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57D07" w14:textId="6D8365CD" w:rsidR="00987977" w:rsidRPr="00BF40F4" w:rsidRDefault="00987977" w:rsidP="00F05586">
      <w:pPr>
        <w:jc w:val="center"/>
        <w:rPr>
          <w:rFonts w:ascii="Sylfaen" w:hAnsi="Sylfaen"/>
          <w:b/>
          <w:bCs/>
          <w:sz w:val="36"/>
          <w:szCs w:val="36"/>
          <w:lang w:val="ka-GE"/>
        </w:rPr>
      </w:pPr>
      <w:r w:rsidRPr="00BF40F4">
        <w:rPr>
          <w:rFonts w:ascii="Sylfaen" w:hAnsi="Sylfaen"/>
          <w:b/>
          <w:bCs/>
          <w:sz w:val="36"/>
          <w:szCs w:val="36"/>
          <w:lang w:val="ka-GE"/>
        </w:rPr>
        <w:t>რისკების კომუნიკაციის სტრატეგია</w:t>
      </w:r>
    </w:p>
    <w:p w14:paraId="7DBA1B87" w14:textId="77777777" w:rsidR="00987977" w:rsidRPr="00BF40F4" w:rsidRDefault="00987977" w:rsidP="00F05586">
      <w:pPr>
        <w:jc w:val="center"/>
        <w:rPr>
          <w:rFonts w:ascii="Sylfaen" w:hAnsi="Sylfaen"/>
          <w:b/>
          <w:bCs/>
          <w:sz w:val="36"/>
          <w:szCs w:val="36"/>
          <w:lang w:val="ka-GE"/>
        </w:rPr>
      </w:pPr>
      <w:r w:rsidRPr="00BF40F4">
        <w:rPr>
          <w:rFonts w:ascii="Sylfaen" w:hAnsi="Sylfaen"/>
          <w:b/>
          <w:bCs/>
          <w:sz w:val="36"/>
          <w:szCs w:val="36"/>
          <w:lang w:val="ka-GE"/>
        </w:rPr>
        <w:t>საზოგადოებრივი ჯანმრთელობის კრიზისული სიტუაციის დროს</w:t>
      </w:r>
      <w:r w:rsidR="009E7893" w:rsidRPr="00BF40F4">
        <w:rPr>
          <w:rFonts w:ascii="Sylfaen" w:hAnsi="Sylfaen"/>
          <w:b/>
          <w:bCs/>
          <w:sz w:val="36"/>
          <w:szCs w:val="36"/>
          <w:lang w:val="en-US"/>
        </w:rPr>
        <w:t xml:space="preserve"> </w:t>
      </w:r>
      <w:r w:rsidRPr="00BF40F4">
        <w:rPr>
          <w:rFonts w:ascii="Sylfaen" w:hAnsi="Sylfaen"/>
          <w:b/>
          <w:bCs/>
          <w:sz w:val="36"/>
          <w:szCs w:val="36"/>
          <w:lang w:val="ka-GE"/>
        </w:rPr>
        <w:t>საქართველოში</w:t>
      </w:r>
    </w:p>
    <w:p w14:paraId="277FFEA2" w14:textId="77777777" w:rsidR="00987977" w:rsidRPr="00BF40F4" w:rsidRDefault="00987977" w:rsidP="00F05586">
      <w:pPr>
        <w:jc w:val="center"/>
        <w:rPr>
          <w:rFonts w:ascii="Sylfaen" w:hAnsi="Sylfaen"/>
          <w:b/>
          <w:bCs/>
          <w:color w:val="4472C4" w:themeColor="accent1"/>
          <w:sz w:val="28"/>
          <w:szCs w:val="28"/>
          <w:lang w:val="ka-GE"/>
        </w:rPr>
      </w:pPr>
      <w:r w:rsidRPr="00BF40F4">
        <w:rPr>
          <w:rFonts w:ascii="Sylfaen" w:hAnsi="Sylfaen"/>
          <w:b/>
          <w:bCs/>
          <w:color w:val="4472C4" w:themeColor="accent1"/>
          <w:sz w:val="28"/>
          <w:szCs w:val="28"/>
          <w:lang w:val="ka-GE"/>
        </w:rPr>
        <w:t>დკ&amp;სჯეც</w:t>
      </w:r>
    </w:p>
    <w:p w14:paraId="74584BF0" w14:textId="77777777" w:rsidR="00987977" w:rsidRPr="00BF40F4" w:rsidRDefault="00987977" w:rsidP="00F05586">
      <w:pPr>
        <w:jc w:val="center"/>
        <w:rPr>
          <w:rFonts w:ascii="Sylfaen" w:hAnsi="Sylfaen"/>
          <w:b/>
          <w:bCs/>
          <w:color w:val="4472C4" w:themeColor="accent1"/>
          <w:sz w:val="28"/>
          <w:szCs w:val="28"/>
        </w:rPr>
      </w:pPr>
      <w:r w:rsidRPr="00BF40F4">
        <w:rPr>
          <w:rFonts w:ascii="Sylfaen" w:hAnsi="Sylfaen"/>
          <w:b/>
          <w:bCs/>
          <w:color w:val="4472C4" w:themeColor="accent1"/>
          <w:sz w:val="28"/>
          <w:szCs w:val="28"/>
        </w:rPr>
        <w:t>2020</w:t>
      </w:r>
    </w:p>
    <w:p w14:paraId="7A663424" w14:textId="77777777" w:rsidR="00C01406" w:rsidRPr="00BF40F4" w:rsidRDefault="000048E3" w:rsidP="00F05586">
      <w:pPr>
        <w:jc w:val="center"/>
        <w:rPr>
          <w:rFonts w:ascii="Sylfaen" w:hAnsi="Sylfaen"/>
          <w:b/>
          <w:bCs/>
          <w:sz w:val="18"/>
          <w:szCs w:val="18"/>
          <w:lang w:val="ka-GE"/>
        </w:rPr>
      </w:pPr>
      <w:r w:rsidRPr="00BF40F4">
        <w:rPr>
          <w:rStyle w:val="Emphasis"/>
          <w:rFonts w:ascii="Sylfaen" w:hAnsi="Sylfaen" w:cs="Sylfaen"/>
          <w:b/>
          <w:bCs/>
          <w:i w:val="0"/>
          <w:iCs w:val="0"/>
          <w:sz w:val="18"/>
          <w:szCs w:val="18"/>
          <w:shd w:val="clear" w:color="auto" w:fill="FFFFFF"/>
          <w:lang w:val="ka-GE"/>
        </w:rPr>
        <w:t xml:space="preserve"> </w:t>
      </w:r>
    </w:p>
    <w:p w14:paraId="3DEB2FF5" w14:textId="435A95B9" w:rsidR="00C01406" w:rsidRPr="00BF40F4" w:rsidRDefault="00C93281" w:rsidP="00F05586">
      <w:pPr>
        <w:jc w:val="center"/>
        <w:rPr>
          <w:rFonts w:ascii="Sylfaen" w:hAnsi="Sylfaen"/>
          <w:b/>
          <w:bCs/>
          <w:color w:val="FF0000"/>
          <w:lang w:val="en-US"/>
        </w:rPr>
      </w:pPr>
      <w:r w:rsidRPr="00BF40F4">
        <w:rPr>
          <w:rFonts w:ascii="Sylfaen" w:hAnsi="Sylfaen"/>
          <w:b/>
          <w:bCs/>
          <w:color w:val="FF0000"/>
          <w:lang w:val="en-US"/>
        </w:rPr>
        <w:t xml:space="preserve"> </w:t>
      </w:r>
    </w:p>
    <w:p w14:paraId="029B8C9F" w14:textId="77777777" w:rsidR="00C01406" w:rsidRPr="00BF40F4" w:rsidRDefault="00C01406" w:rsidP="00F05586">
      <w:pPr>
        <w:jc w:val="center"/>
        <w:rPr>
          <w:rFonts w:ascii="Sylfaen" w:hAnsi="Sylfaen"/>
          <w:b/>
          <w:bCs/>
          <w:lang w:val="ka-GE"/>
        </w:rPr>
      </w:pPr>
    </w:p>
    <w:p w14:paraId="246E4F3C" w14:textId="77777777" w:rsidR="009E7893" w:rsidRPr="00BF40F4" w:rsidRDefault="000048E3" w:rsidP="00F05586">
      <w:pPr>
        <w:jc w:val="both"/>
        <w:rPr>
          <w:rFonts w:ascii="Sylfaen" w:hAnsi="Sylfaen"/>
          <w:b/>
          <w:bCs/>
          <w:color w:val="4472C4" w:themeColor="accent1"/>
          <w:lang w:val="ka-GE"/>
        </w:rPr>
      </w:pPr>
      <w:r w:rsidRPr="00BF40F4">
        <w:rPr>
          <w:rFonts w:ascii="Sylfaen" w:hAnsi="Sylfaen" w:cs="Sylfaen"/>
          <w:lang w:val="ka-GE"/>
        </w:rPr>
        <w:t xml:space="preserve"> </w:t>
      </w:r>
    </w:p>
    <w:p w14:paraId="36E26F5D" w14:textId="77777777" w:rsidR="00987977" w:rsidRPr="00BF40F4" w:rsidRDefault="00987977" w:rsidP="00F05586">
      <w:pPr>
        <w:jc w:val="both"/>
        <w:rPr>
          <w:rFonts w:ascii="Sylfaen" w:hAnsi="Sylfaen"/>
          <w:b/>
          <w:bCs/>
        </w:rPr>
      </w:pPr>
    </w:p>
    <w:p w14:paraId="27D726F7" w14:textId="77777777" w:rsidR="00F3677D" w:rsidRPr="00BF40F4" w:rsidRDefault="00F3677D" w:rsidP="00F05586">
      <w:pPr>
        <w:jc w:val="both"/>
        <w:rPr>
          <w:rFonts w:ascii="Sylfaen" w:hAnsi="Sylfaen"/>
          <w:b/>
          <w:bCs/>
          <w:lang w:val="ka-GE"/>
        </w:rPr>
      </w:pPr>
    </w:p>
    <w:p w14:paraId="03FEA5F4" w14:textId="77777777" w:rsidR="000A3342" w:rsidRPr="00BF40F4" w:rsidRDefault="00F3677D" w:rsidP="00F05586">
      <w:pPr>
        <w:jc w:val="both"/>
        <w:rPr>
          <w:rFonts w:ascii="Sylfaen" w:hAnsi="Sylfaen"/>
          <w:b/>
          <w:bCs/>
          <w:lang w:val="ka-GE"/>
        </w:rPr>
      </w:pPr>
      <w:r w:rsidRPr="00BF40F4">
        <w:rPr>
          <w:rFonts w:ascii="Sylfaen" w:hAnsi="Sylfaen"/>
          <w:b/>
          <w:bCs/>
          <w:lang w:val="ka-GE"/>
        </w:rPr>
        <w:br w:type="page"/>
      </w:r>
      <w:r w:rsidR="00B679F2" w:rsidRPr="00BF40F4">
        <w:rPr>
          <w:rFonts w:ascii="Sylfaen" w:hAnsi="Sylfaen"/>
          <w:b/>
          <w:bCs/>
          <w:lang w:val="ka-GE"/>
        </w:rPr>
        <w:lastRenderedPageBreak/>
        <w:t>შინაარსი</w:t>
      </w:r>
    </w:p>
    <w:sdt>
      <w:sdtPr>
        <w:rPr>
          <w:rFonts w:ascii="Sylfaen" w:eastAsiaTheme="minorHAnsi" w:hAnsi="Sylfaen" w:cstheme="minorBidi"/>
          <w:color w:val="auto"/>
          <w:sz w:val="22"/>
          <w:szCs w:val="22"/>
          <w:lang w:val="en-GB"/>
        </w:rPr>
        <w:id w:val="-1550298237"/>
        <w:docPartObj>
          <w:docPartGallery w:val="Table of Contents"/>
          <w:docPartUnique/>
        </w:docPartObj>
      </w:sdtPr>
      <w:sdtEndPr>
        <w:rPr>
          <w:b/>
          <w:bCs/>
          <w:noProof/>
        </w:rPr>
      </w:sdtEndPr>
      <w:sdtContent>
        <w:p w14:paraId="5B313B69" w14:textId="77777777" w:rsidR="00B679F2" w:rsidRPr="00BF40F4" w:rsidRDefault="00B679F2" w:rsidP="00F05586">
          <w:pPr>
            <w:pStyle w:val="TOCHeading"/>
            <w:spacing w:after="160"/>
            <w:jc w:val="both"/>
            <w:rPr>
              <w:rFonts w:ascii="Sylfaen" w:hAnsi="Sylfaen"/>
              <w:sz w:val="22"/>
              <w:szCs w:val="22"/>
            </w:rPr>
          </w:pPr>
          <w:r w:rsidRPr="00BF40F4">
            <w:rPr>
              <w:rFonts w:ascii="Sylfaen" w:hAnsi="Sylfaen"/>
              <w:sz w:val="22"/>
              <w:szCs w:val="22"/>
            </w:rPr>
            <w:t>Table of Contents</w:t>
          </w:r>
        </w:p>
        <w:p w14:paraId="2CF88BF3" w14:textId="2E4CB062" w:rsidR="00C673D2" w:rsidRDefault="00C919BE">
          <w:pPr>
            <w:pStyle w:val="TOC1"/>
            <w:tabs>
              <w:tab w:val="left" w:pos="440"/>
              <w:tab w:val="right" w:leader="dot" w:pos="9016"/>
            </w:tabs>
            <w:rPr>
              <w:rFonts w:eastAsiaTheme="minorEastAsia"/>
              <w:noProof/>
              <w:lang w:eastAsia="en-GB"/>
            </w:rPr>
          </w:pPr>
          <w:r w:rsidRPr="00BF40F4">
            <w:rPr>
              <w:rFonts w:ascii="Sylfaen" w:hAnsi="Sylfaen"/>
            </w:rPr>
            <w:fldChar w:fldCharType="begin"/>
          </w:r>
          <w:r w:rsidRPr="00BF40F4">
            <w:rPr>
              <w:rFonts w:ascii="Sylfaen" w:hAnsi="Sylfaen"/>
            </w:rPr>
            <w:instrText xml:space="preserve"> TOC \o "1-5" \h \z \u </w:instrText>
          </w:r>
          <w:r w:rsidRPr="00BF40F4">
            <w:rPr>
              <w:rFonts w:ascii="Sylfaen" w:hAnsi="Sylfaen"/>
            </w:rPr>
            <w:fldChar w:fldCharType="separate"/>
          </w:r>
          <w:hyperlink w:anchor="_Toc44608314" w:history="1">
            <w:r w:rsidR="00C673D2" w:rsidRPr="001F5811">
              <w:rPr>
                <w:rStyle w:val="Hyperlink"/>
                <w:rFonts w:ascii="Symbol" w:hAnsi="Symbol"/>
                <w:bCs/>
                <w:noProof/>
                <w:lang w:val="ka-GE"/>
              </w:rPr>
              <w:t></w:t>
            </w:r>
            <w:r w:rsidR="00C673D2">
              <w:rPr>
                <w:rFonts w:eastAsiaTheme="minorEastAsia"/>
                <w:noProof/>
                <w:lang w:eastAsia="en-GB"/>
              </w:rPr>
              <w:tab/>
            </w:r>
            <w:r w:rsidR="00C673D2" w:rsidRPr="001F5811">
              <w:rPr>
                <w:rStyle w:val="Hyperlink"/>
                <w:rFonts w:ascii="Sylfaen" w:hAnsi="Sylfaen"/>
                <w:b/>
                <w:bCs/>
                <w:noProof/>
                <w:lang w:val="ka-GE"/>
              </w:rPr>
              <w:t>შეჯამება/ Summary</w:t>
            </w:r>
            <w:r w:rsidR="00C673D2">
              <w:rPr>
                <w:noProof/>
                <w:webHidden/>
              </w:rPr>
              <w:tab/>
            </w:r>
            <w:r w:rsidR="00C673D2">
              <w:rPr>
                <w:noProof/>
                <w:webHidden/>
              </w:rPr>
              <w:fldChar w:fldCharType="begin"/>
            </w:r>
            <w:r w:rsidR="00C673D2">
              <w:rPr>
                <w:noProof/>
                <w:webHidden/>
              </w:rPr>
              <w:instrText xml:space="preserve"> PAGEREF _Toc44608314 \h </w:instrText>
            </w:r>
            <w:r w:rsidR="00C673D2">
              <w:rPr>
                <w:noProof/>
                <w:webHidden/>
              </w:rPr>
            </w:r>
            <w:r w:rsidR="00C673D2">
              <w:rPr>
                <w:noProof/>
                <w:webHidden/>
              </w:rPr>
              <w:fldChar w:fldCharType="separate"/>
            </w:r>
            <w:r w:rsidR="00C673D2">
              <w:rPr>
                <w:noProof/>
                <w:webHidden/>
              </w:rPr>
              <w:t>6</w:t>
            </w:r>
            <w:r w:rsidR="00C673D2">
              <w:rPr>
                <w:noProof/>
                <w:webHidden/>
              </w:rPr>
              <w:fldChar w:fldCharType="end"/>
            </w:r>
          </w:hyperlink>
        </w:p>
        <w:p w14:paraId="561DC583" w14:textId="0D55373E" w:rsidR="00C673D2" w:rsidRDefault="009039AD">
          <w:pPr>
            <w:pStyle w:val="TOC1"/>
            <w:tabs>
              <w:tab w:val="left" w:pos="440"/>
              <w:tab w:val="right" w:leader="dot" w:pos="9016"/>
            </w:tabs>
            <w:rPr>
              <w:rFonts w:eastAsiaTheme="minorEastAsia"/>
              <w:noProof/>
              <w:lang w:eastAsia="en-GB"/>
            </w:rPr>
          </w:pPr>
          <w:hyperlink w:anchor="_Toc44608315" w:history="1">
            <w:r w:rsidR="00C673D2" w:rsidRPr="001F5811">
              <w:rPr>
                <w:rStyle w:val="Hyperlink"/>
                <w:rFonts w:ascii="Symbol" w:hAnsi="Symbol"/>
                <w:bCs/>
                <w:noProof/>
                <w:lang w:val="ka-GE"/>
              </w:rPr>
              <w:t></w:t>
            </w:r>
            <w:r w:rsidR="00C673D2">
              <w:rPr>
                <w:rFonts w:eastAsiaTheme="minorEastAsia"/>
                <w:noProof/>
                <w:lang w:eastAsia="en-GB"/>
              </w:rPr>
              <w:tab/>
            </w:r>
            <w:r w:rsidR="00C673D2" w:rsidRPr="001F5811">
              <w:rPr>
                <w:rStyle w:val="Hyperlink"/>
                <w:rFonts w:ascii="Sylfaen" w:hAnsi="Sylfaen"/>
                <w:b/>
                <w:bCs/>
                <w:noProof/>
                <w:lang w:val="ka-GE"/>
              </w:rPr>
              <w:t>განმარტებები და შემოკლებები</w:t>
            </w:r>
            <w:r w:rsidR="00C673D2">
              <w:rPr>
                <w:noProof/>
                <w:webHidden/>
              </w:rPr>
              <w:tab/>
            </w:r>
            <w:r w:rsidR="00C673D2">
              <w:rPr>
                <w:noProof/>
                <w:webHidden/>
              </w:rPr>
              <w:fldChar w:fldCharType="begin"/>
            </w:r>
            <w:r w:rsidR="00C673D2">
              <w:rPr>
                <w:noProof/>
                <w:webHidden/>
              </w:rPr>
              <w:instrText xml:space="preserve"> PAGEREF _Toc44608315 \h </w:instrText>
            </w:r>
            <w:r w:rsidR="00C673D2">
              <w:rPr>
                <w:noProof/>
                <w:webHidden/>
              </w:rPr>
            </w:r>
            <w:r w:rsidR="00C673D2">
              <w:rPr>
                <w:noProof/>
                <w:webHidden/>
              </w:rPr>
              <w:fldChar w:fldCharType="separate"/>
            </w:r>
            <w:r w:rsidR="00C673D2">
              <w:rPr>
                <w:noProof/>
                <w:webHidden/>
              </w:rPr>
              <w:t>7</w:t>
            </w:r>
            <w:r w:rsidR="00C673D2">
              <w:rPr>
                <w:noProof/>
                <w:webHidden/>
              </w:rPr>
              <w:fldChar w:fldCharType="end"/>
            </w:r>
          </w:hyperlink>
        </w:p>
        <w:p w14:paraId="4F2F236E" w14:textId="47860521" w:rsidR="00C673D2" w:rsidRDefault="009039AD">
          <w:pPr>
            <w:pStyle w:val="TOC1"/>
            <w:tabs>
              <w:tab w:val="left" w:pos="440"/>
              <w:tab w:val="right" w:leader="dot" w:pos="9016"/>
            </w:tabs>
            <w:rPr>
              <w:rFonts w:eastAsiaTheme="minorEastAsia"/>
              <w:noProof/>
              <w:lang w:eastAsia="en-GB"/>
            </w:rPr>
          </w:pPr>
          <w:hyperlink w:anchor="_Toc44608316" w:history="1">
            <w:r w:rsidR="00C673D2" w:rsidRPr="001F5811">
              <w:rPr>
                <w:rStyle w:val="Hyperlink"/>
                <w:rFonts w:ascii="Sylfaen" w:hAnsi="Sylfaen"/>
                <w:b/>
                <w:noProof/>
                <w:lang w:val="ka-GE"/>
              </w:rPr>
              <w:t>1.</w:t>
            </w:r>
            <w:r w:rsidR="00C673D2">
              <w:rPr>
                <w:rFonts w:eastAsiaTheme="minorEastAsia"/>
                <w:noProof/>
                <w:lang w:eastAsia="en-GB"/>
              </w:rPr>
              <w:tab/>
            </w:r>
            <w:r w:rsidR="00C673D2" w:rsidRPr="001F5811">
              <w:rPr>
                <w:rStyle w:val="Hyperlink"/>
                <w:rFonts w:ascii="Sylfaen" w:hAnsi="Sylfaen"/>
                <w:b/>
                <w:noProof/>
                <w:lang w:val="ka-GE"/>
              </w:rPr>
              <w:t>შესავალი</w:t>
            </w:r>
            <w:r w:rsidR="00C673D2">
              <w:rPr>
                <w:noProof/>
                <w:webHidden/>
              </w:rPr>
              <w:tab/>
            </w:r>
            <w:r w:rsidR="00C673D2">
              <w:rPr>
                <w:noProof/>
                <w:webHidden/>
              </w:rPr>
              <w:fldChar w:fldCharType="begin"/>
            </w:r>
            <w:r w:rsidR="00C673D2">
              <w:rPr>
                <w:noProof/>
                <w:webHidden/>
              </w:rPr>
              <w:instrText xml:space="preserve"> PAGEREF _Toc44608316 \h </w:instrText>
            </w:r>
            <w:r w:rsidR="00C673D2">
              <w:rPr>
                <w:noProof/>
                <w:webHidden/>
              </w:rPr>
            </w:r>
            <w:r w:rsidR="00C673D2">
              <w:rPr>
                <w:noProof/>
                <w:webHidden/>
              </w:rPr>
              <w:fldChar w:fldCharType="separate"/>
            </w:r>
            <w:r w:rsidR="00C673D2">
              <w:rPr>
                <w:noProof/>
                <w:webHidden/>
              </w:rPr>
              <w:t>10</w:t>
            </w:r>
            <w:r w:rsidR="00C673D2">
              <w:rPr>
                <w:noProof/>
                <w:webHidden/>
              </w:rPr>
              <w:fldChar w:fldCharType="end"/>
            </w:r>
          </w:hyperlink>
        </w:p>
        <w:p w14:paraId="5E6F21EE" w14:textId="3C4BB135" w:rsidR="00C673D2" w:rsidRDefault="009039AD">
          <w:pPr>
            <w:pStyle w:val="TOC2"/>
            <w:tabs>
              <w:tab w:val="left" w:pos="880"/>
              <w:tab w:val="right" w:leader="dot" w:pos="9016"/>
            </w:tabs>
            <w:rPr>
              <w:rFonts w:eastAsiaTheme="minorEastAsia"/>
              <w:noProof/>
              <w:lang w:eastAsia="en-GB"/>
            </w:rPr>
          </w:pPr>
          <w:hyperlink w:anchor="_Toc44608317" w:history="1">
            <w:r w:rsidR="00C673D2" w:rsidRPr="001F5811">
              <w:rPr>
                <w:rStyle w:val="Hyperlink"/>
                <w:rFonts w:ascii="Sylfaen" w:hAnsi="Sylfaen"/>
                <w:bCs/>
                <w:noProof/>
                <w:lang w:val="ka-GE"/>
              </w:rPr>
              <w:t>1.1.</w:t>
            </w:r>
            <w:r w:rsidR="00C673D2">
              <w:rPr>
                <w:rFonts w:eastAsiaTheme="minorEastAsia"/>
                <w:noProof/>
                <w:lang w:eastAsia="en-GB"/>
              </w:rPr>
              <w:tab/>
            </w:r>
            <w:r w:rsidR="00C673D2" w:rsidRPr="001F5811">
              <w:rPr>
                <w:rStyle w:val="Hyperlink"/>
                <w:rFonts w:ascii="Sylfaen" w:hAnsi="Sylfaen"/>
                <w:b/>
                <w:bCs/>
                <w:noProof/>
                <w:lang w:val="ka-GE"/>
              </w:rPr>
              <w:t>ზოგადი ნაწილი</w:t>
            </w:r>
            <w:r w:rsidR="00C673D2">
              <w:rPr>
                <w:noProof/>
                <w:webHidden/>
              </w:rPr>
              <w:tab/>
            </w:r>
            <w:r w:rsidR="00C673D2">
              <w:rPr>
                <w:noProof/>
                <w:webHidden/>
              </w:rPr>
              <w:fldChar w:fldCharType="begin"/>
            </w:r>
            <w:r w:rsidR="00C673D2">
              <w:rPr>
                <w:noProof/>
                <w:webHidden/>
              </w:rPr>
              <w:instrText xml:space="preserve"> PAGEREF _Toc44608317 \h </w:instrText>
            </w:r>
            <w:r w:rsidR="00C673D2">
              <w:rPr>
                <w:noProof/>
                <w:webHidden/>
              </w:rPr>
            </w:r>
            <w:r w:rsidR="00C673D2">
              <w:rPr>
                <w:noProof/>
                <w:webHidden/>
              </w:rPr>
              <w:fldChar w:fldCharType="separate"/>
            </w:r>
            <w:r w:rsidR="00C673D2">
              <w:rPr>
                <w:noProof/>
                <w:webHidden/>
              </w:rPr>
              <w:t>10</w:t>
            </w:r>
            <w:r w:rsidR="00C673D2">
              <w:rPr>
                <w:noProof/>
                <w:webHidden/>
              </w:rPr>
              <w:fldChar w:fldCharType="end"/>
            </w:r>
          </w:hyperlink>
        </w:p>
        <w:p w14:paraId="687581AC" w14:textId="5C5034DC" w:rsidR="00C673D2" w:rsidRDefault="009039AD">
          <w:pPr>
            <w:pStyle w:val="TOC2"/>
            <w:tabs>
              <w:tab w:val="left" w:pos="880"/>
              <w:tab w:val="right" w:leader="dot" w:pos="9016"/>
            </w:tabs>
            <w:rPr>
              <w:rFonts w:eastAsiaTheme="minorEastAsia"/>
              <w:noProof/>
              <w:lang w:eastAsia="en-GB"/>
            </w:rPr>
          </w:pPr>
          <w:hyperlink w:anchor="_Toc44608318" w:history="1">
            <w:r w:rsidR="00C673D2" w:rsidRPr="001F5811">
              <w:rPr>
                <w:rStyle w:val="Hyperlink"/>
                <w:rFonts w:ascii="Sylfaen" w:hAnsi="Sylfaen" w:cstheme="minorHAnsi"/>
                <w:b/>
                <w:noProof/>
                <w:lang w:val="ka-GE"/>
              </w:rPr>
              <w:t>1.2.</w:t>
            </w:r>
            <w:r w:rsidR="00C673D2">
              <w:rPr>
                <w:rFonts w:eastAsiaTheme="minorEastAsia"/>
                <w:noProof/>
                <w:lang w:eastAsia="en-GB"/>
              </w:rPr>
              <w:tab/>
            </w:r>
            <w:r w:rsidR="00C673D2" w:rsidRPr="001F5811">
              <w:rPr>
                <w:rStyle w:val="Hyperlink"/>
                <w:rFonts w:ascii="Sylfaen" w:hAnsi="Sylfaen" w:cstheme="minorHAnsi"/>
                <w:b/>
                <w:noProof/>
                <w:lang w:val="ka-GE"/>
              </w:rPr>
              <w:t>საზოგადოებრივი ჯანმრთელობა და რისკის კომუნიკაცია საგანგებო სიტუაციების დროს</w:t>
            </w:r>
            <w:r w:rsidR="00C673D2">
              <w:rPr>
                <w:noProof/>
                <w:webHidden/>
              </w:rPr>
              <w:tab/>
            </w:r>
            <w:r w:rsidR="00C673D2">
              <w:rPr>
                <w:noProof/>
                <w:webHidden/>
              </w:rPr>
              <w:fldChar w:fldCharType="begin"/>
            </w:r>
            <w:r w:rsidR="00C673D2">
              <w:rPr>
                <w:noProof/>
                <w:webHidden/>
              </w:rPr>
              <w:instrText xml:space="preserve"> PAGEREF _Toc44608318 \h </w:instrText>
            </w:r>
            <w:r w:rsidR="00C673D2">
              <w:rPr>
                <w:noProof/>
                <w:webHidden/>
              </w:rPr>
            </w:r>
            <w:r w:rsidR="00C673D2">
              <w:rPr>
                <w:noProof/>
                <w:webHidden/>
              </w:rPr>
              <w:fldChar w:fldCharType="separate"/>
            </w:r>
            <w:r w:rsidR="00C673D2">
              <w:rPr>
                <w:noProof/>
                <w:webHidden/>
              </w:rPr>
              <w:t>14</w:t>
            </w:r>
            <w:r w:rsidR="00C673D2">
              <w:rPr>
                <w:noProof/>
                <w:webHidden/>
              </w:rPr>
              <w:fldChar w:fldCharType="end"/>
            </w:r>
          </w:hyperlink>
        </w:p>
        <w:p w14:paraId="7EFC97FF" w14:textId="65C3DA9F" w:rsidR="00C673D2" w:rsidRDefault="009039AD">
          <w:pPr>
            <w:pStyle w:val="TOC2"/>
            <w:tabs>
              <w:tab w:val="left" w:pos="880"/>
              <w:tab w:val="right" w:leader="dot" w:pos="9016"/>
            </w:tabs>
            <w:rPr>
              <w:rFonts w:eastAsiaTheme="minorEastAsia"/>
              <w:noProof/>
              <w:lang w:eastAsia="en-GB"/>
            </w:rPr>
          </w:pPr>
          <w:hyperlink w:anchor="_Toc44608319" w:history="1">
            <w:r w:rsidR="00C673D2" w:rsidRPr="001F5811">
              <w:rPr>
                <w:rStyle w:val="Hyperlink"/>
                <w:rFonts w:ascii="Sylfaen" w:hAnsi="Sylfaen"/>
                <w:b/>
                <w:bCs/>
                <w:noProof/>
                <w:lang w:val="ka-GE"/>
              </w:rPr>
              <w:t>1.3.</w:t>
            </w:r>
            <w:r w:rsidR="00C673D2">
              <w:rPr>
                <w:rFonts w:eastAsiaTheme="minorEastAsia"/>
                <w:noProof/>
                <w:lang w:eastAsia="en-GB"/>
              </w:rPr>
              <w:tab/>
            </w:r>
            <w:r w:rsidR="00C673D2" w:rsidRPr="001F5811">
              <w:rPr>
                <w:rStyle w:val="Hyperlink"/>
                <w:rFonts w:ascii="Sylfaen" w:hAnsi="Sylfaen"/>
                <w:b/>
                <w:bCs/>
                <w:noProof/>
                <w:lang w:val="ka-GE"/>
              </w:rPr>
              <w:t>რა მიზნით შემუშავდა სტრატეგია   და სამიზნე აუდიტორია</w:t>
            </w:r>
            <w:r w:rsidR="00C673D2">
              <w:rPr>
                <w:noProof/>
                <w:webHidden/>
              </w:rPr>
              <w:tab/>
            </w:r>
            <w:r w:rsidR="00C673D2">
              <w:rPr>
                <w:noProof/>
                <w:webHidden/>
              </w:rPr>
              <w:fldChar w:fldCharType="begin"/>
            </w:r>
            <w:r w:rsidR="00C673D2">
              <w:rPr>
                <w:noProof/>
                <w:webHidden/>
              </w:rPr>
              <w:instrText xml:space="preserve"> PAGEREF _Toc44608319 \h </w:instrText>
            </w:r>
            <w:r w:rsidR="00C673D2">
              <w:rPr>
                <w:noProof/>
                <w:webHidden/>
              </w:rPr>
            </w:r>
            <w:r w:rsidR="00C673D2">
              <w:rPr>
                <w:noProof/>
                <w:webHidden/>
              </w:rPr>
              <w:fldChar w:fldCharType="separate"/>
            </w:r>
            <w:r w:rsidR="00C673D2">
              <w:rPr>
                <w:noProof/>
                <w:webHidden/>
              </w:rPr>
              <w:t>14</w:t>
            </w:r>
            <w:r w:rsidR="00C673D2">
              <w:rPr>
                <w:noProof/>
                <w:webHidden/>
              </w:rPr>
              <w:fldChar w:fldCharType="end"/>
            </w:r>
          </w:hyperlink>
        </w:p>
        <w:p w14:paraId="3B5FFCC9" w14:textId="655348CF" w:rsidR="00C673D2" w:rsidRDefault="009039AD">
          <w:pPr>
            <w:pStyle w:val="TOC2"/>
            <w:tabs>
              <w:tab w:val="left" w:pos="880"/>
              <w:tab w:val="right" w:leader="dot" w:pos="9016"/>
            </w:tabs>
            <w:rPr>
              <w:rFonts w:eastAsiaTheme="minorEastAsia"/>
              <w:noProof/>
              <w:lang w:eastAsia="en-GB"/>
            </w:rPr>
          </w:pPr>
          <w:hyperlink w:anchor="_Toc44608320" w:history="1">
            <w:r w:rsidR="00C673D2" w:rsidRPr="001F5811">
              <w:rPr>
                <w:rStyle w:val="Hyperlink"/>
                <w:rFonts w:ascii="Sylfaen" w:hAnsi="Sylfaen" w:cs="FrugalSans-Light"/>
                <w:noProof/>
                <w:lang w:val="ka-GE"/>
              </w:rPr>
              <w:t>1.4.</w:t>
            </w:r>
            <w:r w:rsidR="00C673D2">
              <w:rPr>
                <w:rFonts w:eastAsiaTheme="minorEastAsia"/>
                <w:noProof/>
                <w:lang w:eastAsia="en-GB"/>
              </w:rPr>
              <w:tab/>
            </w:r>
            <w:r w:rsidR="00C673D2" w:rsidRPr="001F5811">
              <w:rPr>
                <w:rStyle w:val="Hyperlink"/>
                <w:rFonts w:ascii="Sylfaen" w:hAnsi="Sylfaen"/>
                <w:b/>
                <w:bCs/>
                <w:noProof/>
                <w:lang w:val="ka-GE"/>
              </w:rPr>
              <w:t>სტრატეგიის შემუშავების მეთოდოლოგია</w:t>
            </w:r>
            <w:r w:rsidR="00C673D2">
              <w:rPr>
                <w:noProof/>
                <w:webHidden/>
              </w:rPr>
              <w:tab/>
            </w:r>
            <w:r w:rsidR="00C673D2">
              <w:rPr>
                <w:noProof/>
                <w:webHidden/>
              </w:rPr>
              <w:fldChar w:fldCharType="begin"/>
            </w:r>
            <w:r w:rsidR="00C673D2">
              <w:rPr>
                <w:noProof/>
                <w:webHidden/>
              </w:rPr>
              <w:instrText xml:space="preserve"> PAGEREF _Toc44608320 \h </w:instrText>
            </w:r>
            <w:r w:rsidR="00C673D2">
              <w:rPr>
                <w:noProof/>
                <w:webHidden/>
              </w:rPr>
            </w:r>
            <w:r w:rsidR="00C673D2">
              <w:rPr>
                <w:noProof/>
                <w:webHidden/>
              </w:rPr>
              <w:fldChar w:fldCharType="separate"/>
            </w:r>
            <w:r w:rsidR="00C673D2">
              <w:rPr>
                <w:noProof/>
                <w:webHidden/>
              </w:rPr>
              <w:t>17</w:t>
            </w:r>
            <w:r w:rsidR="00C673D2">
              <w:rPr>
                <w:noProof/>
                <w:webHidden/>
              </w:rPr>
              <w:fldChar w:fldCharType="end"/>
            </w:r>
          </w:hyperlink>
        </w:p>
        <w:p w14:paraId="6C717B44" w14:textId="6EC3A641" w:rsidR="00C673D2" w:rsidRDefault="009039AD">
          <w:pPr>
            <w:pStyle w:val="TOC1"/>
            <w:tabs>
              <w:tab w:val="left" w:pos="440"/>
              <w:tab w:val="right" w:leader="dot" w:pos="9016"/>
            </w:tabs>
            <w:rPr>
              <w:rFonts w:eastAsiaTheme="minorEastAsia"/>
              <w:noProof/>
              <w:lang w:eastAsia="en-GB"/>
            </w:rPr>
          </w:pPr>
          <w:hyperlink w:anchor="_Toc44608321" w:history="1">
            <w:r w:rsidR="00C673D2" w:rsidRPr="001F5811">
              <w:rPr>
                <w:rStyle w:val="Hyperlink"/>
                <w:rFonts w:ascii="Sylfaen" w:hAnsi="Sylfaen"/>
                <w:b/>
                <w:bCs/>
                <w:noProof/>
                <w:lang w:val="ka-GE"/>
              </w:rPr>
              <w:t>2.</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მნიშვნელობა, პრინციპები და მიდგომები</w:t>
            </w:r>
            <w:r w:rsidR="00C673D2">
              <w:rPr>
                <w:noProof/>
                <w:webHidden/>
              </w:rPr>
              <w:tab/>
            </w:r>
            <w:r w:rsidR="00C673D2">
              <w:rPr>
                <w:noProof/>
                <w:webHidden/>
              </w:rPr>
              <w:fldChar w:fldCharType="begin"/>
            </w:r>
            <w:r w:rsidR="00C673D2">
              <w:rPr>
                <w:noProof/>
                <w:webHidden/>
              </w:rPr>
              <w:instrText xml:space="preserve"> PAGEREF _Toc44608321 \h </w:instrText>
            </w:r>
            <w:r w:rsidR="00C673D2">
              <w:rPr>
                <w:noProof/>
                <w:webHidden/>
              </w:rPr>
            </w:r>
            <w:r w:rsidR="00C673D2">
              <w:rPr>
                <w:noProof/>
                <w:webHidden/>
              </w:rPr>
              <w:fldChar w:fldCharType="separate"/>
            </w:r>
            <w:r w:rsidR="00C673D2">
              <w:rPr>
                <w:noProof/>
                <w:webHidden/>
              </w:rPr>
              <w:t>21</w:t>
            </w:r>
            <w:r w:rsidR="00C673D2">
              <w:rPr>
                <w:noProof/>
                <w:webHidden/>
              </w:rPr>
              <w:fldChar w:fldCharType="end"/>
            </w:r>
          </w:hyperlink>
        </w:p>
        <w:p w14:paraId="5892CE25" w14:textId="7D8727BE" w:rsidR="00C673D2" w:rsidRDefault="009039AD">
          <w:pPr>
            <w:pStyle w:val="TOC2"/>
            <w:tabs>
              <w:tab w:val="right" w:leader="dot" w:pos="9016"/>
            </w:tabs>
            <w:rPr>
              <w:rFonts w:eastAsiaTheme="minorEastAsia"/>
              <w:noProof/>
              <w:lang w:eastAsia="en-GB"/>
            </w:rPr>
          </w:pPr>
          <w:hyperlink w:anchor="_Toc44608322" w:history="1">
            <w:r w:rsidR="00C673D2" w:rsidRPr="001F5811">
              <w:rPr>
                <w:rStyle w:val="Hyperlink"/>
                <w:rFonts w:ascii="Sylfaen" w:hAnsi="Sylfaen"/>
                <w:b/>
                <w:noProof/>
              </w:rPr>
              <w:t xml:space="preserve">2.1. რა სახის რისკების წინაშე </w:t>
            </w:r>
            <w:r w:rsidR="00C673D2" w:rsidRPr="001F5811">
              <w:rPr>
                <w:rStyle w:val="Hyperlink"/>
                <w:rFonts w:ascii="Sylfaen" w:hAnsi="Sylfaen"/>
                <w:b/>
                <w:noProof/>
                <w:lang w:val="ka-GE"/>
              </w:rPr>
              <w:t>შეიძლება აღმოჩნდეს</w:t>
            </w:r>
            <w:r w:rsidR="00C673D2" w:rsidRPr="001F5811">
              <w:rPr>
                <w:rStyle w:val="Hyperlink"/>
                <w:rFonts w:ascii="Sylfaen" w:hAnsi="Sylfaen"/>
                <w:b/>
                <w:noProof/>
              </w:rPr>
              <w:t xml:space="preserve"> საზოგადოება?</w:t>
            </w:r>
            <w:r w:rsidR="00C673D2">
              <w:rPr>
                <w:noProof/>
                <w:webHidden/>
              </w:rPr>
              <w:tab/>
            </w:r>
            <w:r w:rsidR="00C673D2">
              <w:rPr>
                <w:noProof/>
                <w:webHidden/>
              </w:rPr>
              <w:fldChar w:fldCharType="begin"/>
            </w:r>
            <w:r w:rsidR="00C673D2">
              <w:rPr>
                <w:noProof/>
                <w:webHidden/>
              </w:rPr>
              <w:instrText xml:space="preserve"> PAGEREF _Toc44608322 \h </w:instrText>
            </w:r>
            <w:r w:rsidR="00C673D2">
              <w:rPr>
                <w:noProof/>
                <w:webHidden/>
              </w:rPr>
            </w:r>
            <w:r w:rsidR="00C673D2">
              <w:rPr>
                <w:noProof/>
                <w:webHidden/>
              </w:rPr>
              <w:fldChar w:fldCharType="separate"/>
            </w:r>
            <w:r w:rsidR="00C673D2">
              <w:rPr>
                <w:noProof/>
                <w:webHidden/>
              </w:rPr>
              <w:t>21</w:t>
            </w:r>
            <w:r w:rsidR="00C673D2">
              <w:rPr>
                <w:noProof/>
                <w:webHidden/>
              </w:rPr>
              <w:fldChar w:fldCharType="end"/>
            </w:r>
          </w:hyperlink>
        </w:p>
        <w:p w14:paraId="12FB57C2" w14:textId="33C2EA9A" w:rsidR="00C673D2" w:rsidRDefault="009039AD">
          <w:pPr>
            <w:pStyle w:val="TOC3"/>
            <w:tabs>
              <w:tab w:val="right" w:leader="dot" w:pos="9016"/>
            </w:tabs>
            <w:rPr>
              <w:rFonts w:eastAsiaTheme="minorEastAsia"/>
              <w:noProof/>
              <w:lang w:eastAsia="en-GB"/>
            </w:rPr>
          </w:pPr>
          <w:hyperlink w:anchor="_Toc44608323" w:history="1">
            <w:r w:rsidR="00C673D2" w:rsidRPr="001F5811">
              <w:rPr>
                <w:rStyle w:val="Hyperlink"/>
                <w:rFonts w:ascii="Sylfaen" w:hAnsi="Sylfaen"/>
                <w:b/>
                <w:noProof/>
              </w:rPr>
              <w:t>2.1.1.</w:t>
            </w:r>
            <w:r w:rsidR="00C673D2" w:rsidRPr="001F5811">
              <w:rPr>
                <w:rStyle w:val="Hyperlink"/>
                <w:rFonts w:ascii="Sylfaen" w:hAnsi="Sylfaen"/>
                <w:noProof/>
              </w:rPr>
              <w:t xml:space="preserve"> </w:t>
            </w:r>
            <w:r w:rsidR="00C673D2" w:rsidRPr="001F5811">
              <w:rPr>
                <w:rStyle w:val="Hyperlink"/>
                <w:rFonts w:ascii="Sylfaen" w:hAnsi="Sylfaen"/>
                <w:b/>
                <w:noProof/>
                <w:lang w:val="ka-GE"/>
              </w:rPr>
              <w:t>რისკის განსაზღვრება</w:t>
            </w:r>
            <w:r w:rsidR="00C673D2">
              <w:rPr>
                <w:noProof/>
                <w:webHidden/>
              </w:rPr>
              <w:tab/>
            </w:r>
            <w:r w:rsidR="00C673D2">
              <w:rPr>
                <w:noProof/>
                <w:webHidden/>
              </w:rPr>
              <w:fldChar w:fldCharType="begin"/>
            </w:r>
            <w:r w:rsidR="00C673D2">
              <w:rPr>
                <w:noProof/>
                <w:webHidden/>
              </w:rPr>
              <w:instrText xml:space="preserve"> PAGEREF _Toc44608323 \h </w:instrText>
            </w:r>
            <w:r w:rsidR="00C673D2">
              <w:rPr>
                <w:noProof/>
                <w:webHidden/>
              </w:rPr>
            </w:r>
            <w:r w:rsidR="00C673D2">
              <w:rPr>
                <w:noProof/>
                <w:webHidden/>
              </w:rPr>
              <w:fldChar w:fldCharType="separate"/>
            </w:r>
            <w:r w:rsidR="00C673D2">
              <w:rPr>
                <w:noProof/>
                <w:webHidden/>
              </w:rPr>
              <w:t>21</w:t>
            </w:r>
            <w:r w:rsidR="00C673D2">
              <w:rPr>
                <w:noProof/>
                <w:webHidden/>
              </w:rPr>
              <w:fldChar w:fldCharType="end"/>
            </w:r>
          </w:hyperlink>
        </w:p>
        <w:p w14:paraId="4F6259AF" w14:textId="7EB8B84F" w:rsidR="00C673D2" w:rsidRDefault="009039AD">
          <w:pPr>
            <w:pStyle w:val="TOC3"/>
            <w:tabs>
              <w:tab w:val="left" w:pos="1320"/>
              <w:tab w:val="right" w:leader="dot" w:pos="9016"/>
            </w:tabs>
            <w:rPr>
              <w:rFonts w:eastAsiaTheme="minorEastAsia"/>
              <w:noProof/>
              <w:lang w:eastAsia="en-GB"/>
            </w:rPr>
          </w:pPr>
          <w:hyperlink w:anchor="_Toc44608324" w:history="1">
            <w:r w:rsidR="00C673D2" w:rsidRPr="001F5811">
              <w:rPr>
                <w:rStyle w:val="Hyperlink"/>
                <w:rFonts w:ascii="Sylfaen" w:hAnsi="Sylfaen"/>
                <w:b/>
                <w:bCs/>
                <w:noProof/>
                <w:lang w:val="ka-GE"/>
              </w:rPr>
              <w:t>2.1.1.</w:t>
            </w:r>
            <w:r w:rsidR="00C673D2">
              <w:rPr>
                <w:rFonts w:eastAsiaTheme="minorEastAsia"/>
                <w:noProof/>
                <w:lang w:eastAsia="en-GB"/>
              </w:rPr>
              <w:tab/>
            </w:r>
            <w:r w:rsidR="00C673D2" w:rsidRPr="001F5811">
              <w:rPr>
                <w:rStyle w:val="Hyperlink"/>
                <w:rFonts w:ascii="Sylfaen" w:hAnsi="Sylfaen"/>
                <w:b/>
                <w:bCs/>
                <w:noProof/>
              </w:rPr>
              <w:t>რა არის საზოგადოებრივი ჯანმრთელობის კრიზისული სიტუაცია?</w:t>
            </w:r>
            <w:r w:rsidR="00C673D2">
              <w:rPr>
                <w:noProof/>
                <w:webHidden/>
              </w:rPr>
              <w:tab/>
            </w:r>
            <w:r w:rsidR="00C673D2">
              <w:rPr>
                <w:noProof/>
                <w:webHidden/>
              </w:rPr>
              <w:fldChar w:fldCharType="begin"/>
            </w:r>
            <w:r w:rsidR="00C673D2">
              <w:rPr>
                <w:noProof/>
                <w:webHidden/>
              </w:rPr>
              <w:instrText xml:space="preserve"> PAGEREF _Toc44608324 \h </w:instrText>
            </w:r>
            <w:r w:rsidR="00C673D2">
              <w:rPr>
                <w:noProof/>
                <w:webHidden/>
              </w:rPr>
            </w:r>
            <w:r w:rsidR="00C673D2">
              <w:rPr>
                <w:noProof/>
                <w:webHidden/>
              </w:rPr>
              <w:fldChar w:fldCharType="separate"/>
            </w:r>
            <w:r w:rsidR="00C673D2">
              <w:rPr>
                <w:noProof/>
                <w:webHidden/>
              </w:rPr>
              <w:t>23</w:t>
            </w:r>
            <w:r w:rsidR="00C673D2">
              <w:rPr>
                <w:noProof/>
                <w:webHidden/>
              </w:rPr>
              <w:fldChar w:fldCharType="end"/>
            </w:r>
          </w:hyperlink>
        </w:p>
        <w:p w14:paraId="0B176EDC" w14:textId="57792F2D" w:rsidR="00C673D2" w:rsidRDefault="009039AD">
          <w:pPr>
            <w:pStyle w:val="TOC2"/>
            <w:tabs>
              <w:tab w:val="left" w:pos="880"/>
              <w:tab w:val="right" w:leader="dot" w:pos="9016"/>
            </w:tabs>
            <w:rPr>
              <w:rFonts w:eastAsiaTheme="minorEastAsia"/>
              <w:noProof/>
              <w:lang w:eastAsia="en-GB"/>
            </w:rPr>
          </w:pPr>
          <w:hyperlink w:anchor="_Toc44608325" w:history="1">
            <w:r w:rsidR="00C673D2" w:rsidRPr="001F5811">
              <w:rPr>
                <w:rStyle w:val="Hyperlink"/>
                <w:rFonts w:ascii="Sylfaen" w:hAnsi="Sylfaen"/>
                <w:b/>
                <w:bCs/>
                <w:noProof/>
                <w:lang w:val="ka-GE"/>
              </w:rPr>
              <w:t>2.2.</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მნიშვნელობა და როლი საზოგადოებრივი ჯანმრთელობის კრიზისული სიტუაციების დროს</w:t>
            </w:r>
            <w:r w:rsidR="00C673D2">
              <w:rPr>
                <w:noProof/>
                <w:webHidden/>
              </w:rPr>
              <w:tab/>
            </w:r>
            <w:r w:rsidR="00C673D2">
              <w:rPr>
                <w:noProof/>
                <w:webHidden/>
              </w:rPr>
              <w:fldChar w:fldCharType="begin"/>
            </w:r>
            <w:r w:rsidR="00C673D2">
              <w:rPr>
                <w:noProof/>
                <w:webHidden/>
              </w:rPr>
              <w:instrText xml:space="preserve"> PAGEREF _Toc44608325 \h </w:instrText>
            </w:r>
            <w:r w:rsidR="00C673D2">
              <w:rPr>
                <w:noProof/>
                <w:webHidden/>
              </w:rPr>
            </w:r>
            <w:r w:rsidR="00C673D2">
              <w:rPr>
                <w:noProof/>
                <w:webHidden/>
              </w:rPr>
              <w:fldChar w:fldCharType="separate"/>
            </w:r>
            <w:r w:rsidR="00C673D2">
              <w:rPr>
                <w:noProof/>
                <w:webHidden/>
              </w:rPr>
              <w:t>24</w:t>
            </w:r>
            <w:r w:rsidR="00C673D2">
              <w:rPr>
                <w:noProof/>
                <w:webHidden/>
              </w:rPr>
              <w:fldChar w:fldCharType="end"/>
            </w:r>
          </w:hyperlink>
        </w:p>
        <w:p w14:paraId="1D04B10F" w14:textId="69FC95FA" w:rsidR="00C673D2" w:rsidRDefault="009039AD">
          <w:pPr>
            <w:pStyle w:val="TOC3"/>
            <w:tabs>
              <w:tab w:val="left" w:pos="1320"/>
              <w:tab w:val="right" w:leader="dot" w:pos="9016"/>
            </w:tabs>
            <w:rPr>
              <w:rFonts w:eastAsiaTheme="minorEastAsia"/>
              <w:noProof/>
              <w:lang w:eastAsia="en-GB"/>
            </w:rPr>
          </w:pPr>
          <w:hyperlink w:anchor="_Toc44608326" w:history="1">
            <w:r w:rsidR="00C673D2" w:rsidRPr="001F5811">
              <w:rPr>
                <w:rStyle w:val="Hyperlink"/>
                <w:rFonts w:ascii="Sylfaen" w:hAnsi="Sylfaen"/>
                <w:b/>
                <w:bCs/>
                <w:noProof/>
                <w:lang w:val="ka-GE"/>
              </w:rPr>
              <w:t>2.2.1.</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განმარტება</w:t>
            </w:r>
            <w:r w:rsidR="00C673D2" w:rsidRPr="001F5811">
              <w:rPr>
                <w:rStyle w:val="Hyperlink"/>
                <w:rFonts w:ascii="Sylfaen" w:hAnsi="Sylfaen"/>
                <w:b/>
                <w:bCs/>
                <w:noProof/>
              </w:rPr>
              <w:t xml:space="preserve">, </w:t>
            </w:r>
            <w:r w:rsidR="00C673D2" w:rsidRPr="001F5811">
              <w:rPr>
                <w:rStyle w:val="Hyperlink"/>
                <w:rFonts w:ascii="Sylfaen" w:hAnsi="Sylfaen"/>
                <w:b/>
                <w:bCs/>
                <w:noProof/>
                <w:lang w:val="ka-GE"/>
              </w:rPr>
              <w:t>სარგებელი და ბარიერები</w:t>
            </w:r>
            <w:r w:rsidR="00C673D2">
              <w:rPr>
                <w:noProof/>
                <w:webHidden/>
              </w:rPr>
              <w:tab/>
            </w:r>
            <w:r w:rsidR="00C673D2">
              <w:rPr>
                <w:noProof/>
                <w:webHidden/>
              </w:rPr>
              <w:fldChar w:fldCharType="begin"/>
            </w:r>
            <w:r w:rsidR="00C673D2">
              <w:rPr>
                <w:noProof/>
                <w:webHidden/>
              </w:rPr>
              <w:instrText xml:space="preserve"> PAGEREF _Toc44608326 \h </w:instrText>
            </w:r>
            <w:r w:rsidR="00C673D2">
              <w:rPr>
                <w:noProof/>
                <w:webHidden/>
              </w:rPr>
            </w:r>
            <w:r w:rsidR="00C673D2">
              <w:rPr>
                <w:noProof/>
                <w:webHidden/>
              </w:rPr>
              <w:fldChar w:fldCharType="separate"/>
            </w:r>
            <w:r w:rsidR="00C673D2">
              <w:rPr>
                <w:noProof/>
                <w:webHidden/>
              </w:rPr>
              <w:t>24</w:t>
            </w:r>
            <w:r w:rsidR="00C673D2">
              <w:rPr>
                <w:noProof/>
                <w:webHidden/>
              </w:rPr>
              <w:fldChar w:fldCharType="end"/>
            </w:r>
          </w:hyperlink>
        </w:p>
        <w:p w14:paraId="58095CB2" w14:textId="3DCFBB84" w:rsidR="00C673D2" w:rsidRDefault="009039AD">
          <w:pPr>
            <w:pStyle w:val="TOC3"/>
            <w:tabs>
              <w:tab w:val="left" w:pos="1320"/>
              <w:tab w:val="right" w:leader="dot" w:pos="9016"/>
            </w:tabs>
            <w:rPr>
              <w:rFonts w:eastAsiaTheme="minorEastAsia"/>
              <w:noProof/>
              <w:lang w:eastAsia="en-GB"/>
            </w:rPr>
          </w:pPr>
          <w:hyperlink w:anchor="_Toc44608327" w:history="1">
            <w:r w:rsidR="00C673D2" w:rsidRPr="001F5811">
              <w:rPr>
                <w:rStyle w:val="Hyperlink"/>
                <w:rFonts w:ascii="Sylfaen" w:hAnsi="Sylfaen"/>
                <w:b/>
                <w:bCs/>
                <w:noProof/>
                <w:lang w:val="ka-GE"/>
              </w:rPr>
              <w:t>2.2.2.</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როლი საზოგადოებრივი ჯანმრთელობის კრიზისული სიტუაციების დროს</w:t>
            </w:r>
            <w:r w:rsidR="00C673D2">
              <w:rPr>
                <w:noProof/>
                <w:webHidden/>
              </w:rPr>
              <w:tab/>
            </w:r>
            <w:r w:rsidR="00C673D2">
              <w:rPr>
                <w:noProof/>
                <w:webHidden/>
              </w:rPr>
              <w:fldChar w:fldCharType="begin"/>
            </w:r>
            <w:r w:rsidR="00C673D2">
              <w:rPr>
                <w:noProof/>
                <w:webHidden/>
              </w:rPr>
              <w:instrText xml:space="preserve"> PAGEREF _Toc44608327 \h </w:instrText>
            </w:r>
            <w:r w:rsidR="00C673D2">
              <w:rPr>
                <w:noProof/>
                <w:webHidden/>
              </w:rPr>
            </w:r>
            <w:r w:rsidR="00C673D2">
              <w:rPr>
                <w:noProof/>
                <w:webHidden/>
              </w:rPr>
              <w:fldChar w:fldCharType="separate"/>
            </w:r>
            <w:r w:rsidR="00C673D2">
              <w:rPr>
                <w:noProof/>
                <w:webHidden/>
              </w:rPr>
              <w:t>26</w:t>
            </w:r>
            <w:r w:rsidR="00C673D2">
              <w:rPr>
                <w:noProof/>
                <w:webHidden/>
              </w:rPr>
              <w:fldChar w:fldCharType="end"/>
            </w:r>
          </w:hyperlink>
        </w:p>
        <w:p w14:paraId="7A36071B" w14:textId="2AAD8F27" w:rsidR="00C673D2" w:rsidRDefault="009039AD">
          <w:pPr>
            <w:pStyle w:val="TOC3"/>
            <w:tabs>
              <w:tab w:val="left" w:pos="1320"/>
              <w:tab w:val="right" w:leader="dot" w:pos="9016"/>
            </w:tabs>
            <w:rPr>
              <w:rFonts w:eastAsiaTheme="minorEastAsia"/>
              <w:noProof/>
              <w:lang w:eastAsia="en-GB"/>
            </w:rPr>
          </w:pPr>
          <w:hyperlink w:anchor="_Toc44608328" w:history="1">
            <w:r w:rsidR="00C673D2" w:rsidRPr="001F5811">
              <w:rPr>
                <w:rStyle w:val="Hyperlink"/>
                <w:rFonts w:ascii="Sylfaen" w:hAnsi="Sylfaen"/>
                <w:b/>
                <w:noProof/>
                <w:lang w:val="ka-GE"/>
              </w:rPr>
              <w:t>2.2.3.</w:t>
            </w:r>
            <w:r w:rsidR="00C673D2">
              <w:rPr>
                <w:rFonts w:eastAsiaTheme="minorEastAsia"/>
                <w:noProof/>
                <w:lang w:eastAsia="en-GB"/>
              </w:rPr>
              <w:tab/>
            </w:r>
            <w:r w:rsidR="00C673D2" w:rsidRPr="001F5811">
              <w:rPr>
                <w:rStyle w:val="Hyperlink"/>
                <w:rFonts w:ascii="Sylfaen" w:hAnsi="Sylfaen"/>
                <w:b/>
                <w:noProof/>
                <w:lang w:val="ka-GE"/>
              </w:rPr>
              <w:t>რატომ არის მნიშვნელოვანი რისკის კომუნიკაციის შეტანა საზოგადოებრივი ჯანმრთელობის კრიზისზე რეაგირების ეროვნულ გეგმაში?</w:t>
            </w:r>
            <w:r w:rsidR="00C673D2">
              <w:rPr>
                <w:noProof/>
                <w:webHidden/>
              </w:rPr>
              <w:tab/>
            </w:r>
            <w:r w:rsidR="00C673D2">
              <w:rPr>
                <w:noProof/>
                <w:webHidden/>
              </w:rPr>
              <w:fldChar w:fldCharType="begin"/>
            </w:r>
            <w:r w:rsidR="00C673D2">
              <w:rPr>
                <w:noProof/>
                <w:webHidden/>
              </w:rPr>
              <w:instrText xml:space="preserve"> PAGEREF _Toc44608328 \h </w:instrText>
            </w:r>
            <w:r w:rsidR="00C673D2">
              <w:rPr>
                <w:noProof/>
                <w:webHidden/>
              </w:rPr>
            </w:r>
            <w:r w:rsidR="00C673D2">
              <w:rPr>
                <w:noProof/>
                <w:webHidden/>
              </w:rPr>
              <w:fldChar w:fldCharType="separate"/>
            </w:r>
            <w:r w:rsidR="00C673D2">
              <w:rPr>
                <w:noProof/>
                <w:webHidden/>
              </w:rPr>
              <w:t>27</w:t>
            </w:r>
            <w:r w:rsidR="00C673D2">
              <w:rPr>
                <w:noProof/>
                <w:webHidden/>
              </w:rPr>
              <w:fldChar w:fldCharType="end"/>
            </w:r>
          </w:hyperlink>
        </w:p>
        <w:p w14:paraId="05BB8CF9" w14:textId="33D641E6" w:rsidR="00C673D2" w:rsidRDefault="009039AD">
          <w:pPr>
            <w:pStyle w:val="TOC3"/>
            <w:tabs>
              <w:tab w:val="left" w:pos="1320"/>
              <w:tab w:val="right" w:leader="dot" w:pos="9016"/>
            </w:tabs>
            <w:rPr>
              <w:rFonts w:eastAsiaTheme="minorEastAsia"/>
              <w:noProof/>
              <w:lang w:eastAsia="en-GB"/>
            </w:rPr>
          </w:pPr>
          <w:hyperlink w:anchor="_Toc44608329" w:history="1">
            <w:r w:rsidR="00C673D2" w:rsidRPr="001F5811">
              <w:rPr>
                <w:rStyle w:val="Hyperlink"/>
                <w:rFonts w:ascii="Sylfaen" w:hAnsi="Sylfaen"/>
                <w:b/>
                <w:noProof/>
                <w:lang w:val="ka-GE"/>
              </w:rPr>
              <w:t>2.2.4.</w:t>
            </w:r>
            <w:r w:rsidR="00C673D2">
              <w:rPr>
                <w:rFonts w:eastAsiaTheme="minorEastAsia"/>
                <w:noProof/>
                <w:lang w:eastAsia="en-GB"/>
              </w:rPr>
              <w:tab/>
            </w:r>
            <w:r w:rsidR="00C673D2" w:rsidRPr="001F5811">
              <w:rPr>
                <w:rStyle w:val="Hyperlink"/>
                <w:rFonts w:ascii="Sylfaen" w:hAnsi="Sylfaen"/>
                <w:b/>
                <w:noProof/>
                <w:lang w:val="ka-GE"/>
              </w:rPr>
              <w:t>რატომ გაიზარდა რისკების კომუნიკაციის მნიშვნელობა?</w:t>
            </w:r>
            <w:r w:rsidR="00C673D2">
              <w:rPr>
                <w:noProof/>
                <w:webHidden/>
              </w:rPr>
              <w:tab/>
            </w:r>
            <w:r w:rsidR="00C673D2">
              <w:rPr>
                <w:noProof/>
                <w:webHidden/>
              </w:rPr>
              <w:fldChar w:fldCharType="begin"/>
            </w:r>
            <w:r w:rsidR="00C673D2">
              <w:rPr>
                <w:noProof/>
                <w:webHidden/>
              </w:rPr>
              <w:instrText xml:space="preserve"> PAGEREF _Toc44608329 \h </w:instrText>
            </w:r>
            <w:r w:rsidR="00C673D2">
              <w:rPr>
                <w:noProof/>
                <w:webHidden/>
              </w:rPr>
            </w:r>
            <w:r w:rsidR="00C673D2">
              <w:rPr>
                <w:noProof/>
                <w:webHidden/>
              </w:rPr>
              <w:fldChar w:fldCharType="separate"/>
            </w:r>
            <w:r w:rsidR="00C673D2">
              <w:rPr>
                <w:noProof/>
                <w:webHidden/>
              </w:rPr>
              <w:t>28</w:t>
            </w:r>
            <w:r w:rsidR="00C673D2">
              <w:rPr>
                <w:noProof/>
                <w:webHidden/>
              </w:rPr>
              <w:fldChar w:fldCharType="end"/>
            </w:r>
          </w:hyperlink>
        </w:p>
        <w:p w14:paraId="071BF12C" w14:textId="0A067DF7" w:rsidR="00C673D2" w:rsidRDefault="009039AD">
          <w:pPr>
            <w:pStyle w:val="TOC2"/>
            <w:tabs>
              <w:tab w:val="left" w:pos="880"/>
              <w:tab w:val="right" w:leader="dot" w:pos="9016"/>
            </w:tabs>
            <w:rPr>
              <w:rFonts w:eastAsiaTheme="minorEastAsia"/>
              <w:noProof/>
              <w:lang w:eastAsia="en-GB"/>
            </w:rPr>
          </w:pPr>
          <w:hyperlink w:anchor="_Toc44608330" w:history="1">
            <w:r w:rsidR="00C673D2" w:rsidRPr="001F5811">
              <w:rPr>
                <w:rStyle w:val="Hyperlink"/>
                <w:rFonts w:ascii="Sylfaen" w:hAnsi="Sylfaen"/>
                <w:b/>
                <w:noProof/>
                <w:lang w:val="ka-GE"/>
              </w:rPr>
              <w:t>2.3.</w:t>
            </w:r>
            <w:r w:rsidR="00C673D2">
              <w:rPr>
                <w:rFonts w:eastAsiaTheme="minorEastAsia"/>
                <w:noProof/>
                <w:lang w:eastAsia="en-GB"/>
              </w:rPr>
              <w:tab/>
            </w:r>
            <w:r w:rsidR="00C673D2" w:rsidRPr="001F5811">
              <w:rPr>
                <w:rStyle w:val="Hyperlink"/>
                <w:rFonts w:ascii="Sylfaen" w:hAnsi="Sylfaen"/>
                <w:b/>
                <w:noProof/>
                <w:lang w:val="ka-GE"/>
              </w:rPr>
              <w:t>კრიზისულ სიტუაციებში რისკ კომუნიკაციის სტრატაგეიები და მიდგომები</w:t>
            </w:r>
            <w:r w:rsidR="00C673D2">
              <w:rPr>
                <w:noProof/>
                <w:webHidden/>
              </w:rPr>
              <w:tab/>
            </w:r>
            <w:r w:rsidR="00C673D2">
              <w:rPr>
                <w:noProof/>
                <w:webHidden/>
              </w:rPr>
              <w:fldChar w:fldCharType="begin"/>
            </w:r>
            <w:r w:rsidR="00C673D2">
              <w:rPr>
                <w:noProof/>
                <w:webHidden/>
              </w:rPr>
              <w:instrText xml:space="preserve"> PAGEREF _Toc44608330 \h </w:instrText>
            </w:r>
            <w:r w:rsidR="00C673D2">
              <w:rPr>
                <w:noProof/>
                <w:webHidden/>
              </w:rPr>
            </w:r>
            <w:r w:rsidR="00C673D2">
              <w:rPr>
                <w:noProof/>
                <w:webHidden/>
              </w:rPr>
              <w:fldChar w:fldCharType="separate"/>
            </w:r>
            <w:r w:rsidR="00C673D2">
              <w:rPr>
                <w:noProof/>
                <w:webHidden/>
              </w:rPr>
              <w:t>29</w:t>
            </w:r>
            <w:r w:rsidR="00C673D2">
              <w:rPr>
                <w:noProof/>
                <w:webHidden/>
              </w:rPr>
              <w:fldChar w:fldCharType="end"/>
            </w:r>
          </w:hyperlink>
        </w:p>
        <w:p w14:paraId="55FFC7C0" w14:textId="4AB14334" w:rsidR="00C673D2" w:rsidRDefault="009039AD">
          <w:pPr>
            <w:pStyle w:val="TOC2"/>
            <w:tabs>
              <w:tab w:val="left" w:pos="880"/>
              <w:tab w:val="right" w:leader="dot" w:pos="9016"/>
            </w:tabs>
            <w:rPr>
              <w:rFonts w:eastAsiaTheme="minorEastAsia"/>
              <w:noProof/>
              <w:lang w:eastAsia="en-GB"/>
            </w:rPr>
          </w:pPr>
          <w:hyperlink w:anchor="_Toc44608331" w:history="1">
            <w:r w:rsidR="00C673D2" w:rsidRPr="001F5811">
              <w:rPr>
                <w:rStyle w:val="Hyperlink"/>
                <w:rFonts w:ascii="Sylfaen" w:hAnsi="Sylfaen"/>
                <w:b/>
                <w:noProof/>
                <w:lang w:val="ka-GE"/>
              </w:rPr>
              <w:t>2.4.</w:t>
            </w:r>
            <w:r w:rsidR="00C673D2">
              <w:rPr>
                <w:rFonts w:eastAsiaTheme="minorEastAsia"/>
                <w:noProof/>
                <w:lang w:eastAsia="en-GB"/>
              </w:rPr>
              <w:tab/>
            </w:r>
            <w:r w:rsidR="00C673D2" w:rsidRPr="001F5811">
              <w:rPr>
                <w:rStyle w:val="Hyperlink"/>
                <w:rFonts w:ascii="Sylfaen" w:hAnsi="Sylfaen"/>
                <w:b/>
                <w:noProof/>
                <w:lang w:val="ka-GE"/>
              </w:rPr>
              <w:t xml:space="preserve">რისკის კომუნიკაციის სტრატეგიები კრიზისული სიტუაციის </w:t>
            </w:r>
            <w:r w:rsidR="00C673D2" w:rsidRPr="001F5811">
              <w:rPr>
                <w:rStyle w:val="Hyperlink"/>
                <w:rFonts w:ascii="Sylfaen" w:eastAsia="Calibri" w:hAnsi="Sylfaen" w:cs="Times New Roman"/>
                <w:b/>
                <w:bCs/>
                <w:noProof/>
                <w:lang w:val="ka-GE"/>
              </w:rPr>
              <w:t>4 სცენარისათვის</w:t>
            </w:r>
            <w:r w:rsidR="00C673D2">
              <w:rPr>
                <w:noProof/>
                <w:webHidden/>
              </w:rPr>
              <w:tab/>
            </w:r>
            <w:r w:rsidR="00C673D2">
              <w:rPr>
                <w:noProof/>
                <w:webHidden/>
              </w:rPr>
              <w:fldChar w:fldCharType="begin"/>
            </w:r>
            <w:r w:rsidR="00C673D2">
              <w:rPr>
                <w:noProof/>
                <w:webHidden/>
              </w:rPr>
              <w:instrText xml:space="preserve"> PAGEREF _Toc44608331 \h </w:instrText>
            </w:r>
            <w:r w:rsidR="00C673D2">
              <w:rPr>
                <w:noProof/>
                <w:webHidden/>
              </w:rPr>
            </w:r>
            <w:r w:rsidR="00C673D2">
              <w:rPr>
                <w:noProof/>
                <w:webHidden/>
              </w:rPr>
              <w:fldChar w:fldCharType="separate"/>
            </w:r>
            <w:r w:rsidR="00C673D2">
              <w:rPr>
                <w:noProof/>
                <w:webHidden/>
              </w:rPr>
              <w:t>36</w:t>
            </w:r>
            <w:r w:rsidR="00C673D2">
              <w:rPr>
                <w:noProof/>
                <w:webHidden/>
              </w:rPr>
              <w:fldChar w:fldCharType="end"/>
            </w:r>
          </w:hyperlink>
        </w:p>
        <w:p w14:paraId="509EF561" w14:textId="66D90886" w:rsidR="00C673D2" w:rsidRDefault="009039AD">
          <w:pPr>
            <w:pStyle w:val="TOC2"/>
            <w:tabs>
              <w:tab w:val="left" w:pos="880"/>
              <w:tab w:val="right" w:leader="dot" w:pos="9016"/>
            </w:tabs>
            <w:rPr>
              <w:rFonts w:eastAsiaTheme="minorEastAsia"/>
              <w:noProof/>
              <w:lang w:eastAsia="en-GB"/>
            </w:rPr>
          </w:pPr>
          <w:hyperlink w:anchor="_Toc44608332" w:history="1">
            <w:r w:rsidR="00C673D2" w:rsidRPr="001F5811">
              <w:rPr>
                <w:rStyle w:val="Hyperlink"/>
                <w:rFonts w:ascii="Sylfaen" w:eastAsia="Calibri" w:hAnsi="Sylfaen" w:cstheme="minorHAnsi"/>
                <w:noProof/>
                <w:lang w:val="ka-GE"/>
              </w:rPr>
              <w:t>2.5.</w:t>
            </w:r>
            <w:r w:rsidR="00C673D2">
              <w:rPr>
                <w:rFonts w:eastAsiaTheme="minorEastAsia"/>
                <w:noProof/>
                <w:lang w:eastAsia="en-GB"/>
              </w:rPr>
              <w:tab/>
            </w:r>
            <w:r w:rsidR="00C673D2" w:rsidRPr="001F5811">
              <w:rPr>
                <w:rStyle w:val="Hyperlink"/>
                <w:rFonts w:ascii="Sylfaen" w:hAnsi="Sylfaen" w:cstheme="minorHAnsi"/>
                <w:b/>
                <w:bCs/>
                <w:noProof/>
                <w:lang w:val="ka-GE"/>
              </w:rPr>
              <w:t>ჯანმოს რისკის კომუნიკაციის ეფექტურობის მთავარი პრინციპები</w:t>
            </w:r>
            <w:r w:rsidR="00C673D2">
              <w:rPr>
                <w:noProof/>
                <w:webHidden/>
              </w:rPr>
              <w:tab/>
            </w:r>
            <w:r w:rsidR="00C673D2">
              <w:rPr>
                <w:noProof/>
                <w:webHidden/>
              </w:rPr>
              <w:fldChar w:fldCharType="begin"/>
            </w:r>
            <w:r w:rsidR="00C673D2">
              <w:rPr>
                <w:noProof/>
                <w:webHidden/>
              </w:rPr>
              <w:instrText xml:space="preserve"> PAGEREF _Toc44608332 \h </w:instrText>
            </w:r>
            <w:r w:rsidR="00C673D2">
              <w:rPr>
                <w:noProof/>
                <w:webHidden/>
              </w:rPr>
            </w:r>
            <w:r w:rsidR="00C673D2">
              <w:rPr>
                <w:noProof/>
                <w:webHidden/>
              </w:rPr>
              <w:fldChar w:fldCharType="separate"/>
            </w:r>
            <w:r w:rsidR="00C673D2">
              <w:rPr>
                <w:noProof/>
                <w:webHidden/>
              </w:rPr>
              <w:t>39</w:t>
            </w:r>
            <w:r w:rsidR="00C673D2">
              <w:rPr>
                <w:noProof/>
                <w:webHidden/>
              </w:rPr>
              <w:fldChar w:fldCharType="end"/>
            </w:r>
          </w:hyperlink>
        </w:p>
        <w:p w14:paraId="7D3861E7" w14:textId="50034609" w:rsidR="00C673D2" w:rsidRDefault="009039AD">
          <w:pPr>
            <w:pStyle w:val="TOC4"/>
            <w:tabs>
              <w:tab w:val="right" w:leader="dot" w:pos="9016"/>
            </w:tabs>
            <w:rPr>
              <w:rFonts w:eastAsiaTheme="minorEastAsia"/>
              <w:noProof/>
              <w:lang w:val="en-GB" w:eastAsia="en-GB"/>
            </w:rPr>
          </w:pPr>
          <w:hyperlink w:anchor="_Toc44608333" w:history="1">
            <w:r w:rsidR="00C673D2" w:rsidRPr="001F5811">
              <w:rPr>
                <w:rStyle w:val="Hyperlink"/>
                <w:rFonts w:ascii="Sylfaen" w:eastAsia="Calibri" w:hAnsi="Sylfaen" w:cstheme="minorHAnsi"/>
                <w:b/>
                <w:bCs/>
                <w:noProof/>
                <w:lang w:val="ka-GE"/>
              </w:rPr>
              <w:t>1. იყავი პირველი!</w:t>
            </w:r>
            <w:r w:rsidR="00C673D2">
              <w:rPr>
                <w:noProof/>
                <w:webHidden/>
              </w:rPr>
              <w:tab/>
            </w:r>
            <w:r w:rsidR="00C673D2">
              <w:rPr>
                <w:noProof/>
                <w:webHidden/>
              </w:rPr>
              <w:fldChar w:fldCharType="begin"/>
            </w:r>
            <w:r w:rsidR="00C673D2">
              <w:rPr>
                <w:noProof/>
                <w:webHidden/>
              </w:rPr>
              <w:instrText xml:space="preserve"> PAGEREF _Toc44608333 \h </w:instrText>
            </w:r>
            <w:r w:rsidR="00C673D2">
              <w:rPr>
                <w:noProof/>
                <w:webHidden/>
              </w:rPr>
            </w:r>
            <w:r w:rsidR="00C673D2">
              <w:rPr>
                <w:noProof/>
                <w:webHidden/>
              </w:rPr>
              <w:fldChar w:fldCharType="separate"/>
            </w:r>
            <w:r w:rsidR="00C673D2">
              <w:rPr>
                <w:noProof/>
                <w:webHidden/>
              </w:rPr>
              <w:t>40</w:t>
            </w:r>
            <w:r w:rsidR="00C673D2">
              <w:rPr>
                <w:noProof/>
                <w:webHidden/>
              </w:rPr>
              <w:fldChar w:fldCharType="end"/>
            </w:r>
          </w:hyperlink>
        </w:p>
        <w:p w14:paraId="7710C8AF" w14:textId="0B5C2D93" w:rsidR="00C673D2" w:rsidRDefault="009039AD">
          <w:pPr>
            <w:pStyle w:val="TOC4"/>
            <w:tabs>
              <w:tab w:val="right" w:leader="dot" w:pos="9016"/>
            </w:tabs>
            <w:rPr>
              <w:rFonts w:eastAsiaTheme="minorEastAsia"/>
              <w:noProof/>
              <w:lang w:val="en-GB" w:eastAsia="en-GB"/>
            </w:rPr>
          </w:pPr>
          <w:hyperlink w:anchor="_Toc44608334" w:history="1">
            <w:r w:rsidR="00C673D2" w:rsidRPr="001F5811">
              <w:rPr>
                <w:rStyle w:val="Hyperlink"/>
                <w:rFonts w:ascii="Sylfaen" w:eastAsia="Calibri" w:hAnsi="Sylfaen" w:cstheme="minorHAnsi"/>
                <w:b/>
                <w:bCs/>
                <w:noProof/>
                <w:highlight w:val="yellow"/>
                <w:lang w:val="ka-GE"/>
              </w:rPr>
              <w:t>2. იყავი მართალი!</w:t>
            </w:r>
            <w:r w:rsidR="00C673D2">
              <w:rPr>
                <w:noProof/>
                <w:webHidden/>
              </w:rPr>
              <w:tab/>
            </w:r>
            <w:r w:rsidR="00C673D2">
              <w:rPr>
                <w:noProof/>
                <w:webHidden/>
              </w:rPr>
              <w:fldChar w:fldCharType="begin"/>
            </w:r>
            <w:r w:rsidR="00C673D2">
              <w:rPr>
                <w:noProof/>
                <w:webHidden/>
              </w:rPr>
              <w:instrText xml:space="preserve"> PAGEREF _Toc44608334 \h </w:instrText>
            </w:r>
            <w:r w:rsidR="00C673D2">
              <w:rPr>
                <w:noProof/>
                <w:webHidden/>
              </w:rPr>
            </w:r>
            <w:r w:rsidR="00C673D2">
              <w:rPr>
                <w:noProof/>
                <w:webHidden/>
              </w:rPr>
              <w:fldChar w:fldCharType="separate"/>
            </w:r>
            <w:r w:rsidR="00C673D2">
              <w:rPr>
                <w:noProof/>
                <w:webHidden/>
              </w:rPr>
              <w:t>41</w:t>
            </w:r>
            <w:r w:rsidR="00C673D2">
              <w:rPr>
                <w:noProof/>
                <w:webHidden/>
              </w:rPr>
              <w:fldChar w:fldCharType="end"/>
            </w:r>
          </w:hyperlink>
        </w:p>
        <w:p w14:paraId="59EFE5D2" w14:textId="0E5608BC" w:rsidR="00C673D2" w:rsidRDefault="009039AD">
          <w:pPr>
            <w:pStyle w:val="TOC4"/>
            <w:tabs>
              <w:tab w:val="left" w:pos="1100"/>
              <w:tab w:val="right" w:leader="dot" w:pos="9016"/>
            </w:tabs>
            <w:rPr>
              <w:rFonts w:eastAsiaTheme="minorEastAsia"/>
              <w:noProof/>
              <w:lang w:val="en-GB" w:eastAsia="en-GB"/>
            </w:rPr>
          </w:pPr>
          <w:hyperlink w:anchor="_Toc44608335" w:history="1">
            <w:r w:rsidR="00C673D2" w:rsidRPr="001F5811">
              <w:rPr>
                <w:rStyle w:val="Hyperlink"/>
                <w:rFonts w:ascii="Sylfaen" w:eastAsia="Calibri" w:hAnsi="Sylfaen" w:cstheme="minorHAnsi"/>
                <w:b/>
                <w:noProof/>
                <w:lang w:val="ka-GE"/>
              </w:rPr>
              <w:t>3.</w:t>
            </w:r>
            <w:r w:rsidR="00C673D2">
              <w:rPr>
                <w:rFonts w:eastAsiaTheme="minorEastAsia"/>
                <w:noProof/>
                <w:lang w:val="en-GB" w:eastAsia="en-GB"/>
              </w:rPr>
              <w:tab/>
            </w:r>
            <w:r w:rsidR="00C673D2" w:rsidRPr="001F5811">
              <w:rPr>
                <w:rStyle w:val="Hyperlink"/>
                <w:rFonts w:ascii="Sylfaen" w:eastAsia="Calibri" w:hAnsi="Sylfaen" w:cstheme="minorHAnsi"/>
                <w:b/>
                <w:noProof/>
                <w:lang w:val="ka-GE"/>
              </w:rPr>
              <w:t>იყავი სანდო!</w:t>
            </w:r>
            <w:r w:rsidR="00C673D2">
              <w:rPr>
                <w:noProof/>
                <w:webHidden/>
              </w:rPr>
              <w:tab/>
            </w:r>
            <w:r w:rsidR="00C673D2">
              <w:rPr>
                <w:noProof/>
                <w:webHidden/>
              </w:rPr>
              <w:fldChar w:fldCharType="begin"/>
            </w:r>
            <w:r w:rsidR="00C673D2">
              <w:rPr>
                <w:noProof/>
                <w:webHidden/>
              </w:rPr>
              <w:instrText xml:space="preserve"> PAGEREF _Toc44608335 \h </w:instrText>
            </w:r>
            <w:r w:rsidR="00C673D2">
              <w:rPr>
                <w:noProof/>
                <w:webHidden/>
              </w:rPr>
            </w:r>
            <w:r w:rsidR="00C673D2">
              <w:rPr>
                <w:noProof/>
                <w:webHidden/>
              </w:rPr>
              <w:fldChar w:fldCharType="separate"/>
            </w:r>
            <w:r w:rsidR="00C673D2">
              <w:rPr>
                <w:noProof/>
                <w:webHidden/>
              </w:rPr>
              <w:t>42</w:t>
            </w:r>
            <w:r w:rsidR="00C673D2">
              <w:rPr>
                <w:noProof/>
                <w:webHidden/>
              </w:rPr>
              <w:fldChar w:fldCharType="end"/>
            </w:r>
          </w:hyperlink>
        </w:p>
        <w:p w14:paraId="63509A0E" w14:textId="2417908A" w:rsidR="00C673D2" w:rsidRDefault="009039AD">
          <w:pPr>
            <w:pStyle w:val="TOC4"/>
            <w:tabs>
              <w:tab w:val="left" w:pos="1100"/>
              <w:tab w:val="right" w:leader="dot" w:pos="9016"/>
            </w:tabs>
            <w:rPr>
              <w:rFonts w:eastAsiaTheme="minorEastAsia"/>
              <w:noProof/>
              <w:lang w:val="en-GB" w:eastAsia="en-GB"/>
            </w:rPr>
          </w:pPr>
          <w:hyperlink w:anchor="_Toc44608336" w:history="1">
            <w:r w:rsidR="00C673D2" w:rsidRPr="001F5811">
              <w:rPr>
                <w:rStyle w:val="Hyperlink"/>
                <w:rFonts w:ascii="Sylfaen" w:eastAsia="Calibri" w:hAnsi="Sylfaen" w:cstheme="minorHAnsi"/>
                <w:bCs/>
                <w:noProof/>
              </w:rPr>
              <w:t>4.</w:t>
            </w:r>
            <w:r w:rsidR="00C673D2">
              <w:rPr>
                <w:rFonts w:eastAsiaTheme="minorEastAsia"/>
                <w:noProof/>
                <w:lang w:val="en-GB" w:eastAsia="en-GB"/>
              </w:rPr>
              <w:tab/>
            </w:r>
            <w:r w:rsidR="00C673D2" w:rsidRPr="001F5811">
              <w:rPr>
                <w:rStyle w:val="Hyperlink"/>
                <w:rFonts w:ascii="Sylfaen" w:eastAsia="Calibri" w:hAnsi="Sylfaen" w:cstheme="minorHAnsi"/>
                <w:b/>
                <w:bCs/>
                <w:noProof/>
                <w:lang w:val="ka-GE"/>
              </w:rPr>
              <w:t>იყავი გამჭვირვალე!</w:t>
            </w:r>
            <w:r w:rsidR="00C673D2">
              <w:rPr>
                <w:noProof/>
                <w:webHidden/>
              </w:rPr>
              <w:tab/>
            </w:r>
            <w:r w:rsidR="00C673D2">
              <w:rPr>
                <w:noProof/>
                <w:webHidden/>
              </w:rPr>
              <w:fldChar w:fldCharType="begin"/>
            </w:r>
            <w:r w:rsidR="00C673D2">
              <w:rPr>
                <w:noProof/>
                <w:webHidden/>
              </w:rPr>
              <w:instrText xml:space="preserve"> PAGEREF _Toc44608336 \h </w:instrText>
            </w:r>
            <w:r w:rsidR="00C673D2">
              <w:rPr>
                <w:noProof/>
                <w:webHidden/>
              </w:rPr>
            </w:r>
            <w:r w:rsidR="00C673D2">
              <w:rPr>
                <w:noProof/>
                <w:webHidden/>
              </w:rPr>
              <w:fldChar w:fldCharType="separate"/>
            </w:r>
            <w:r w:rsidR="00C673D2">
              <w:rPr>
                <w:noProof/>
                <w:webHidden/>
              </w:rPr>
              <w:t>43</w:t>
            </w:r>
            <w:r w:rsidR="00C673D2">
              <w:rPr>
                <w:noProof/>
                <w:webHidden/>
              </w:rPr>
              <w:fldChar w:fldCharType="end"/>
            </w:r>
          </w:hyperlink>
        </w:p>
        <w:p w14:paraId="2632F317" w14:textId="5BCBBA8E" w:rsidR="00C673D2" w:rsidRDefault="009039AD">
          <w:pPr>
            <w:pStyle w:val="TOC4"/>
            <w:tabs>
              <w:tab w:val="left" w:pos="1100"/>
              <w:tab w:val="right" w:leader="dot" w:pos="9016"/>
            </w:tabs>
            <w:rPr>
              <w:rFonts w:eastAsiaTheme="minorEastAsia"/>
              <w:noProof/>
              <w:lang w:val="en-GB" w:eastAsia="en-GB"/>
            </w:rPr>
          </w:pPr>
          <w:hyperlink w:anchor="_Toc44608337" w:history="1">
            <w:r w:rsidR="00C673D2" w:rsidRPr="001F5811">
              <w:rPr>
                <w:rStyle w:val="Hyperlink"/>
                <w:rFonts w:ascii="Sylfaen" w:eastAsia="Calibri" w:hAnsi="Sylfaen" w:cstheme="minorHAnsi"/>
                <w:b/>
                <w:noProof/>
                <w:lang w:val="ka-GE"/>
              </w:rPr>
              <w:t>5.</w:t>
            </w:r>
            <w:r w:rsidR="00C673D2">
              <w:rPr>
                <w:rFonts w:eastAsiaTheme="minorEastAsia"/>
                <w:noProof/>
                <w:lang w:val="en-GB" w:eastAsia="en-GB"/>
              </w:rPr>
              <w:tab/>
            </w:r>
            <w:r w:rsidR="00C673D2" w:rsidRPr="001F5811">
              <w:rPr>
                <w:rStyle w:val="Hyperlink"/>
                <w:rFonts w:ascii="Sylfaen" w:eastAsia="Calibri" w:hAnsi="Sylfaen" w:cstheme="minorHAnsi"/>
                <w:b/>
                <w:noProof/>
                <w:lang w:val="ka-GE"/>
              </w:rPr>
              <w:t>გამოხატე თანაგრძნობა და პატივისცემა!</w:t>
            </w:r>
            <w:r w:rsidR="00C673D2">
              <w:rPr>
                <w:noProof/>
                <w:webHidden/>
              </w:rPr>
              <w:tab/>
            </w:r>
            <w:r w:rsidR="00C673D2">
              <w:rPr>
                <w:noProof/>
                <w:webHidden/>
              </w:rPr>
              <w:fldChar w:fldCharType="begin"/>
            </w:r>
            <w:r w:rsidR="00C673D2">
              <w:rPr>
                <w:noProof/>
                <w:webHidden/>
              </w:rPr>
              <w:instrText xml:space="preserve"> PAGEREF _Toc44608337 \h </w:instrText>
            </w:r>
            <w:r w:rsidR="00C673D2">
              <w:rPr>
                <w:noProof/>
                <w:webHidden/>
              </w:rPr>
            </w:r>
            <w:r w:rsidR="00C673D2">
              <w:rPr>
                <w:noProof/>
                <w:webHidden/>
              </w:rPr>
              <w:fldChar w:fldCharType="separate"/>
            </w:r>
            <w:r w:rsidR="00C673D2">
              <w:rPr>
                <w:noProof/>
                <w:webHidden/>
              </w:rPr>
              <w:t>45</w:t>
            </w:r>
            <w:r w:rsidR="00C673D2">
              <w:rPr>
                <w:noProof/>
                <w:webHidden/>
              </w:rPr>
              <w:fldChar w:fldCharType="end"/>
            </w:r>
          </w:hyperlink>
        </w:p>
        <w:p w14:paraId="0BA47155" w14:textId="210B96B8" w:rsidR="00C673D2" w:rsidRDefault="009039AD">
          <w:pPr>
            <w:pStyle w:val="TOC4"/>
            <w:tabs>
              <w:tab w:val="left" w:pos="1100"/>
              <w:tab w:val="right" w:leader="dot" w:pos="9016"/>
            </w:tabs>
            <w:rPr>
              <w:rFonts w:eastAsiaTheme="minorEastAsia"/>
              <w:noProof/>
              <w:lang w:val="en-GB" w:eastAsia="en-GB"/>
            </w:rPr>
          </w:pPr>
          <w:hyperlink w:anchor="_Toc44608338" w:history="1">
            <w:r w:rsidR="00C673D2" w:rsidRPr="001F5811">
              <w:rPr>
                <w:rStyle w:val="Hyperlink"/>
                <w:rFonts w:ascii="Sylfaen" w:eastAsia="Calibri" w:hAnsi="Sylfaen" w:cstheme="minorHAnsi"/>
                <w:b/>
                <w:noProof/>
                <w:lang w:val="ka-GE"/>
              </w:rPr>
              <w:t>6.</w:t>
            </w:r>
            <w:r w:rsidR="00C673D2">
              <w:rPr>
                <w:rFonts w:eastAsiaTheme="minorEastAsia"/>
                <w:noProof/>
                <w:lang w:val="en-GB" w:eastAsia="en-GB"/>
              </w:rPr>
              <w:tab/>
            </w:r>
            <w:r w:rsidR="00C673D2" w:rsidRPr="001F5811">
              <w:rPr>
                <w:rStyle w:val="Hyperlink"/>
                <w:rFonts w:ascii="Sylfaen" w:eastAsia="Calibri" w:hAnsi="Sylfaen" w:cstheme="minorHAnsi"/>
                <w:b/>
                <w:noProof/>
                <w:lang w:val="ka-GE"/>
              </w:rPr>
              <w:t>მოუსმინე!</w:t>
            </w:r>
            <w:r w:rsidR="00C673D2">
              <w:rPr>
                <w:noProof/>
                <w:webHidden/>
              </w:rPr>
              <w:tab/>
            </w:r>
            <w:r w:rsidR="00C673D2">
              <w:rPr>
                <w:noProof/>
                <w:webHidden/>
              </w:rPr>
              <w:fldChar w:fldCharType="begin"/>
            </w:r>
            <w:r w:rsidR="00C673D2">
              <w:rPr>
                <w:noProof/>
                <w:webHidden/>
              </w:rPr>
              <w:instrText xml:space="preserve"> PAGEREF _Toc44608338 \h </w:instrText>
            </w:r>
            <w:r w:rsidR="00C673D2">
              <w:rPr>
                <w:noProof/>
                <w:webHidden/>
              </w:rPr>
            </w:r>
            <w:r w:rsidR="00C673D2">
              <w:rPr>
                <w:noProof/>
                <w:webHidden/>
              </w:rPr>
              <w:fldChar w:fldCharType="separate"/>
            </w:r>
            <w:r w:rsidR="00C673D2">
              <w:rPr>
                <w:noProof/>
                <w:webHidden/>
              </w:rPr>
              <w:t>46</w:t>
            </w:r>
            <w:r w:rsidR="00C673D2">
              <w:rPr>
                <w:noProof/>
                <w:webHidden/>
              </w:rPr>
              <w:fldChar w:fldCharType="end"/>
            </w:r>
          </w:hyperlink>
        </w:p>
        <w:p w14:paraId="3E9C714B" w14:textId="61CBA4D5" w:rsidR="00C673D2" w:rsidRDefault="009039AD">
          <w:pPr>
            <w:pStyle w:val="TOC4"/>
            <w:tabs>
              <w:tab w:val="left" w:pos="1100"/>
              <w:tab w:val="right" w:leader="dot" w:pos="9016"/>
            </w:tabs>
            <w:rPr>
              <w:rFonts w:eastAsiaTheme="minorEastAsia"/>
              <w:noProof/>
              <w:lang w:val="en-GB" w:eastAsia="en-GB"/>
            </w:rPr>
          </w:pPr>
          <w:hyperlink w:anchor="_Toc44608339" w:history="1">
            <w:r w:rsidR="00C673D2" w:rsidRPr="001F5811">
              <w:rPr>
                <w:rStyle w:val="Hyperlink"/>
                <w:rFonts w:ascii="Sylfaen" w:eastAsia="Calibri" w:hAnsi="Sylfaen" w:cstheme="minorHAnsi"/>
                <w:b/>
                <w:noProof/>
                <w:lang w:val="ka-GE"/>
              </w:rPr>
              <w:t>7.</w:t>
            </w:r>
            <w:r w:rsidR="00C673D2">
              <w:rPr>
                <w:rFonts w:eastAsiaTheme="minorEastAsia"/>
                <w:noProof/>
                <w:lang w:val="en-GB" w:eastAsia="en-GB"/>
              </w:rPr>
              <w:tab/>
            </w:r>
            <w:r w:rsidR="00C673D2" w:rsidRPr="001F5811">
              <w:rPr>
                <w:rStyle w:val="Hyperlink"/>
                <w:rFonts w:ascii="Sylfaen" w:eastAsia="Calibri" w:hAnsi="Sylfaen" w:cstheme="minorHAnsi"/>
                <w:b/>
                <w:noProof/>
                <w:lang w:val="ka-GE"/>
              </w:rPr>
              <w:t>ჩართე და მოუწოდე ქმედებისაკენ!</w:t>
            </w:r>
            <w:r w:rsidR="00C673D2">
              <w:rPr>
                <w:noProof/>
                <w:webHidden/>
              </w:rPr>
              <w:tab/>
            </w:r>
            <w:r w:rsidR="00C673D2">
              <w:rPr>
                <w:noProof/>
                <w:webHidden/>
              </w:rPr>
              <w:fldChar w:fldCharType="begin"/>
            </w:r>
            <w:r w:rsidR="00C673D2">
              <w:rPr>
                <w:noProof/>
                <w:webHidden/>
              </w:rPr>
              <w:instrText xml:space="preserve"> PAGEREF _Toc44608339 \h </w:instrText>
            </w:r>
            <w:r w:rsidR="00C673D2">
              <w:rPr>
                <w:noProof/>
                <w:webHidden/>
              </w:rPr>
            </w:r>
            <w:r w:rsidR="00C673D2">
              <w:rPr>
                <w:noProof/>
                <w:webHidden/>
              </w:rPr>
              <w:fldChar w:fldCharType="separate"/>
            </w:r>
            <w:r w:rsidR="00C673D2">
              <w:rPr>
                <w:noProof/>
                <w:webHidden/>
              </w:rPr>
              <w:t>46</w:t>
            </w:r>
            <w:r w:rsidR="00C673D2">
              <w:rPr>
                <w:noProof/>
                <w:webHidden/>
              </w:rPr>
              <w:fldChar w:fldCharType="end"/>
            </w:r>
          </w:hyperlink>
        </w:p>
        <w:p w14:paraId="12B3128E" w14:textId="76E5C656" w:rsidR="00C673D2" w:rsidRDefault="009039AD">
          <w:pPr>
            <w:pStyle w:val="TOC4"/>
            <w:tabs>
              <w:tab w:val="left" w:pos="1100"/>
              <w:tab w:val="right" w:leader="dot" w:pos="9016"/>
            </w:tabs>
            <w:rPr>
              <w:rFonts w:eastAsiaTheme="minorEastAsia"/>
              <w:noProof/>
              <w:lang w:val="en-GB" w:eastAsia="en-GB"/>
            </w:rPr>
          </w:pPr>
          <w:hyperlink w:anchor="_Toc44608340" w:history="1">
            <w:r w:rsidR="00C673D2" w:rsidRPr="001F5811">
              <w:rPr>
                <w:rStyle w:val="Hyperlink"/>
                <w:rFonts w:ascii="Sylfaen" w:hAnsi="Sylfaen" w:cstheme="minorHAnsi"/>
                <w:b/>
                <w:noProof/>
                <w:lang w:val="ka-GE"/>
              </w:rPr>
              <w:t>8.</w:t>
            </w:r>
            <w:r w:rsidR="00C673D2">
              <w:rPr>
                <w:rFonts w:eastAsiaTheme="minorEastAsia"/>
                <w:noProof/>
                <w:lang w:val="en-GB" w:eastAsia="en-GB"/>
              </w:rPr>
              <w:tab/>
            </w:r>
            <w:r w:rsidR="00C673D2" w:rsidRPr="001F5811">
              <w:rPr>
                <w:rStyle w:val="Hyperlink"/>
                <w:rFonts w:ascii="Sylfaen" w:hAnsi="Sylfaen" w:cstheme="minorHAnsi"/>
                <w:b/>
                <w:noProof/>
                <w:lang w:val="ka-GE"/>
              </w:rPr>
              <w:t>დაგეგმე!</w:t>
            </w:r>
            <w:r w:rsidR="00C673D2">
              <w:rPr>
                <w:noProof/>
                <w:webHidden/>
              </w:rPr>
              <w:tab/>
            </w:r>
            <w:r w:rsidR="00C673D2">
              <w:rPr>
                <w:noProof/>
                <w:webHidden/>
              </w:rPr>
              <w:fldChar w:fldCharType="begin"/>
            </w:r>
            <w:r w:rsidR="00C673D2">
              <w:rPr>
                <w:noProof/>
                <w:webHidden/>
              </w:rPr>
              <w:instrText xml:space="preserve"> PAGEREF _Toc44608340 \h </w:instrText>
            </w:r>
            <w:r w:rsidR="00C673D2">
              <w:rPr>
                <w:noProof/>
                <w:webHidden/>
              </w:rPr>
            </w:r>
            <w:r w:rsidR="00C673D2">
              <w:rPr>
                <w:noProof/>
                <w:webHidden/>
              </w:rPr>
              <w:fldChar w:fldCharType="separate"/>
            </w:r>
            <w:r w:rsidR="00C673D2">
              <w:rPr>
                <w:noProof/>
                <w:webHidden/>
              </w:rPr>
              <w:t>47</w:t>
            </w:r>
            <w:r w:rsidR="00C673D2">
              <w:rPr>
                <w:noProof/>
                <w:webHidden/>
              </w:rPr>
              <w:fldChar w:fldCharType="end"/>
            </w:r>
          </w:hyperlink>
        </w:p>
        <w:p w14:paraId="7ADB8FEC" w14:textId="012A6C44" w:rsidR="00C673D2" w:rsidRDefault="009039AD">
          <w:pPr>
            <w:pStyle w:val="TOC1"/>
            <w:tabs>
              <w:tab w:val="right" w:leader="dot" w:pos="9016"/>
            </w:tabs>
            <w:rPr>
              <w:rFonts w:eastAsiaTheme="minorEastAsia"/>
              <w:noProof/>
              <w:lang w:eastAsia="en-GB"/>
            </w:rPr>
          </w:pPr>
          <w:hyperlink w:anchor="_Toc44608341" w:history="1">
            <w:r w:rsidR="00C673D2" w:rsidRPr="001F5811">
              <w:rPr>
                <w:rStyle w:val="Hyperlink"/>
                <w:rFonts w:ascii="Sylfaen" w:hAnsi="Sylfaen"/>
                <w:b/>
                <w:noProof/>
                <w:lang w:val="ka-GE"/>
              </w:rPr>
              <w:t xml:space="preserve">3. </w:t>
            </w:r>
            <w:r w:rsidR="00C673D2" w:rsidRPr="001F5811">
              <w:rPr>
                <w:rStyle w:val="Hyperlink"/>
                <w:rFonts w:ascii="Sylfaen" w:hAnsi="Sylfaen"/>
                <w:b/>
                <w:bCs/>
                <w:noProof/>
              </w:rPr>
              <w:t>საქართველოში საზოგადოებრივი ჯანდაცვის რისკების კომუნიკაციასთან დაკავშირებული შესაძლებლობები და გამოწვევები</w:t>
            </w:r>
            <w:r w:rsidR="00C673D2">
              <w:rPr>
                <w:noProof/>
                <w:webHidden/>
              </w:rPr>
              <w:tab/>
            </w:r>
            <w:r w:rsidR="00C673D2">
              <w:rPr>
                <w:noProof/>
                <w:webHidden/>
              </w:rPr>
              <w:fldChar w:fldCharType="begin"/>
            </w:r>
            <w:r w:rsidR="00C673D2">
              <w:rPr>
                <w:noProof/>
                <w:webHidden/>
              </w:rPr>
              <w:instrText xml:space="preserve"> PAGEREF _Toc44608341 \h </w:instrText>
            </w:r>
            <w:r w:rsidR="00C673D2">
              <w:rPr>
                <w:noProof/>
                <w:webHidden/>
              </w:rPr>
            </w:r>
            <w:r w:rsidR="00C673D2">
              <w:rPr>
                <w:noProof/>
                <w:webHidden/>
              </w:rPr>
              <w:fldChar w:fldCharType="separate"/>
            </w:r>
            <w:r w:rsidR="00C673D2">
              <w:rPr>
                <w:noProof/>
                <w:webHidden/>
              </w:rPr>
              <w:t>49</w:t>
            </w:r>
            <w:r w:rsidR="00C673D2">
              <w:rPr>
                <w:noProof/>
                <w:webHidden/>
              </w:rPr>
              <w:fldChar w:fldCharType="end"/>
            </w:r>
          </w:hyperlink>
        </w:p>
        <w:p w14:paraId="542D55BB" w14:textId="4A5C88E5" w:rsidR="00C673D2" w:rsidRDefault="009039AD">
          <w:pPr>
            <w:pStyle w:val="TOC2"/>
            <w:tabs>
              <w:tab w:val="right" w:leader="dot" w:pos="9016"/>
            </w:tabs>
            <w:rPr>
              <w:rFonts w:eastAsiaTheme="minorEastAsia"/>
              <w:noProof/>
              <w:lang w:eastAsia="en-GB"/>
            </w:rPr>
          </w:pPr>
          <w:hyperlink w:anchor="_Toc44608342" w:history="1">
            <w:r w:rsidR="00C673D2" w:rsidRPr="001F5811">
              <w:rPr>
                <w:rStyle w:val="Hyperlink"/>
                <w:rFonts w:ascii="Sylfaen" w:hAnsi="Sylfaen" w:cs="FrugalSans-Light"/>
                <w:b/>
                <w:noProof/>
                <w:lang w:val="ka-GE"/>
              </w:rPr>
              <w:t xml:space="preserve">3.1.  </w:t>
            </w:r>
            <w:r w:rsidR="00C673D2" w:rsidRPr="001F5811">
              <w:rPr>
                <w:rStyle w:val="Hyperlink"/>
                <w:rFonts w:ascii="Sylfaen" w:hAnsi="Sylfaen"/>
                <w:b/>
                <w:noProof/>
                <w:lang w:val="ka-GE"/>
              </w:rPr>
              <w:t xml:space="preserve"> </w:t>
            </w:r>
            <w:r w:rsidR="00C673D2" w:rsidRPr="001F5811">
              <w:rPr>
                <w:rStyle w:val="Hyperlink"/>
                <w:rFonts w:ascii="Sylfaen" w:hAnsi="Sylfaen" w:cs="FrugalSans-Light"/>
                <w:b/>
                <w:noProof/>
                <w:lang w:val="ka-GE"/>
              </w:rPr>
              <w:t>საზოგადოებრივი ჯანმრთელობის დაცვის სისტემა საქართველოში</w:t>
            </w:r>
            <w:r w:rsidR="00C673D2">
              <w:rPr>
                <w:noProof/>
                <w:webHidden/>
              </w:rPr>
              <w:tab/>
            </w:r>
            <w:r w:rsidR="00C673D2">
              <w:rPr>
                <w:noProof/>
                <w:webHidden/>
              </w:rPr>
              <w:fldChar w:fldCharType="begin"/>
            </w:r>
            <w:r w:rsidR="00C673D2">
              <w:rPr>
                <w:noProof/>
                <w:webHidden/>
              </w:rPr>
              <w:instrText xml:space="preserve"> PAGEREF _Toc44608342 \h </w:instrText>
            </w:r>
            <w:r w:rsidR="00C673D2">
              <w:rPr>
                <w:noProof/>
                <w:webHidden/>
              </w:rPr>
            </w:r>
            <w:r w:rsidR="00C673D2">
              <w:rPr>
                <w:noProof/>
                <w:webHidden/>
              </w:rPr>
              <w:fldChar w:fldCharType="separate"/>
            </w:r>
            <w:r w:rsidR="00C673D2">
              <w:rPr>
                <w:noProof/>
                <w:webHidden/>
              </w:rPr>
              <w:t>49</w:t>
            </w:r>
            <w:r w:rsidR="00C673D2">
              <w:rPr>
                <w:noProof/>
                <w:webHidden/>
              </w:rPr>
              <w:fldChar w:fldCharType="end"/>
            </w:r>
          </w:hyperlink>
        </w:p>
        <w:p w14:paraId="6A3ED0A8" w14:textId="3EF3DDC0" w:rsidR="00C673D2" w:rsidRDefault="009039AD">
          <w:pPr>
            <w:pStyle w:val="TOC2"/>
            <w:tabs>
              <w:tab w:val="right" w:leader="dot" w:pos="9016"/>
            </w:tabs>
            <w:rPr>
              <w:rFonts w:eastAsiaTheme="minorEastAsia"/>
              <w:noProof/>
              <w:lang w:eastAsia="en-GB"/>
            </w:rPr>
          </w:pPr>
          <w:hyperlink w:anchor="_Toc44608343" w:history="1">
            <w:r w:rsidR="00C673D2" w:rsidRPr="001F5811">
              <w:rPr>
                <w:rStyle w:val="Hyperlink"/>
                <w:rFonts w:ascii="Sylfaen" w:hAnsi="Sylfaen" w:cs="FrugalSans-Light"/>
                <w:b/>
                <w:noProof/>
                <w:lang w:val="ka-GE"/>
              </w:rPr>
              <w:t>3.2. საზოგადოებრივი ჯანმრთელობის დაცვის  და საგანგებო სიტუაციების მარეგულირებელი დოკუმენტები</w:t>
            </w:r>
            <w:r w:rsidR="00C673D2">
              <w:rPr>
                <w:noProof/>
                <w:webHidden/>
              </w:rPr>
              <w:tab/>
            </w:r>
            <w:r w:rsidR="00C673D2">
              <w:rPr>
                <w:noProof/>
                <w:webHidden/>
              </w:rPr>
              <w:fldChar w:fldCharType="begin"/>
            </w:r>
            <w:r w:rsidR="00C673D2">
              <w:rPr>
                <w:noProof/>
                <w:webHidden/>
              </w:rPr>
              <w:instrText xml:space="preserve"> PAGEREF _Toc44608343 \h </w:instrText>
            </w:r>
            <w:r w:rsidR="00C673D2">
              <w:rPr>
                <w:noProof/>
                <w:webHidden/>
              </w:rPr>
            </w:r>
            <w:r w:rsidR="00C673D2">
              <w:rPr>
                <w:noProof/>
                <w:webHidden/>
              </w:rPr>
              <w:fldChar w:fldCharType="separate"/>
            </w:r>
            <w:r w:rsidR="00C673D2">
              <w:rPr>
                <w:noProof/>
                <w:webHidden/>
              </w:rPr>
              <w:t>50</w:t>
            </w:r>
            <w:r w:rsidR="00C673D2">
              <w:rPr>
                <w:noProof/>
                <w:webHidden/>
              </w:rPr>
              <w:fldChar w:fldCharType="end"/>
            </w:r>
          </w:hyperlink>
        </w:p>
        <w:p w14:paraId="06D7A230" w14:textId="26C6C59E" w:rsidR="00C673D2" w:rsidRDefault="009039AD">
          <w:pPr>
            <w:pStyle w:val="TOC3"/>
            <w:tabs>
              <w:tab w:val="right" w:leader="dot" w:pos="9016"/>
            </w:tabs>
            <w:rPr>
              <w:rFonts w:eastAsiaTheme="minorEastAsia"/>
              <w:noProof/>
              <w:lang w:eastAsia="en-GB"/>
            </w:rPr>
          </w:pPr>
          <w:hyperlink w:anchor="_Toc44608344" w:history="1">
            <w:r w:rsidR="00C673D2" w:rsidRPr="001F5811">
              <w:rPr>
                <w:rStyle w:val="Hyperlink"/>
                <w:rFonts w:ascii="Sylfaen" w:hAnsi="Sylfaen" w:cs="FrugalSans-Light"/>
                <w:b/>
                <w:noProof/>
                <w:lang w:val="ka-GE"/>
              </w:rPr>
              <w:t>3.2.1. კანონები</w:t>
            </w:r>
            <w:r w:rsidR="00C673D2">
              <w:rPr>
                <w:noProof/>
                <w:webHidden/>
              </w:rPr>
              <w:tab/>
            </w:r>
            <w:r w:rsidR="00C673D2">
              <w:rPr>
                <w:noProof/>
                <w:webHidden/>
              </w:rPr>
              <w:fldChar w:fldCharType="begin"/>
            </w:r>
            <w:r w:rsidR="00C673D2">
              <w:rPr>
                <w:noProof/>
                <w:webHidden/>
              </w:rPr>
              <w:instrText xml:space="preserve"> PAGEREF _Toc44608344 \h </w:instrText>
            </w:r>
            <w:r w:rsidR="00C673D2">
              <w:rPr>
                <w:noProof/>
                <w:webHidden/>
              </w:rPr>
            </w:r>
            <w:r w:rsidR="00C673D2">
              <w:rPr>
                <w:noProof/>
                <w:webHidden/>
              </w:rPr>
              <w:fldChar w:fldCharType="separate"/>
            </w:r>
            <w:r w:rsidR="00C673D2">
              <w:rPr>
                <w:noProof/>
                <w:webHidden/>
              </w:rPr>
              <w:t>50</w:t>
            </w:r>
            <w:r w:rsidR="00C673D2">
              <w:rPr>
                <w:noProof/>
                <w:webHidden/>
              </w:rPr>
              <w:fldChar w:fldCharType="end"/>
            </w:r>
          </w:hyperlink>
        </w:p>
        <w:p w14:paraId="1975C728" w14:textId="2625AFB7" w:rsidR="00C673D2" w:rsidRDefault="009039AD">
          <w:pPr>
            <w:pStyle w:val="TOC3"/>
            <w:tabs>
              <w:tab w:val="right" w:leader="dot" w:pos="9016"/>
            </w:tabs>
            <w:rPr>
              <w:rFonts w:eastAsiaTheme="minorEastAsia"/>
              <w:noProof/>
              <w:lang w:eastAsia="en-GB"/>
            </w:rPr>
          </w:pPr>
          <w:hyperlink w:anchor="_Toc44608345" w:history="1">
            <w:r w:rsidR="00C673D2" w:rsidRPr="001F5811">
              <w:rPr>
                <w:rStyle w:val="Hyperlink"/>
                <w:rFonts w:ascii="Sylfaen" w:hAnsi="Sylfaen" w:cs="FrugalSans-Light"/>
                <w:b/>
                <w:noProof/>
                <w:lang w:val="ka-GE"/>
              </w:rPr>
              <w:t>3.2.2. საერთაშორისო რეგულაციები</w:t>
            </w:r>
            <w:r w:rsidR="00C673D2">
              <w:rPr>
                <w:noProof/>
                <w:webHidden/>
              </w:rPr>
              <w:tab/>
            </w:r>
            <w:r w:rsidR="00C673D2">
              <w:rPr>
                <w:noProof/>
                <w:webHidden/>
              </w:rPr>
              <w:fldChar w:fldCharType="begin"/>
            </w:r>
            <w:r w:rsidR="00C673D2">
              <w:rPr>
                <w:noProof/>
                <w:webHidden/>
              </w:rPr>
              <w:instrText xml:space="preserve"> PAGEREF _Toc44608345 \h </w:instrText>
            </w:r>
            <w:r w:rsidR="00C673D2">
              <w:rPr>
                <w:noProof/>
                <w:webHidden/>
              </w:rPr>
            </w:r>
            <w:r w:rsidR="00C673D2">
              <w:rPr>
                <w:noProof/>
                <w:webHidden/>
              </w:rPr>
              <w:fldChar w:fldCharType="separate"/>
            </w:r>
            <w:r w:rsidR="00C673D2">
              <w:rPr>
                <w:noProof/>
                <w:webHidden/>
              </w:rPr>
              <w:t>50</w:t>
            </w:r>
            <w:r w:rsidR="00C673D2">
              <w:rPr>
                <w:noProof/>
                <w:webHidden/>
              </w:rPr>
              <w:fldChar w:fldCharType="end"/>
            </w:r>
          </w:hyperlink>
        </w:p>
        <w:p w14:paraId="56661A74" w14:textId="554C2D50" w:rsidR="00C673D2" w:rsidRDefault="009039AD">
          <w:pPr>
            <w:pStyle w:val="TOC2"/>
            <w:tabs>
              <w:tab w:val="left" w:pos="880"/>
              <w:tab w:val="right" w:leader="dot" w:pos="9016"/>
            </w:tabs>
            <w:rPr>
              <w:rFonts w:eastAsiaTheme="minorEastAsia"/>
              <w:noProof/>
              <w:lang w:eastAsia="en-GB"/>
            </w:rPr>
          </w:pPr>
          <w:hyperlink w:anchor="_Toc44608346" w:history="1">
            <w:r w:rsidR="00C673D2" w:rsidRPr="001F5811">
              <w:rPr>
                <w:rStyle w:val="Hyperlink"/>
                <w:rFonts w:ascii="Sylfaen" w:hAnsi="Sylfaen" w:cs="FrugalSans-Light"/>
                <w:b/>
                <w:bCs/>
                <w:noProof/>
                <w:lang w:val="ka-GE"/>
              </w:rPr>
              <w:t>3.5.</w:t>
            </w:r>
            <w:r w:rsidR="00C673D2">
              <w:rPr>
                <w:rFonts w:eastAsiaTheme="minorEastAsia"/>
                <w:noProof/>
                <w:lang w:eastAsia="en-GB"/>
              </w:rPr>
              <w:tab/>
            </w:r>
            <w:r w:rsidR="00C673D2" w:rsidRPr="001F5811">
              <w:rPr>
                <w:rStyle w:val="Hyperlink"/>
                <w:rFonts w:ascii="Sylfaen" w:hAnsi="Sylfaen" w:cs="FrugalSans-Light"/>
                <w:b/>
                <w:bCs/>
                <w:noProof/>
                <w:lang w:val="ka-GE"/>
              </w:rPr>
              <w:t>რისკის კომუნკაციის მთავარი სამიზნე აუდიტორია და პარტნიორები</w:t>
            </w:r>
            <w:r w:rsidR="00C673D2">
              <w:rPr>
                <w:noProof/>
                <w:webHidden/>
              </w:rPr>
              <w:tab/>
            </w:r>
            <w:r w:rsidR="00C673D2">
              <w:rPr>
                <w:noProof/>
                <w:webHidden/>
              </w:rPr>
              <w:fldChar w:fldCharType="begin"/>
            </w:r>
            <w:r w:rsidR="00C673D2">
              <w:rPr>
                <w:noProof/>
                <w:webHidden/>
              </w:rPr>
              <w:instrText xml:space="preserve"> PAGEREF _Toc44608346 \h </w:instrText>
            </w:r>
            <w:r w:rsidR="00C673D2">
              <w:rPr>
                <w:noProof/>
                <w:webHidden/>
              </w:rPr>
            </w:r>
            <w:r w:rsidR="00C673D2">
              <w:rPr>
                <w:noProof/>
                <w:webHidden/>
              </w:rPr>
              <w:fldChar w:fldCharType="separate"/>
            </w:r>
            <w:r w:rsidR="00C673D2">
              <w:rPr>
                <w:noProof/>
                <w:webHidden/>
              </w:rPr>
              <w:t>51</w:t>
            </w:r>
            <w:r w:rsidR="00C673D2">
              <w:rPr>
                <w:noProof/>
                <w:webHidden/>
              </w:rPr>
              <w:fldChar w:fldCharType="end"/>
            </w:r>
          </w:hyperlink>
        </w:p>
        <w:p w14:paraId="2611B493" w14:textId="506C2F70" w:rsidR="00C673D2" w:rsidRDefault="009039AD">
          <w:pPr>
            <w:pStyle w:val="TOC2"/>
            <w:tabs>
              <w:tab w:val="left" w:pos="880"/>
              <w:tab w:val="right" w:leader="dot" w:pos="9016"/>
            </w:tabs>
            <w:rPr>
              <w:rFonts w:eastAsiaTheme="minorEastAsia"/>
              <w:noProof/>
              <w:lang w:eastAsia="en-GB"/>
            </w:rPr>
          </w:pPr>
          <w:hyperlink w:anchor="_Toc44608347" w:history="1">
            <w:r w:rsidR="00C673D2" w:rsidRPr="001F5811">
              <w:rPr>
                <w:rStyle w:val="Hyperlink"/>
                <w:rFonts w:ascii="Sylfaen" w:hAnsi="Sylfaen" w:cs="FrugalSans-Light"/>
                <w:b/>
                <w:bCs/>
                <w:noProof/>
                <w:lang w:val="ka-GE"/>
              </w:rPr>
              <w:t>3.6.</w:t>
            </w:r>
            <w:r w:rsidR="00C673D2">
              <w:rPr>
                <w:rFonts w:eastAsiaTheme="minorEastAsia"/>
                <w:noProof/>
                <w:lang w:eastAsia="en-GB"/>
              </w:rPr>
              <w:tab/>
            </w:r>
            <w:r w:rsidR="00C673D2" w:rsidRPr="001F5811">
              <w:rPr>
                <w:rStyle w:val="Hyperlink"/>
                <w:rFonts w:ascii="Sylfaen" w:hAnsi="Sylfaen" w:cs="FrugalSans-Light"/>
                <w:b/>
                <w:bCs/>
                <w:noProof/>
                <w:lang w:val="ka-GE"/>
              </w:rPr>
              <w:t>რისკის კომუნიკაციის მექანიზმი საქართველოში</w:t>
            </w:r>
            <w:r w:rsidR="00C673D2">
              <w:rPr>
                <w:noProof/>
                <w:webHidden/>
              </w:rPr>
              <w:tab/>
            </w:r>
            <w:r w:rsidR="00C673D2">
              <w:rPr>
                <w:noProof/>
                <w:webHidden/>
              </w:rPr>
              <w:fldChar w:fldCharType="begin"/>
            </w:r>
            <w:r w:rsidR="00C673D2">
              <w:rPr>
                <w:noProof/>
                <w:webHidden/>
              </w:rPr>
              <w:instrText xml:space="preserve"> PAGEREF _Toc44608347 \h </w:instrText>
            </w:r>
            <w:r w:rsidR="00C673D2">
              <w:rPr>
                <w:noProof/>
                <w:webHidden/>
              </w:rPr>
            </w:r>
            <w:r w:rsidR="00C673D2">
              <w:rPr>
                <w:noProof/>
                <w:webHidden/>
              </w:rPr>
              <w:fldChar w:fldCharType="separate"/>
            </w:r>
            <w:r w:rsidR="00C673D2">
              <w:rPr>
                <w:noProof/>
                <w:webHidden/>
              </w:rPr>
              <w:t>51</w:t>
            </w:r>
            <w:r w:rsidR="00C673D2">
              <w:rPr>
                <w:noProof/>
                <w:webHidden/>
              </w:rPr>
              <w:fldChar w:fldCharType="end"/>
            </w:r>
          </w:hyperlink>
        </w:p>
        <w:p w14:paraId="10493C7A" w14:textId="4E1A599E" w:rsidR="00C673D2" w:rsidRDefault="009039AD">
          <w:pPr>
            <w:pStyle w:val="TOC2"/>
            <w:tabs>
              <w:tab w:val="left" w:pos="880"/>
              <w:tab w:val="right" w:leader="dot" w:pos="9016"/>
            </w:tabs>
            <w:rPr>
              <w:rFonts w:eastAsiaTheme="minorEastAsia"/>
              <w:noProof/>
              <w:lang w:eastAsia="en-GB"/>
            </w:rPr>
          </w:pPr>
          <w:hyperlink w:anchor="_Toc44608348" w:history="1">
            <w:r w:rsidR="00C673D2" w:rsidRPr="001F5811">
              <w:rPr>
                <w:rStyle w:val="Hyperlink"/>
                <w:rFonts w:ascii="Sylfaen" w:hAnsi="Sylfaen"/>
                <w:b/>
                <w:bCs/>
                <w:noProof/>
                <w:lang w:val="ka-GE"/>
              </w:rPr>
              <w:t>3.3.</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შესაძლებლობების ანალიზი საქართველოში</w:t>
            </w:r>
            <w:r w:rsidR="00C673D2">
              <w:rPr>
                <w:noProof/>
                <w:webHidden/>
              </w:rPr>
              <w:tab/>
            </w:r>
            <w:r w:rsidR="00C673D2">
              <w:rPr>
                <w:noProof/>
                <w:webHidden/>
              </w:rPr>
              <w:fldChar w:fldCharType="begin"/>
            </w:r>
            <w:r w:rsidR="00C673D2">
              <w:rPr>
                <w:noProof/>
                <w:webHidden/>
              </w:rPr>
              <w:instrText xml:space="preserve"> PAGEREF _Toc44608348 \h </w:instrText>
            </w:r>
            <w:r w:rsidR="00C673D2">
              <w:rPr>
                <w:noProof/>
                <w:webHidden/>
              </w:rPr>
            </w:r>
            <w:r w:rsidR="00C673D2">
              <w:rPr>
                <w:noProof/>
                <w:webHidden/>
              </w:rPr>
              <w:fldChar w:fldCharType="separate"/>
            </w:r>
            <w:r w:rsidR="00C673D2">
              <w:rPr>
                <w:noProof/>
                <w:webHidden/>
              </w:rPr>
              <w:t>51</w:t>
            </w:r>
            <w:r w:rsidR="00C673D2">
              <w:rPr>
                <w:noProof/>
                <w:webHidden/>
              </w:rPr>
              <w:fldChar w:fldCharType="end"/>
            </w:r>
          </w:hyperlink>
        </w:p>
        <w:p w14:paraId="64A1DC53" w14:textId="66F315AB" w:rsidR="00C673D2" w:rsidRDefault="009039AD">
          <w:pPr>
            <w:pStyle w:val="TOC2"/>
            <w:tabs>
              <w:tab w:val="left" w:pos="880"/>
              <w:tab w:val="right" w:leader="dot" w:pos="9016"/>
            </w:tabs>
            <w:rPr>
              <w:rFonts w:eastAsiaTheme="minorEastAsia"/>
              <w:noProof/>
              <w:lang w:eastAsia="en-GB"/>
            </w:rPr>
          </w:pPr>
          <w:hyperlink w:anchor="_Toc44608349" w:history="1">
            <w:r w:rsidR="00C673D2" w:rsidRPr="001F5811">
              <w:rPr>
                <w:rStyle w:val="Hyperlink"/>
                <w:rFonts w:ascii="Sylfaen" w:hAnsi="Sylfaen" w:cs="FrugalSans-Light"/>
                <w:b/>
                <w:bCs/>
                <w:noProof/>
                <w:highlight w:val="yellow"/>
                <w:lang w:val="ka-GE"/>
              </w:rPr>
              <w:t>3.4.</w:t>
            </w:r>
            <w:r w:rsidR="00C673D2">
              <w:rPr>
                <w:rFonts w:eastAsiaTheme="minorEastAsia"/>
                <w:noProof/>
                <w:lang w:eastAsia="en-GB"/>
              </w:rPr>
              <w:tab/>
            </w:r>
            <w:r w:rsidR="00C673D2" w:rsidRPr="001F5811">
              <w:rPr>
                <w:rStyle w:val="Hyperlink"/>
                <w:rFonts w:ascii="Sylfaen" w:hAnsi="Sylfaen" w:cs="FrugalSans-Light"/>
                <w:b/>
                <w:bCs/>
                <w:noProof/>
                <w:highlight w:val="yellow"/>
                <w:lang w:val="ka-GE"/>
              </w:rPr>
              <w:t>რისკის კომუნიკაციის გამოწვევები და ბარიერები საქართველოში</w:t>
            </w:r>
            <w:r w:rsidR="00C673D2">
              <w:rPr>
                <w:noProof/>
                <w:webHidden/>
              </w:rPr>
              <w:tab/>
            </w:r>
            <w:r w:rsidR="00C673D2">
              <w:rPr>
                <w:noProof/>
                <w:webHidden/>
              </w:rPr>
              <w:fldChar w:fldCharType="begin"/>
            </w:r>
            <w:r w:rsidR="00C673D2">
              <w:rPr>
                <w:noProof/>
                <w:webHidden/>
              </w:rPr>
              <w:instrText xml:space="preserve"> PAGEREF _Toc44608349 \h </w:instrText>
            </w:r>
            <w:r w:rsidR="00C673D2">
              <w:rPr>
                <w:noProof/>
                <w:webHidden/>
              </w:rPr>
            </w:r>
            <w:r w:rsidR="00C673D2">
              <w:rPr>
                <w:noProof/>
                <w:webHidden/>
              </w:rPr>
              <w:fldChar w:fldCharType="separate"/>
            </w:r>
            <w:r w:rsidR="00C673D2">
              <w:rPr>
                <w:noProof/>
                <w:webHidden/>
              </w:rPr>
              <w:t>57</w:t>
            </w:r>
            <w:r w:rsidR="00C673D2">
              <w:rPr>
                <w:noProof/>
                <w:webHidden/>
              </w:rPr>
              <w:fldChar w:fldCharType="end"/>
            </w:r>
          </w:hyperlink>
        </w:p>
        <w:p w14:paraId="308E4B59" w14:textId="385D8A16" w:rsidR="00C673D2" w:rsidRDefault="009039AD">
          <w:pPr>
            <w:pStyle w:val="TOC3"/>
            <w:tabs>
              <w:tab w:val="left" w:pos="1320"/>
              <w:tab w:val="right" w:leader="dot" w:pos="9016"/>
            </w:tabs>
            <w:rPr>
              <w:rFonts w:eastAsiaTheme="minorEastAsia"/>
              <w:noProof/>
              <w:lang w:eastAsia="en-GB"/>
            </w:rPr>
          </w:pPr>
          <w:hyperlink w:anchor="_Toc44608350" w:history="1">
            <w:r w:rsidR="00C673D2" w:rsidRPr="001F5811">
              <w:rPr>
                <w:rStyle w:val="Hyperlink"/>
                <w:rFonts w:ascii="Sylfaen" w:eastAsia="Calibri" w:hAnsi="Sylfaen" w:cs="Calibri"/>
                <w:b/>
                <w:noProof/>
                <w:lang w:val="ka-GE"/>
              </w:rPr>
              <w:t>3.4.1.</w:t>
            </w:r>
            <w:r w:rsidR="00C673D2">
              <w:rPr>
                <w:rFonts w:eastAsiaTheme="minorEastAsia"/>
                <w:noProof/>
                <w:lang w:eastAsia="en-GB"/>
              </w:rPr>
              <w:tab/>
            </w:r>
            <w:r w:rsidR="00C673D2" w:rsidRPr="001F5811">
              <w:rPr>
                <w:rStyle w:val="Hyperlink"/>
                <w:rFonts w:ascii="Sylfaen" w:eastAsia="Calibri" w:hAnsi="Sylfaen" w:cs="Calibri"/>
                <w:b/>
                <w:noProof/>
                <w:lang w:val="ka-GE"/>
              </w:rPr>
              <w:t>მოსახლეობის ცოდნის, რისკების აღქმის, პრევენციული ქცევების და საჯარო ნდობის მონიტორინგი (კვლევა) კორონავირუსის პამდემიის ფონზე საქართველოში</w:t>
            </w:r>
            <w:r w:rsidR="00C673D2">
              <w:rPr>
                <w:noProof/>
                <w:webHidden/>
              </w:rPr>
              <w:tab/>
            </w:r>
            <w:r w:rsidR="00C673D2">
              <w:rPr>
                <w:noProof/>
                <w:webHidden/>
              </w:rPr>
              <w:fldChar w:fldCharType="begin"/>
            </w:r>
            <w:r w:rsidR="00C673D2">
              <w:rPr>
                <w:noProof/>
                <w:webHidden/>
              </w:rPr>
              <w:instrText xml:space="preserve"> PAGEREF _Toc44608350 \h </w:instrText>
            </w:r>
            <w:r w:rsidR="00C673D2">
              <w:rPr>
                <w:noProof/>
                <w:webHidden/>
              </w:rPr>
            </w:r>
            <w:r w:rsidR="00C673D2">
              <w:rPr>
                <w:noProof/>
                <w:webHidden/>
              </w:rPr>
              <w:fldChar w:fldCharType="separate"/>
            </w:r>
            <w:r w:rsidR="00C673D2">
              <w:rPr>
                <w:noProof/>
                <w:webHidden/>
              </w:rPr>
              <w:t>57</w:t>
            </w:r>
            <w:r w:rsidR="00C673D2">
              <w:rPr>
                <w:noProof/>
                <w:webHidden/>
              </w:rPr>
              <w:fldChar w:fldCharType="end"/>
            </w:r>
          </w:hyperlink>
        </w:p>
        <w:p w14:paraId="5DED5E16" w14:textId="479ADAA7" w:rsidR="00C673D2" w:rsidRDefault="009039AD">
          <w:pPr>
            <w:pStyle w:val="TOC3"/>
            <w:tabs>
              <w:tab w:val="left" w:pos="1320"/>
              <w:tab w:val="right" w:leader="dot" w:pos="9016"/>
            </w:tabs>
            <w:rPr>
              <w:rFonts w:eastAsiaTheme="minorEastAsia"/>
              <w:noProof/>
              <w:lang w:eastAsia="en-GB"/>
            </w:rPr>
          </w:pPr>
          <w:hyperlink w:anchor="_Toc44608351" w:history="1">
            <w:r w:rsidR="00C673D2" w:rsidRPr="001F5811">
              <w:rPr>
                <w:rStyle w:val="Hyperlink"/>
                <w:rFonts w:ascii="Sylfaen" w:hAnsi="Sylfaen"/>
                <w:noProof/>
                <w:highlight w:val="yellow"/>
                <w:lang w:val="ka-GE"/>
              </w:rPr>
              <w:t>3.4.2.</w:t>
            </w:r>
            <w:r w:rsidR="00C673D2">
              <w:rPr>
                <w:rFonts w:eastAsiaTheme="minorEastAsia"/>
                <w:noProof/>
                <w:lang w:eastAsia="en-GB"/>
              </w:rPr>
              <w:tab/>
            </w:r>
            <w:r w:rsidR="00C673D2" w:rsidRPr="001F5811">
              <w:rPr>
                <w:rStyle w:val="Hyperlink"/>
                <w:rFonts w:ascii="Sylfaen" w:hAnsi="Sylfaen"/>
                <w:noProof/>
                <w:highlight w:val="yellow"/>
                <w:lang w:val="ka-GE"/>
              </w:rPr>
              <w:t>თვისობრივი კვლევა მოწყვლად გჯუფებში</w:t>
            </w:r>
            <w:r w:rsidR="00C673D2">
              <w:rPr>
                <w:noProof/>
                <w:webHidden/>
              </w:rPr>
              <w:tab/>
            </w:r>
            <w:r w:rsidR="00C673D2">
              <w:rPr>
                <w:noProof/>
                <w:webHidden/>
              </w:rPr>
              <w:fldChar w:fldCharType="begin"/>
            </w:r>
            <w:r w:rsidR="00C673D2">
              <w:rPr>
                <w:noProof/>
                <w:webHidden/>
              </w:rPr>
              <w:instrText xml:space="preserve"> PAGEREF _Toc44608351 \h </w:instrText>
            </w:r>
            <w:r w:rsidR="00C673D2">
              <w:rPr>
                <w:noProof/>
                <w:webHidden/>
              </w:rPr>
            </w:r>
            <w:r w:rsidR="00C673D2">
              <w:rPr>
                <w:noProof/>
                <w:webHidden/>
              </w:rPr>
              <w:fldChar w:fldCharType="separate"/>
            </w:r>
            <w:r w:rsidR="00C673D2">
              <w:rPr>
                <w:noProof/>
                <w:webHidden/>
              </w:rPr>
              <w:t>59</w:t>
            </w:r>
            <w:r w:rsidR="00C673D2">
              <w:rPr>
                <w:noProof/>
                <w:webHidden/>
              </w:rPr>
              <w:fldChar w:fldCharType="end"/>
            </w:r>
          </w:hyperlink>
        </w:p>
        <w:p w14:paraId="763F5A24" w14:textId="0C21466D" w:rsidR="00C673D2" w:rsidRDefault="009039AD">
          <w:pPr>
            <w:pStyle w:val="TOC3"/>
            <w:tabs>
              <w:tab w:val="left" w:pos="1320"/>
              <w:tab w:val="right" w:leader="dot" w:pos="9016"/>
            </w:tabs>
            <w:rPr>
              <w:rFonts w:eastAsiaTheme="minorEastAsia"/>
              <w:noProof/>
              <w:lang w:eastAsia="en-GB"/>
            </w:rPr>
          </w:pPr>
          <w:hyperlink w:anchor="_Toc44608352" w:history="1">
            <w:r w:rsidR="00C673D2" w:rsidRPr="001F5811">
              <w:rPr>
                <w:rStyle w:val="Hyperlink"/>
                <w:rFonts w:ascii="Sylfaen" w:hAnsi="Sylfaen"/>
                <w:noProof/>
                <w:highlight w:val="yellow"/>
                <w:lang w:val="ka-GE"/>
              </w:rPr>
              <w:t>3.4.3.</w:t>
            </w:r>
            <w:r w:rsidR="00C673D2">
              <w:rPr>
                <w:rFonts w:eastAsiaTheme="minorEastAsia"/>
                <w:noProof/>
                <w:lang w:eastAsia="en-GB"/>
              </w:rPr>
              <w:tab/>
            </w:r>
            <w:r w:rsidR="00C673D2" w:rsidRPr="001F5811">
              <w:rPr>
                <w:rStyle w:val="Hyperlink"/>
                <w:rFonts w:ascii="Sylfaen" w:hAnsi="Sylfaen"/>
                <w:noProof/>
                <w:highlight w:val="yellow"/>
                <w:lang w:val="ka-GE"/>
              </w:rPr>
              <w:t>მთავრობის ადმინისტრაციის გეფებია ანალიზი</w:t>
            </w:r>
            <w:r w:rsidR="00C673D2">
              <w:rPr>
                <w:noProof/>
                <w:webHidden/>
              </w:rPr>
              <w:tab/>
            </w:r>
            <w:r w:rsidR="00C673D2">
              <w:rPr>
                <w:noProof/>
                <w:webHidden/>
              </w:rPr>
              <w:fldChar w:fldCharType="begin"/>
            </w:r>
            <w:r w:rsidR="00C673D2">
              <w:rPr>
                <w:noProof/>
                <w:webHidden/>
              </w:rPr>
              <w:instrText xml:space="preserve"> PAGEREF _Toc44608352 \h </w:instrText>
            </w:r>
            <w:r w:rsidR="00C673D2">
              <w:rPr>
                <w:noProof/>
                <w:webHidden/>
              </w:rPr>
            </w:r>
            <w:r w:rsidR="00C673D2">
              <w:rPr>
                <w:noProof/>
                <w:webHidden/>
              </w:rPr>
              <w:fldChar w:fldCharType="separate"/>
            </w:r>
            <w:r w:rsidR="00C673D2">
              <w:rPr>
                <w:noProof/>
                <w:webHidden/>
              </w:rPr>
              <w:t>59</w:t>
            </w:r>
            <w:r w:rsidR="00C673D2">
              <w:rPr>
                <w:noProof/>
                <w:webHidden/>
              </w:rPr>
              <w:fldChar w:fldCharType="end"/>
            </w:r>
          </w:hyperlink>
        </w:p>
        <w:p w14:paraId="77720359" w14:textId="2435F59D" w:rsidR="00C673D2" w:rsidRDefault="009039AD">
          <w:pPr>
            <w:pStyle w:val="TOC1"/>
            <w:tabs>
              <w:tab w:val="left" w:pos="440"/>
              <w:tab w:val="right" w:leader="dot" w:pos="9016"/>
            </w:tabs>
            <w:rPr>
              <w:rFonts w:eastAsiaTheme="minorEastAsia"/>
              <w:noProof/>
              <w:lang w:eastAsia="en-GB"/>
            </w:rPr>
          </w:pPr>
          <w:hyperlink w:anchor="_Toc44608353" w:history="1">
            <w:r w:rsidR="00C673D2" w:rsidRPr="001F5811">
              <w:rPr>
                <w:rStyle w:val="Hyperlink"/>
                <w:rFonts w:ascii="Sylfaen" w:hAnsi="Sylfaen"/>
                <w:b/>
                <w:noProof/>
                <w:lang w:val="ka-GE"/>
              </w:rPr>
              <w:t>4.</w:t>
            </w:r>
            <w:r w:rsidR="00C673D2">
              <w:rPr>
                <w:rFonts w:eastAsiaTheme="minorEastAsia"/>
                <w:noProof/>
                <w:lang w:eastAsia="en-GB"/>
              </w:rPr>
              <w:tab/>
            </w:r>
            <w:r w:rsidR="00C673D2" w:rsidRPr="001F5811">
              <w:rPr>
                <w:rStyle w:val="Hyperlink"/>
                <w:rFonts w:ascii="Sylfaen" w:hAnsi="Sylfaen"/>
                <w:b/>
                <w:noProof/>
                <w:shd w:val="clear" w:color="auto" w:fill="E7E6E6" w:themeFill="background2"/>
                <w:lang w:val="ka-GE"/>
              </w:rPr>
              <w:t xml:space="preserve">რისკის კომუნიკაციის სტრატეგიის მიზანი, ხედვა და ამოცანები </w:t>
            </w:r>
            <w:r w:rsidR="00C673D2">
              <w:rPr>
                <w:noProof/>
                <w:webHidden/>
              </w:rPr>
              <w:tab/>
            </w:r>
            <w:r w:rsidR="00C673D2">
              <w:rPr>
                <w:noProof/>
                <w:webHidden/>
              </w:rPr>
              <w:fldChar w:fldCharType="begin"/>
            </w:r>
            <w:r w:rsidR="00C673D2">
              <w:rPr>
                <w:noProof/>
                <w:webHidden/>
              </w:rPr>
              <w:instrText xml:space="preserve"> PAGEREF _Toc44608353 \h </w:instrText>
            </w:r>
            <w:r w:rsidR="00C673D2">
              <w:rPr>
                <w:noProof/>
                <w:webHidden/>
              </w:rPr>
            </w:r>
            <w:r w:rsidR="00C673D2">
              <w:rPr>
                <w:noProof/>
                <w:webHidden/>
              </w:rPr>
              <w:fldChar w:fldCharType="separate"/>
            </w:r>
            <w:r w:rsidR="00C673D2">
              <w:rPr>
                <w:noProof/>
                <w:webHidden/>
              </w:rPr>
              <w:t>60</w:t>
            </w:r>
            <w:r w:rsidR="00C673D2">
              <w:rPr>
                <w:noProof/>
                <w:webHidden/>
              </w:rPr>
              <w:fldChar w:fldCharType="end"/>
            </w:r>
          </w:hyperlink>
        </w:p>
        <w:p w14:paraId="6BF7594D" w14:textId="54A41487" w:rsidR="00C673D2" w:rsidRDefault="009039AD">
          <w:pPr>
            <w:pStyle w:val="TOC2"/>
            <w:tabs>
              <w:tab w:val="right" w:leader="dot" w:pos="9016"/>
            </w:tabs>
            <w:rPr>
              <w:rFonts w:eastAsiaTheme="minorEastAsia"/>
              <w:noProof/>
              <w:lang w:eastAsia="en-GB"/>
            </w:rPr>
          </w:pPr>
          <w:hyperlink w:anchor="_Toc44608354" w:history="1">
            <w:r w:rsidR="00C673D2" w:rsidRPr="001F5811">
              <w:rPr>
                <w:rStyle w:val="Hyperlink"/>
                <w:rFonts w:ascii="Sylfaen" w:hAnsi="Sylfaen"/>
                <w:b/>
                <w:noProof/>
                <w:lang w:val="ka-GE"/>
              </w:rPr>
              <w:t>4.1. მიზანი</w:t>
            </w:r>
            <w:r w:rsidR="00C673D2">
              <w:rPr>
                <w:noProof/>
                <w:webHidden/>
              </w:rPr>
              <w:tab/>
            </w:r>
            <w:r w:rsidR="00C673D2">
              <w:rPr>
                <w:noProof/>
                <w:webHidden/>
              </w:rPr>
              <w:fldChar w:fldCharType="begin"/>
            </w:r>
            <w:r w:rsidR="00C673D2">
              <w:rPr>
                <w:noProof/>
                <w:webHidden/>
              </w:rPr>
              <w:instrText xml:space="preserve"> PAGEREF _Toc44608354 \h </w:instrText>
            </w:r>
            <w:r w:rsidR="00C673D2">
              <w:rPr>
                <w:noProof/>
                <w:webHidden/>
              </w:rPr>
            </w:r>
            <w:r w:rsidR="00C673D2">
              <w:rPr>
                <w:noProof/>
                <w:webHidden/>
              </w:rPr>
              <w:fldChar w:fldCharType="separate"/>
            </w:r>
            <w:r w:rsidR="00C673D2">
              <w:rPr>
                <w:noProof/>
                <w:webHidden/>
              </w:rPr>
              <w:t>60</w:t>
            </w:r>
            <w:r w:rsidR="00C673D2">
              <w:rPr>
                <w:noProof/>
                <w:webHidden/>
              </w:rPr>
              <w:fldChar w:fldCharType="end"/>
            </w:r>
          </w:hyperlink>
        </w:p>
        <w:p w14:paraId="0B29D570" w14:textId="6CE80E04" w:rsidR="00C673D2" w:rsidRDefault="009039AD">
          <w:pPr>
            <w:pStyle w:val="TOC2"/>
            <w:tabs>
              <w:tab w:val="right" w:leader="dot" w:pos="9016"/>
            </w:tabs>
            <w:rPr>
              <w:rFonts w:eastAsiaTheme="minorEastAsia"/>
              <w:noProof/>
              <w:lang w:eastAsia="en-GB"/>
            </w:rPr>
          </w:pPr>
          <w:hyperlink w:anchor="_Toc44608355" w:history="1">
            <w:r w:rsidR="00C673D2" w:rsidRPr="001F5811">
              <w:rPr>
                <w:rStyle w:val="Hyperlink"/>
                <w:rFonts w:ascii="Sylfaen" w:hAnsi="Sylfaen"/>
                <w:b/>
                <w:noProof/>
                <w:lang w:val="ka-GE"/>
              </w:rPr>
              <w:t>4.2. ხედვა</w:t>
            </w:r>
            <w:r w:rsidR="00C673D2">
              <w:rPr>
                <w:noProof/>
                <w:webHidden/>
              </w:rPr>
              <w:tab/>
            </w:r>
            <w:r w:rsidR="00C673D2">
              <w:rPr>
                <w:noProof/>
                <w:webHidden/>
              </w:rPr>
              <w:fldChar w:fldCharType="begin"/>
            </w:r>
            <w:r w:rsidR="00C673D2">
              <w:rPr>
                <w:noProof/>
                <w:webHidden/>
              </w:rPr>
              <w:instrText xml:space="preserve"> PAGEREF _Toc44608355 \h </w:instrText>
            </w:r>
            <w:r w:rsidR="00C673D2">
              <w:rPr>
                <w:noProof/>
                <w:webHidden/>
              </w:rPr>
            </w:r>
            <w:r w:rsidR="00C673D2">
              <w:rPr>
                <w:noProof/>
                <w:webHidden/>
              </w:rPr>
              <w:fldChar w:fldCharType="separate"/>
            </w:r>
            <w:r w:rsidR="00C673D2">
              <w:rPr>
                <w:noProof/>
                <w:webHidden/>
              </w:rPr>
              <w:t>60</w:t>
            </w:r>
            <w:r w:rsidR="00C673D2">
              <w:rPr>
                <w:noProof/>
                <w:webHidden/>
              </w:rPr>
              <w:fldChar w:fldCharType="end"/>
            </w:r>
          </w:hyperlink>
        </w:p>
        <w:p w14:paraId="5EEDE3E8" w14:textId="0A7189E2" w:rsidR="00C673D2" w:rsidRDefault="009039AD">
          <w:pPr>
            <w:pStyle w:val="TOC2"/>
            <w:tabs>
              <w:tab w:val="right" w:leader="dot" w:pos="9016"/>
            </w:tabs>
            <w:rPr>
              <w:rFonts w:eastAsiaTheme="minorEastAsia"/>
              <w:noProof/>
              <w:lang w:eastAsia="en-GB"/>
            </w:rPr>
          </w:pPr>
          <w:hyperlink w:anchor="_Toc44608356" w:history="1">
            <w:r w:rsidR="00C673D2" w:rsidRPr="001F5811">
              <w:rPr>
                <w:rStyle w:val="Hyperlink"/>
                <w:rFonts w:ascii="Sylfaen" w:hAnsi="Sylfaen"/>
                <w:b/>
                <w:noProof/>
                <w:lang w:val="ka-GE"/>
              </w:rPr>
              <w:t>4.3. ამოცანები</w:t>
            </w:r>
            <w:r w:rsidR="00C673D2">
              <w:rPr>
                <w:noProof/>
                <w:webHidden/>
              </w:rPr>
              <w:tab/>
            </w:r>
            <w:r w:rsidR="00C673D2">
              <w:rPr>
                <w:noProof/>
                <w:webHidden/>
              </w:rPr>
              <w:fldChar w:fldCharType="begin"/>
            </w:r>
            <w:r w:rsidR="00C673D2">
              <w:rPr>
                <w:noProof/>
                <w:webHidden/>
              </w:rPr>
              <w:instrText xml:space="preserve"> PAGEREF _Toc44608356 \h </w:instrText>
            </w:r>
            <w:r w:rsidR="00C673D2">
              <w:rPr>
                <w:noProof/>
                <w:webHidden/>
              </w:rPr>
            </w:r>
            <w:r w:rsidR="00C673D2">
              <w:rPr>
                <w:noProof/>
                <w:webHidden/>
              </w:rPr>
              <w:fldChar w:fldCharType="separate"/>
            </w:r>
            <w:r w:rsidR="00C673D2">
              <w:rPr>
                <w:noProof/>
                <w:webHidden/>
              </w:rPr>
              <w:t>60</w:t>
            </w:r>
            <w:r w:rsidR="00C673D2">
              <w:rPr>
                <w:noProof/>
                <w:webHidden/>
              </w:rPr>
              <w:fldChar w:fldCharType="end"/>
            </w:r>
          </w:hyperlink>
        </w:p>
        <w:p w14:paraId="674D1A4A" w14:textId="3F2706EA" w:rsidR="00C673D2" w:rsidRDefault="009039AD">
          <w:pPr>
            <w:pStyle w:val="TOC1"/>
            <w:tabs>
              <w:tab w:val="left" w:pos="440"/>
              <w:tab w:val="right" w:leader="dot" w:pos="9016"/>
            </w:tabs>
            <w:rPr>
              <w:rFonts w:eastAsiaTheme="minorEastAsia"/>
              <w:noProof/>
              <w:lang w:eastAsia="en-GB"/>
            </w:rPr>
          </w:pPr>
          <w:hyperlink w:anchor="_Toc44608357" w:history="1">
            <w:r w:rsidR="00C673D2" w:rsidRPr="001F5811">
              <w:rPr>
                <w:rStyle w:val="Hyperlink"/>
                <w:rFonts w:ascii="Sylfaen" w:hAnsi="Sylfaen"/>
                <w:b/>
                <w:noProof/>
                <w:lang w:val="ka-GE"/>
              </w:rPr>
              <w:t>5.</w:t>
            </w:r>
            <w:r w:rsidR="00C673D2">
              <w:rPr>
                <w:rFonts w:eastAsiaTheme="minorEastAsia"/>
                <w:noProof/>
                <w:lang w:eastAsia="en-GB"/>
              </w:rPr>
              <w:tab/>
            </w:r>
            <w:r w:rsidR="00C673D2" w:rsidRPr="001F5811">
              <w:rPr>
                <w:rStyle w:val="Hyperlink"/>
                <w:rFonts w:ascii="Sylfaen" w:hAnsi="Sylfaen"/>
                <w:b/>
                <w:noProof/>
                <w:lang w:val="ka-GE"/>
              </w:rPr>
              <w:t>რისკის კომუნიკაციის გეგმის შემუშავების ციკლი</w:t>
            </w:r>
            <w:r w:rsidR="00C673D2">
              <w:rPr>
                <w:noProof/>
                <w:webHidden/>
              </w:rPr>
              <w:tab/>
            </w:r>
            <w:r w:rsidR="00C673D2">
              <w:rPr>
                <w:noProof/>
                <w:webHidden/>
              </w:rPr>
              <w:fldChar w:fldCharType="begin"/>
            </w:r>
            <w:r w:rsidR="00C673D2">
              <w:rPr>
                <w:noProof/>
                <w:webHidden/>
              </w:rPr>
              <w:instrText xml:space="preserve"> PAGEREF _Toc44608357 \h </w:instrText>
            </w:r>
            <w:r w:rsidR="00C673D2">
              <w:rPr>
                <w:noProof/>
                <w:webHidden/>
              </w:rPr>
            </w:r>
            <w:r w:rsidR="00C673D2">
              <w:rPr>
                <w:noProof/>
                <w:webHidden/>
              </w:rPr>
              <w:fldChar w:fldCharType="separate"/>
            </w:r>
            <w:r w:rsidR="00C673D2">
              <w:rPr>
                <w:noProof/>
                <w:webHidden/>
              </w:rPr>
              <w:t>64</w:t>
            </w:r>
            <w:r w:rsidR="00C673D2">
              <w:rPr>
                <w:noProof/>
                <w:webHidden/>
              </w:rPr>
              <w:fldChar w:fldCharType="end"/>
            </w:r>
          </w:hyperlink>
        </w:p>
        <w:p w14:paraId="13F66F03" w14:textId="29314495" w:rsidR="00C673D2" w:rsidRDefault="009039AD">
          <w:pPr>
            <w:pStyle w:val="TOC2"/>
            <w:tabs>
              <w:tab w:val="right" w:leader="dot" w:pos="9016"/>
            </w:tabs>
            <w:rPr>
              <w:rFonts w:eastAsiaTheme="minorEastAsia"/>
              <w:noProof/>
              <w:lang w:eastAsia="en-GB"/>
            </w:rPr>
          </w:pPr>
          <w:hyperlink w:anchor="_Toc44608358" w:history="1">
            <w:r w:rsidR="00C673D2" w:rsidRPr="001F5811">
              <w:rPr>
                <w:rStyle w:val="Hyperlink"/>
                <w:rFonts w:ascii="Sylfaen" w:hAnsi="Sylfaen"/>
                <w:b/>
                <w:noProof/>
                <w:lang w:val="ka-GE"/>
              </w:rPr>
              <w:t>5.1. დაგეგმვის ფაზა:</w:t>
            </w:r>
            <w:r w:rsidR="00C673D2">
              <w:rPr>
                <w:noProof/>
                <w:webHidden/>
              </w:rPr>
              <w:tab/>
            </w:r>
            <w:r w:rsidR="00C673D2">
              <w:rPr>
                <w:noProof/>
                <w:webHidden/>
              </w:rPr>
              <w:fldChar w:fldCharType="begin"/>
            </w:r>
            <w:r w:rsidR="00C673D2">
              <w:rPr>
                <w:noProof/>
                <w:webHidden/>
              </w:rPr>
              <w:instrText xml:space="preserve"> PAGEREF _Toc44608358 \h </w:instrText>
            </w:r>
            <w:r w:rsidR="00C673D2">
              <w:rPr>
                <w:noProof/>
                <w:webHidden/>
              </w:rPr>
            </w:r>
            <w:r w:rsidR="00C673D2">
              <w:rPr>
                <w:noProof/>
                <w:webHidden/>
              </w:rPr>
              <w:fldChar w:fldCharType="separate"/>
            </w:r>
            <w:r w:rsidR="00C673D2">
              <w:rPr>
                <w:noProof/>
                <w:webHidden/>
              </w:rPr>
              <w:t>65</w:t>
            </w:r>
            <w:r w:rsidR="00C673D2">
              <w:rPr>
                <w:noProof/>
                <w:webHidden/>
              </w:rPr>
              <w:fldChar w:fldCharType="end"/>
            </w:r>
          </w:hyperlink>
        </w:p>
        <w:p w14:paraId="700D8FAB" w14:textId="5741D2A2" w:rsidR="00C673D2" w:rsidRDefault="009039AD">
          <w:pPr>
            <w:pStyle w:val="TOC3"/>
            <w:tabs>
              <w:tab w:val="right" w:leader="dot" w:pos="9016"/>
            </w:tabs>
            <w:rPr>
              <w:rFonts w:eastAsiaTheme="minorEastAsia"/>
              <w:noProof/>
              <w:lang w:eastAsia="en-GB"/>
            </w:rPr>
          </w:pPr>
          <w:hyperlink w:anchor="_Toc44608359" w:history="1">
            <w:r w:rsidR="00C673D2" w:rsidRPr="001F5811">
              <w:rPr>
                <w:rStyle w:val="Hyperlink"/>
                <w:rFonts w:ascii="Sylfaen" w:hAnsi="Sylfaen"/>
                <w:b/>
                <w:noProof/>
                <w:lang w:val="ka-GE"/>
              </w:rPr>
              <w:t>5.1.1. რისკის კომუნიკაციის გეგმის შემუშავების ეტაპები</w:t>
            </w:r>
            <w:r w:rsidR="00C673D2">
              <w:rPr>
                <w:noProof/>
                <w:webHidden/>
              </w:rPr>
              <w:tab/>
            </w:r>
            <w:r w:rsidR="00C673D2">
              <w:rPr>
                <w:noProof/>
                <w:webHidden/>
              </w:rPr>
              <w:fldChar w:fldCharType="begin"/>
            </w:r>
            <w:r w:rsidR="00C673D2">
              <w:rPr>
                <w:noProof/>
                <w:webHidden/>
              </w:rPr>
              <w:instrText xml:space="preserve"> PAGEREF _Toc44608359 \h </w:instrText>
            </w:r>
            <w:r w:rsidR="00C673D2">
              <w:rPr>
                <w:noProof/>
                <w:webHidden/>
              </w:rPr>
            </w:r>
            <w:r w:rsidR="00C673D2">
              <w:rPr>
                <w:noProof/>
                <w:webHidden/>
              </w:rPr>
              <w:fldChar w:fldCharType="separate"/>
            </w:r>
            <w:r w:rsidR="00C673D2">
              <w:rPr>
                <w:noProof/>
                <w:webHidden/>
              </w:rPr>
              <w:t>65</w:t>
            </w:r>
            <w:r w:rsidR="00C673D2">
              <w:rPr>
                <w:noProof/>
                <w:webHidden/>
              </w:rPr>
              <w:fldChar w:fldCharType="end"/>
            </w:r>
          </w:hyperlink>
        </w:p>
        <w:p w14:paraId="534D7B32" w14:textId="27F843F6" w:rsidR="00C673D2" w:rsidRDefault="009039AD">
          <w:pPr>
            <w:pStyle w:val="TOC4"/>
            <w:tabs>
              <w:tab w:val="right" w:leader="dot" w:pos="9016"/>
            </w:tabs>
            <w:rPr>
              <w:rFonts w:eastAsiaTheme="minorEastAsia"/>
              <w:noProof/>
              <w:lang w:val="en-GB" w:eastAsia="en-GB"/>
            </w:rPr>
          </w:pPr>
          <w:hyperlink w:anchor="_Toc44608360" w:history="1">
            <w:r w:rsidR="00C673D2" w:rsidRPr="001F5811">
              <w:rPr>
                <w:rStyle w:val="Hyperlink"/>
                <w:rFonts w:ascii="Sylfaen" w:hAnsi="Sylfaen"/>
                <w:b/>
                <w:noProof/>
                <w:lang w:val="ka-GE"/>
              </w:rPr>
              <w:t>ნაბიჯი  #1. რისკის კომუნიკაციის სამუშაო ჯგუფის ჩამოყალიბება</w:t>
            </w:r>
            <w:r w:rsidR="00C673D2">
              <w:rPr>
                <w:noProof/>
                <w:webHidden/>
              </w:rPr>
              <w:tab/>
            </w:r>
            <w:r w:rsidR="00C673D2">
              <w:rPr>
                <w:noProof/>
                <w:webHidden/>
              </w:rPr>
              <w:fldChar w:fldCharType="begin"/>
            </w:r>
            <w:r w:rsidR="00C673D2">
              <w:rPr>
                <w:noProof/>
                <w:webHidden/>
              </w:rPr>
              <w:instrText xml:space="preserve"> PAGEREF _Toc44608360 \h </w:instrText>
            </w:r>
            <w:r w:rsidR="00C673D2">
              <w:rPr>
                <w:noProof/>
                <w:webHidden/>
              </w:rPr>
            </w:r>
            <w:r w:rsidR="00C673D2">
              <w:rPr>
                <w:noProof/>
                <w:webHidden/>
              </w:rPr>
              <w:fldChar w:fldCharType="separate"/>
            </w:r>
            <w:r w:rsidR="00C673D2">
              <w:rPr>
                <w:noProof/>
                <w:webHidden/>
              </w:rPr>
              <w:t>65</w:t>
            </w:r>
            <w:r w:rsidR="00C673D2">
              <w:rPr>
                <w:noProof/>
                <w:webHidden/>
              </w:rPr>
              <w:fldChar w:fldCharType="end"/>
            </w:r>
          </w:hyperlink>
        </w:p>
        <w:p w14:paraId="5E7C128A" w14:textId="545DECF4" w:rsidR="00C673D2" w:rsidRDefault="009039AD">
          <w:pPr>
            <w:pStyle w:val="TOC4"/>
            <w:tabs>
              <w:tab w:val="right" w:leader="dot" w:pos="9016"/>
            </w:tabs>
            <w:rPr>
              <w:rFonts w:eastAsiaTheme="minorEastAsia"/>
              <w:noProof/>
              <w:lang w:val="en-GB" w:eastAsia="en-GB"/>
            </w:rPr>
          </w:pPr>
          <w:hyperlink w:anchor="_Toc44608361" w:history="1">
            <w:r w:rsidR="00C673D2" w:rsidRPr="001F5811">
              <w:rPr>
                <w:rStyle w:val="Hyperlink"/>
                <w:rFonts w:ascii="Sylfaen" w:hAnsi="Sylfaen"/>
                <w:b/>
                <w:noProof/>
                <w:lang w:val="ka-GE"/>
              </w:rPr>
              <w:t>ნაბიჯი #2 საკომუნიკაციო გეგმის მიზნებისა და ამოცანების დასახვა</w:t>
            </w:r>
            <w:r w:rsidR="00C673D2">
              <w:rPr>
                <w:noProof/>
                <w:webHidden/>
              </w:rPr>
              <w:tab/>
            </w:r>
            <w:r w:rsidR="00C673D2">
              <w:rPr>
                <w:noProof/>
                <w:webHidden/>
              </w:rPr>
              <w:fldChar w:fldCharType="begin"/>
            </w:r>
            <w:r w:rsidR="00C673D2">
              <w:rPr>
                <w:noProof/>
                <w:webHidden/>
              </w:rPr>
              <w:instrText xml:space="preserve"> PAGEREF _Toc44608361 \h </w:instrText>
            </w:r>
            <w:r w:rsidR="00C673D2">
              <w:rPr>
                <w:noProof/>
                <w:webHidden/>
              </w:rPr>
            </w:r>
            <w:r w:rsidR="00C673D2">
              <w:rPr>
                <w:noProof/>
                <w:webHidden/>
              </w:rPr>
              <w:fldChar w:fldCharType="separate"/>
            </w:r>
            <w:r w:rsidR="00C673D2">
              <w:rPr>
                <w:noProof/>
                <w:webHidden/>
              </w:rPr>
              <w:t>66</w:t>
            </w:r>
            <w:r w:rsidR="00C673D2">
              <w:rPr>
                <w:noProof/>
                <w:webHidden/>
              </w:rPr>
              <w:fldChar w:fldCharType="end"/>
            </w:r>
          </w:hyperlink>
        </w:p>
        <w:p w14:paraId="58E02F1E" w14:textId="0E64E9F0" w:rsidR="00C673D2" w:rsidRDefault="009039AD">
          <w:pPr>
            <w:pStyle w:val="TOC4"/>
            <w:tabs>
              <w:tab w:val="right" w:leader="dot" w:pos="9016"/>
            </w:tabs>
            <w:rPr>
              <w:rFonts w:eastAsiaTheme="minorEastAsia"/>
              <w:noProof/>
              <w:lang w:val="en-GB" w:eastAsia="en-GB"/>
            </w:rPr>
          </w:pPr>
          <w:hyperlink w:anchor="_Toc44608362" w:history="1">
            <w:r w:rsidR="00C673D2" w:rsidRPr="001F5811">
              <w:rPr>
                <w:rStyle w:val="Hyperlink"/>
                <w:rFonts w:ascii="Sylfaen" w:hAnsi="Sylfaen"/>
                <w:b/>
                <w:noProof/>
                <w:lang w:val="ka-GE"/>
              </w:rPr>
              <w:t>ნაბიჯი #3 დაინტერესებული მხარეების გამოვლენა და შესწავლა</w:t>
            </w:r>
            <w:r w:rsidR="00C673D2">
              <w:rPr>
                <w:noProof/>
                <w:webHidden/>
              </w:rPr>
              <w:tab/>
            </w:r>
            <w:r w:rsidR="00C673D2">
              <w:rPr>
                <w:noProof/>
                <w:webHidden/>
              </w:rPr>
              <w:fldChar w:fldCharType="begin"/>
            </w:r>
            <w:r w:rsidR="00C673D2">
              <w:rPr>
                <w:noProof/>
                <w:webHidden/>
              </w:rPr>
              <w:instrText xml:space="preserve"> PAGEREF _Toc44608362 \h </w:instrText>
            </w:r>
            <w:r w:rsidR="00C673D2">
              <w:rPr>
                <w:noProof/>
                <w:webHidden/>
              </w:rPr>
            </w:r>
            <w:r w:rsidR="00C673D2">
              <w:rPr>
                <w:noProof/>
                <w:webHidden/>
              </w:rPr>
              <w:fldChar w:fldCharType="separate"/>
            </w:r>
            <w:r w:rsidR="00C673D2">
              <w:rPr>
                <w:noProof/>
                <w:webHidden/>
              </w:rPr>
              <w:t>68</w:t>
            </w:r>
            <w:r w:rsidR="00C673D2">
              <w:rPr>
                <w:noProof/>
                <w:webHidden/>
              </w:rPr>
              <w:fldChar w:fldCharType="end"/>
            </w:r>
          </w:hyperlink>
        </w:p>
        <w:p w14:paraId="2B7C7CD3" w14:textId="3760C748" w:rsidR="00C673D2" w:rsidRDefault="009039AD">
          <w:pPr>
            <w:pStyle w:val="TOC4"/>
            <w:tabs>
              <w:tab w:val="right" w:leader="dot" w:pos="9016"/>
            </w:tabs>
            <w:rPr>
              <w:rFonts w:eastAsiaTheme="minorEastAsia"/>
              <w:noProof/>
              <w:lang w:val="en-GB" w:eastAsia="en-GB"/>
            </w:rPr>
          </w:pPr>
          <w:hyperlink w:anchor="_Toc44608363" w:history="1">
            <w:r w:rsidR="00C673D2" w:rsidRPr="001F5811">
              <w:rPr>
                <w:rStyle w:val="Hyperlink"/>
                <w:rFonts w:ascii="Sylfaen" w:hAnsi="Sylfaen"/>
                <w:b/>
                <w:noProof/>
                <w:lang w:val="ka-GE"/>
              </w:rPr>
              <w:t>ნაბიჯი #4  კონსულტაციის ფორმის შერჩევა</w:t>
            </w:r>
            <w:r w:rsidR="00C673D2">
              <w:rPr>
                <w:noProof/>
                <w:webHidden/>
              </w:rPr>
              <w:tab/>
            </w:r>
            <w:r w:rsidR="00C673D2">
              <w:rPr>
                <w:noProof/>
                <w:webHidden/>
              </w:rPr>
              <w:fldChar w:fldCharType="begin"/>
            </w:r>
            <w:r w:rsidR="00C673D2">
              <w:rPr>
                <w:noProof/>
                <w:webHidden/>
              </w:rPr>
              <w:instrText xml:space="preserve"> PAGEREF _Toc44608363 \h </w:instrText>
            </w:r>
            <w:r w:rsidR="00C673D2">
              <w:rPr>
                <w:noProof/>
                <w:webHidden/>
              </w:rPr>
            </w:r>
            <w:r w:rsidR="00C673D2">
              <w:rPr>
                <w:noProof/>
                <w:webHidden/>
              </w:rPr>
              <w:fldChar w:fldCharType="separate"/>
            </w:r>
            <w:r w:rsidR="00C673D2">
              <w:rPr>
                <w:noProof/>
                <w:webHidden/>
              </w:rPr>
              <w:t>70</w:t>
            </w:r>
            <w:r w:rsidR="00C673D2">
              <w:rPr>
                <w:noProof/>
                <w:webHidden/>
              </w:rPr>
              <w:fldChar w:fldCharType="end"/>
            </w:r>
          </w:hyperlink>
        </w:p>
        <w:p w14:paraId="61CD65D8" w14:textId="073FE0C0" w:rsidR="00C673D2" w:rsidRDefault="009039AD">
          <w:pPr>
            <w:pStyle w:val="TOC4"/>
            <w:tabs>
              <w:tab w:val="right" w:leader="dot" w:pos="9016"/>
            </w:tabs>
            <w:rPr>
              <w:rFonts w:eastAsiaTheme="minorEastAsia"/>
              <w:noProof/>
              <w:lang w:val="en-GB" w:eastAsia="en-GB"/>
            </w:rPr>
          </w:pPr>
          <w:hyperlink w:anchor="_Toc44608364" w:history="1">
            <w:r w:rsidR="00C673D2" w:rsidRPr="001F5811">
              <w:rPr>
                <w:rStyle w:val="Hyperlink"/>
                <w:rFonts w:ascii="Sylfaen" w:hAnsi="Sylfaen"/>
                <w:b/>
                <w:noProof/>
                <w:lang w:val="ka-GE"/>
              </w:rPr>
              <w:t>ნაბიჯი #5 დაინტერესებული მხარეების  ჩართვა</w:t>
            </w:r>
            <w:r w:rsidR="00C673D2">
              <w:rPr>
                <w:noProof/>
                <w:webHidden/>
              </w:rPr>
              <w:tab/>
            </w:r>
            <w:r w:rsidR="00C673D2">
              <w:rPr>
                <w:noProof/>
                <w:webHidden/>
              </w:rPr>
              <w:fldChar w:fldCharType="begin"/>
            </w:r>
            <w:r w:rsidR="00C673D2">
              <w:rPr>
                <w:noProof/>
                <w:webHidden/>
              </w:rPr>
              <w:instrText xml:space="preserve"> PAGEREF _Toc44608364 \h </w:instrText>
            </w:r>
            <w:r w:rsidR="00C673D2">
              <w:rPr>
                <w:noProof/>
                <w:webHidden/>
              </w:rPr>
            </w:r>
            <w:r w:rsidR="00C673D2">
              <w:rPr>
                <w:noProof/>
                <w:webHidden/>
              </w:rPr>
              <w:fldChar w:fldCharType="separate"/>
            </w:r>
            <w:r w:rsidR="00C673D2">
              <w:rPr>
                <w:noProof/>
                <w:webHidden/>
              </w:rPr>
              <w:t>71</w:t>
            </w:r>
            <w:r w:rsidR="00C673D2">
              <w:rPr>
                <w:noProof/>
                <w:webHidden/>
              </w:rPr>
              <w:fldChar w:fldCharType="end"/>
            </w:r>
          </w:hyperlink>
        </w:p>
        <w:p w14:paraId="1FC8FC58" w14:textId="54316ABA" w:rsidR="00C673D2" w:rsidRDefault="009039AD">
          <w:pPr>
            <w:pStyle w:val="TOC4"/>
            <w:tabs>
              <w:tab w:val="right" w:leader="dot" w:pos="9016"/>
            </w:tabs>
            <w:rPr>
              <w:rFonts w:eastAsiaTheme="minorEastAsia"/>
              <w:noProof/>
              <w:lang w:val="en-GB" w:eastAsia="en-GB"/>
            </w:rPr>
          </w:pPr>
          <w:hyperlink w:anchor="_Toc44608365" w:history="1">
            <w:r w:rsidR="00C673D2" w:rsidRPr="001F5811">
              <w:rPr>
                <w:rStyle w:val="Hyperlink"/>
                <w:rFonts w:ascii="Sylfaen" w:hAnsi="Sylfaen"/>
                <w:b/>
                <w:noProof/>
                <w:lang w:val="ka-GE"/>
              </w:rPr>
              <w:t>ნაბიჯი #6 რისკის კომუნიკაციის ჯგუფის ფუნქციები და შესაძლებლობები</w:t>
            </w:r>
            <w:r w:rsidR="00C673D2">
              <w:rPr>
                <w:noProof/>
                <w:webHidden/>
              </w:rPr>
              <w:tab/>
            </w:r>
            <w:r w:rsidR="00C673D2">
              <w:rPr>
                <w:noProof/>
                <w:webHidden/>
              </w:rPr>
              <w:fldChar w:fldCharType="begin"/>
            </w:r>
            <w:r w:rsidR="00C673D2">
              <w:rPr>
                <w:noProof/>
                <w:webHidden/>
              </w:rPr>
              <w:instrText xml:space="preserve"> PAGEREF _Toc44608365 \h </w:instrText>
            </w:r>
            <w:r w:rsidR="00C673D2">
              <w:rPr>
                <w:noProof/>
                <w:webHidden/>
              </w:rPr>
            </w:r>
            <w:r w:rsidR="00C673D2">
              <w:rPr>
                <w:noProof/>
                <w:webHidden/>
              </w:rPr>
              <w:fldChar w:fldCharType="separate"/>
            </w:r>
            <w:r w:rsidR="00C673D2">
              <w:rPr>
                <w:noProof/>
                <w:webHidden/>
              </w:rPr>
              <w:t>74</w:t>
            </w:r>
            <w:r w:rsidR="00C673D2">
              <w:rPr>
                <w:noProof/>
                <w:webHidden/>
              </w:rPr>
              <w:fldChar w:fldCharType="end"/>
            </w:r>
          </w:hyperlink>
        </w:p>
        <w:p w14:paraId="7C856C85" w14:textId="746FA5DD" w:rsidR="00C673D2" w:rsidRDefault="009039AD">
          <w:pPr>
            <w:pStyle w:val="TOC4"/>
            <w:tabs>
              <w:tab w:val="right" w:leader="dot" w:pos="9016"/>
            </w:tabs>
            <w:rPr>
              <w:rFonts w:eastAsiaTheme="minorEastAsia"/>
              <w:noProof/>
              <w:lang w:val="en-GB" w:eastAsia="en-GB"/>
            </w:rPr>
          </w:pPr>
          <w:hyperlink w:anchor="_Toc44608366" w:history="1">
            <w:r w:rsidR="00C673D2" w:rsidRPr="001F5811">
              <w:rPr>
                <w:rStyle w:val="Hyperlink"/>
                <w:rFonts w:ascii="Sylfaen" w:hAnsi="Sylfaen"/>
                <w:b/>
                <w:noProof/>
                <w:lang w:val="ka-GE"/>
              </w:rPr>
              <w:t>ნაბიჯი #7 რისკის კომუნიკაციის ბიუჯეტი და ადამიანური რესურსები</w:t>
            </w:r>
            <w:r w:rsidR="00C673D2">
              <w:rPr>
                <w:noProof/>
                <w:webHidden/>
              </w:rPr>
              <w:tab/>
            </w:r>
            <w:r w:rsidR="00C673D2">
              <w:rPr>
                <w:noProof/>
                <w:webHidden/>
              </w:rPr>
              <w:fldChar w:fldCharType="begin"/>
            </w:r>
            <w:r w:rsidR="00C673D2">
              <w:rPr>
                <w:noProof/>
                <w:webHidden/>
              </w:rPr>
              <w:instrText xml:space="preserve"> PAGEREF _Toc44608366 \h </w:instrText>
            </w:r>
            <w:r w:rsidR="00C673D2">
              <w:rPr>
                <w:noProof/>
                <w:webHidden/>
              </w:rPr>
            </w:r>
            <w:r w:rsidR="00C673D2">
              <w:rPr>
                <w:noProof/>
                <w:webHidden/>
              </w:rPr>
              <w:fldChar w:fldCharType="separate"/>
            </w:r>
            <w:r w:rsidR="00C673D2">
              <w:rPr>
                <w:noProof/>
                <w:webHidden/>
              </w:rPr>
              <w:t>75</w:t>
            </w:r>
            <w:r w:rsidR="00C673D2">
              <w:rPr>
                <w:noProof/>
                <w:webHidden/>
              </w:rPr>
              <w:fldChar w:fldCharType="end"/>
            </w:r>
          </w:hyperlink>
        </w:p>
        <w:p w14:paraId="25A11F22" w14:textId="51AF8A1A" w:rsidR="00C673D2" w:rsidRDefault="009039AD">
          <w:pPr>
            <w:pStyle w:val="TOC4"/>
            <w:tabs>
              <w:tab w:val="right" w:leader="dot" w:pos="9016"/>
            </w:tabs>
            <w:rPr>
              <w:rFonts w:eastAsiaTheme="minorEastAsia"/>
              <w:noProof/>
              <w:lang w:val="en-GB" w:eastAsia="en-GB"/>
            </w:rPr>
          </w:pPr>
          <w:hyperlink w:anchor="_Toc44608367" w:history="1">
            <w:r w:rsidR="00C673D2" w:rsidRPr="001F5811">
              <w:rPr>
                <w:rStyle w:val="Hyperlink"/>
                <w:rFonts w:ascii="Sylfaen" w:hAnsi="Sylfaen"/>
                <w:b/>
                <w:noProof/>
                <w:lang w:val="ka-GE"/>
              </w:rPr>
              <w:t>ნაბიჯი #8 რისკის კომუნიკაციების არსებული მექანიზმებისა და არხების ჩამონათვალის შედგენა</w:t>
            </w:r>
            <w:r w:rsidR="00C673D2">
              <w:rPr>
                <w:noProof/>
                <w:webHidden/>
              </w:rPr>
              <w:tab/>
            </w:r>
            <w:r w:rsidR="00C673D2">
              <w:rPr>
                <w:noProof/>
                <w:webHidden/>
              </w:rPr>
              <w:fldChar w:fldCharType="begin"/>
            </w:r>
            <w:r w:rsidR="00C673D2">
              <w:rPr>
                <w:noProof/>
                <w:webHidden/>
              </w:rPr>
              <w:instrText xml:space="preserve"> PAGEREF _Toc44608367 \h </w:instrText>
            </w:r>
            <w:r w:rsidR="00C673D2">
              <w:rPr>
                <w:noProof/>
                <w:webHidden/>
              </w:rPr>
            </w:r>
            <w:r w:rsidR="00C673D2">
              <w:rPr>
                <w:noProof/>
                <w:webHidden/>
              </w:rPr>
              <w:fldChar w:fldCharType="separate"/>
            </w:r>
            <w:r w:rsidR="00C673D2">
              <w:rPr>
                <w:noProof/>
                <w:webHidden/>
              </w:rPr>
              <w:t>75</w:t>
            </w:r>
            <w:r w:rsidR="00C673D2">
              <w:rPr>
                <w:noProof/>
                <w:webHidden/>
              </w:rPr>
              <w:fldChar w:fldCharType="end"/>
            </w:r>
          </w:hyperlink>
        </w:p>
        <w:p w14:paraId="313415B9" w14:textId="182235D5" w:rsidR="00C673D2" w:rsidRDefault="009039AD">
          <w:pPr>
            <w:pStyle w:val="TOC4"/>
            <w:tabs>
              <w:tab w:val="right" w:leader="dot" w:pos="9016"/>
            </w:tabs>
            <w:rPr>
              <w:rFonts w:eastAsiaTheme="minorEastAsia"/>
              <w:noProof/>
              <w:lang w:val="en-GB" w:eastAsia="en-GB"/>
            </w:rPr>
          </w:pPr>
          <w:hyperlink w:anchor="_Toc44608368" w:history="1">
            <w:r w:rsidR="00C673D2" w:rsidRPr="001F5811">
              <w:rPr>
                <w:rStyle w:val="Hyperlink"/>
                <w:rFonts w:ascii="Sylfaen" w:hAnsi="Sylfaen"/>
                <w:b/>
                <w:noProof/>
                <w:lang w:val="ka-GE"/>
              </w:rPr>
              <w:t>ნაბიჯი #9 რისკის კომუნიკაციის სამიზნე აუდიტორიის განსაზღვრა</w:t>
            </w:r>
            <w:r w:rsidR="00C673D2">
              <w:rPr>
                <w:noProof/>
                <w:webHidden/>
              </w:rPr>
              <w:tab/>
            </w:r>
            <w:r w:rsidR="00C673D2">
              <w:rPr>
                <w:noProof/>
                <w:webHidden/>
              </w:rPr>
              <w:fldChar w:fldCharType="begin"/>
            </w:r>
            <w:r w:rsidR="00C673D2">
              <w:rPr>
                <w:noProof/>
                <w:webHidden/>
              </w:rPr>
              <w:instrText xml:space="preserve"> PAGEREF _Toc44608368 \h </w:instrText>
            </w:r>
            <w:r w:rsidR="00C673D2">
              <w:rPr>
                <w:noProof/>
                <w:webHidden/>
              </w:rPr>
            </w:r>
            <w:r w:rsidR="00C673D2">
              <w:rPr>
                <w:noProof/>
                <w:webHidden/>
              </w:rPr>
              <w:fldChar w:fldCharType="separate"/>
            </w:r>
            <w:r w:rsidR="00C673D2">
              <w:rPr>
                <w:noProof/>
                <w:webHidden/>
              </w:rPr>
              <w:t>76</w:t>
            </w:r>
            <w:r w:rsidR="00C673D2">
              <w:rPr>
                <w:noProof/>
                <w:webHidden/>
              </w:rPr>
              <w:fldChar w:fldCharType="end"/>
            </w:r>
          </w:hyperlink>
        </w:p>
        <w:p w14:paraId="363220CA" w14:textId="5594872D" w:rsidR="00C673D2" w:rsidRDefault="009039AD">
          <w:pPr>
            <w:pStyle w:val="TOC4"/>
            <w:tabs>
              <w:tab w:val="right" w:leader="dot" w:pos="9016"/>
            </w:tabs>
            <w:rPr>
              <w:rFonts w:eastAsiaTheme="minorEastAsia"/>
              <w:noProof/>
              <w:lang w:val="en-GB" w:eastAsia="en-GB"/>
            </w:rPr>
          </w:pPr>
          <w:hyperlink w:anchor="_Toc44608369" w:history="1">
            <w:r w:rsidR="00C673D2" w:rsidRPr="001F5811">
              <w:rPr>
                <w:rStyle w:val="Hyperlink"/>
                <w:rFonts w:ascii="Sylfaen" w:hAnsi="Sylfaen"/>
                <w:b/>
                <w:noProof/>
                <w:lang w:val="ka-GE"/>
              </w:rPr>
              <w:t>ნაბიჯი #10 რისკის კომუნიკაციის გზავნილების შემუშავება</w:t>
            </w:r>
            <w:r w:rsidR="00C673D2">
              <w:rPr>
                <w:noProof/>
                <w:webHidden/>
              </w:rPr>
              <w:tab/>
            </w:r>
            <w:r w:rsidR="00C673D2">
              <w:rPr>
                <w:noProof/>
                <w:webHidden/>
              </w:rPr>
              <w:fldChar w:fldCharType="begin"/>
            </w:r>
            <w:r w:rsidR="00C673D2">
              <w:rPr>
                <w:noProof/>
                <w:webHidden/>
              </w:rPr>
              <w:instrText xml:space="preserve"> PAGEREF _Toc44608369 \h </w:instrText>
            </w:r>
            <w:r w:rsidR="00C673D2">
              <w:rPr>
                <w:noProof/>
                <w:webHidden/>
              </w:rPr>
            </w:r>
            <w:r w:rsidR="00C673D2">
              <w:rPr>
                <w:noProof/>
                <w:webHidden/>
              </w:rPr>
              <w:fldChar w:fldCharType="separate"/>
            </w:r>
            <w:r w:rsidR="00C673D2">
              <w:rPr>
                <w:noProof/>
                <w:webHidden/>
              </w:rPr>
              <w:t>77</w:t>
            </w:r>
            <w:r w:rsidR="00C673D2">
              <w:rPr>
                <w:noProof/>
                <w:webHidden/>
              </w:rPr>
              <w:fldChar w:fldCharType="end"/>
            </w:r>
          </w:hyperlink>
        </w:p>
        <w:p w14:paraId="3C20C345" w14:textId="1F787975" w:rsidR="00C673D2" w:rsidRDefault="009039AD">
          <w:pPr>
            <w:pStyle w:val="TOC4"/>
            <w:tabs>
              <w:tab w:val="right" w:leader="dot" w:pos="9016"/>
            </w:tabs>
            <w:rPr>
              <w:rFonts w:eastAsiaTheme="minorEastAsia"/>
              <w:noProof/>
              <w:lang w:val="en-GB" w:eastAsia="en-GB"/>
            </w:rPr>
          </w:pPr>
          <w:hyperlink w:anchor="_Toc44608370" w:history="1">
            <w:r w:rsidR="00C673D2" w:rsidRPr="001F5811">
              <w:rPr>
                <w:rStyle w:val="Hyperlink"/>
                <w:rFonts w:ascii="Sylfaen" w:hAnsi="Sylfaen"/>
                <w:b/>
                <w:noProof/>
                <w:lang w:val="ka-GE"/>
              </w:rPr>
              <w:t>ნაბიჯი #11 სპიკერების შერჩევა</w:t>
            </w:r>
            <w:r w:rsidR="00C673D2">
              <w:rPr>
                <w:noProof/>
                <w:webHidden/>
              </w:rPr>
              <w:tab/>
            </w:r>
            <w:r w:rsidR="00C673D2">
              <w:rPr>
                <w:noProof/>
                <w:webHidden/>
              </w:rPr>
              <w:fldChar w:fldCharType="begin"/>
            </w:r>
            <w:r w:rsidR="00C673D2">
              <w:rPr>
                <w:noProof/>
                <w:webHidden/>
              </w:rPr>
              <w:instrText xml:space="preserve"> PAGEREF _Toc44608370 \h </w:instrText>
            </w:r>
            <w:r w:rsidR="00C673D2">
              <w:rPr>
                <w:noProof/>
                <w:webHidden/>
              </w:rPr>
            </w:r>
            <w:r w:rsidR="00C673D2">
              <w:rPr>
                <w:noProof/>
                <w:webHidden/>
              </w:rPr>
              <w:fldChar w:fldCharType="separate"/>
            </w:r>
            <w:r w:rsidR="00C673D2">
              <w:rPr>
                <w:noProof/>
                <w:webHidden/>
              </w:rPr>
              <w:t>80</w:t>
            </w:r>
            <w:r w:rsidR="00C673D2">
              <w:rPr>
                <w:noProof/>
                <w:webHidden/>
              </w:rPr>
              <w:fldChar w:fldCharType="end"/>
            </w:r>
          </w:hyperlink>
        </w:p>
        <w:p w14:paraId="4FEFF865" w14:textId="5F1D618A" w:rsidR="00C673D2" w:rsidRDefault="009039AD">
          <w:pPr>
            <w:pStyle w:val="TOC4"/>
            <w:tabs>
              <w:tab w:val="right" w:leader="dot" w:pos="9016"/>
            </w:tabs>
            <w:rPr>
              <w:rFonts w:eastAsiaTheme="minorEastAsia"/>
              <w:noProof/>
              <w:lang w:val="en-GB" w:eastAsia="en-GB"/>
            </w:rPr>
          </w:pPr>
          <w:hyperlink w:anchor="_Toc44608371" w:history="1">
            <w:r w:rsidR="00C673D2" w:rsidRPr="001F5811">
              <w:rPr>
                <w:rStyle w:val="Hyperlink"/>
                <w:rFonts w:ascii="Sylfaen" w:hAnsi="Sylfaen"/>
                <w:b/>
                <w:noProof/>
                <w:lang w:val="ka-GE"/>
              </w:rPr>
              <w:t>ნაბიჯი #12</w:t>
            </w:r>
            <w:r w:rsidR="00C673D2">
              <w:rPr>
                <w:noProof/>
                <w:webHidden/>
              </w:rPr>
              <w:tab/>
            </w:r>
            <w:r w:rsidR="00C673D2">
              <w:rPr>
                <w:noProof/>
                <w:webHidden/>
              </w:rPr>
              <w:fldChar w:fldCharType="begin"/>
            </w:r>
            <w:r w:rsidR="00C673D2">
              <w:rPr>
                <w:noProof/>
                <w:webHidden/>
              </w:rPr>
              <w:instrText xml:space="preserve"> PAGEREF _Toc44608371 \h </w:instrText>
            </w:r>
            <w:r w:rsidR="00C673D2">
              <w:rPr>
                <w:noProof/>
                <w:webHidden/>
              </w:rPr>
            </w:r>
            <w:r w:rsidR="00C673D2">
              <w:rPr>
                <w:noProof/>
                <w:webHidden/>
              </w:rPr>
              <w:fldChar w:fldCharType="separate"/>
            </w:r>
            <w:r w:rsidR="00C673D2">
              <w:rPr>
                <w:noProof/>
                <w:webHidden/>
              </w:rPr>
              <w:t>81</w:t>
            </w:r>
            <w:r w:rsidR="00C673D2">
              <w:rPr>
                <w:noProof/>
                <w:webHidden/>
              </w:rPr>
              <w:fldChar w:fldCharType="end"/>
            </w:r>
          </w:hyperlink>
        </w:p>
        <w:p w14:paraId="44191BB9" w14:textId="352AC720" w:rsidR="00C673D2" w:rsidRDefault="009039AD">
          <w:pPr>
            <w:pStyle w:val="TOC4"/>
            <w:tabs>
              <w:tab w:val="right" w:leader="dot" w:pos="9016"/>
            </w:tabs>
            <w:rPr>
              <w:rFonts w:eastAsiaTheme="minorEastAsia"/>
              <w:noProof/>
              <w:lang w:val="en-GB" w:eastAsia="en-GB"/>
            </w:rPr>
          </w:pPr>
          <w:hyperlink w:anchor="_Toc44608372" w:history="1">
            <w:r w:rsidR="00C673D2" w:rsidRPr="001F5811">
              <w:rPr>
                <w:rStyle w:val="Hyperlink"/>
                <w:rFonts w:ascii="Sylfaen" w:hAnsi="Sylfaen"/>
                <w:b/>
                <w:noProof/>
                <w:lang w:val="ka-GE"/>
              </w:rPr>
              <w:t>სტრატეგიის მონიტორინგი და შეფასება</w:t>
            </w:r>
            <w:r w:rsidR="00C673D2">
              <w:rPr>
                <w:noProof/>
                <w:webHidden/>
              </w:rPr>
              <w:tab/>
            </w:r>
            <w:r w:rsidR="00C673D2">
              <w:rPr>
                <w:noProof/>
                <w:webHidden/>
              </w:rPr>
              <w:fldChar w:fldCharType="begin"/>
            </w:r>
            <w:r w:rsidR="00C673D2">
              <w:rPr>
                <w:noProof/>
                <w:webHidden/>
              </w:rPr>
              <w:instrText xml:space="preserve"> PAGEREF _Toc44608372 \h </w:instrText>
            </w:r>
            <w:r w:rsidR="00C673D2">
              <w:rPr>
                <w:noProof/>
                <w:webHidden/>
              </w:rPr>
            </w:r>
            <w:r w:rsidR="00C673D2">
              <w:rPr>
                <w:noProof/>
                <w:webHidden/>
              </w:rPr>
              <w:fldChar w:fldCharType="separate"/>
            </w:r>
            <w:r w:rsidR="00C673D2">
              <w:rPr>
                <w:noProof/>
                <w:webHidden/>
              </w:rPr>
              <w:t>81</w:t>
            </w:r>
            <w:r w:rsidR="00C673D2">
              <w:rPr>
                <w:noProof/>
                <w:webHidden/>
              </w:rPr>
              <w:fldChar w:fldCharType="end"/>
            </w:r>
          </w:hyperlink>
        </w:p>
        <w:p w14:paraId="12496AAA" w14:textId="7F5046C7" w:rsidR="00C673D2" w:rsidRDefault="009039AD">
          <w:pPr>
            <w:pStyle w:val="TOC2"/>
            <w:tabs>
              <w:tab w:val="right" w:leader="dot" w:pos="9016"/>
            </w:tabs>
            <w:rPr>
              <w:rFonts w:eastAsiaTheme="minorEastAsia"/>
              <w:noProof/>
              <w:lang w:eastAsia="en-GB"/>
            </w:rPr>
          </w:pPr>
          <w:hyperlink w:anchor="_Toc44608373" w:history="1">
            <w:r w:rsidR="00C673D2" w:rsidRPr="001F5811">
              <w:rPr>
                <w:rStyle w:val="Hyperlink"/>
                <w:rFonts w:ascii="Sylfaen" w:hAnsi="Sylfaen"/>
                <w:b/>
                <w:noProof/>
                <w:lang w:val="ka-GE"/>
              </w:rPr>
              <w:t>5.3. ზიანის შემცირების ფაზა</w:t>
            </w:r>
            <w:r w:rsidR="00C673D2">
              <w:rPr>
                <w:noProof/>
                <w:webHidden/>
              </w:rPr>
              <w:tab/>
            </w:r>
            <w:r w:rsidR="00C673D2">
              <w:rPr>
                <w:noProof/>
                <w:webHidden/>
              </w:rPr>
              <w:fldChar w:fldCharType="begin"/>
            </w:r>
            <w:r w:rsidR="00C673D2">
              <w:rPr>
                <w:noProof/>
                <w:webHidden/>
              </w:rPr>
              <w:instrText xml:space="preserve"> PAGEREF _Toc44608373 \h </w:instrText>
            </w:r>
            <w:r w:rsidR="00C673D2">
              <w:rPr>
                <w:noProof/>
                <w:webHidden/>
              </w:rPr>
            </w:r>
            <w:r w:rsidR="00C673D2">
              <w:rPr>
                <w:noProof/>
                <w:webHidden/>
              </w:rPr>
              <w:fldChar w:fldCharType="separate"/>
            </w:r>
            <w:r w:rsidR="00C673D2">
              <w:rPr>
                <w:noProof/>
                <w:webHidden/>
              </w:rPr>
              <w:t>83</w:t>
            </w:r>
            <w:r w:rsidR="00C673D2">
              <w:rPr>
                <w:noProof/>
                <w:webHidden/>
              </w:rPr>
              <w:fldChar w:fldCharType="end"/>
            </w:r>
          </w:hyperlink>
        </w:p>
        <w:p w14:paraId="258DC929" w14:textId="7FA54BE2" w:rsidR="00C673D2" w:rsidRDefault="009039AD">
          <w:pPr>
            <w:pStyle w:val="TOC2"/>
            <w:tabs>
              <w:tab w:val="right" w:leader="dot" w:pos="9016"/>
            </w:tabs>
            <w:rPr>
              <w:rFonts w:eastAsiaTheme="minorEastAsia"/>
              <w:noProof/>
              <w:lang w:eastAsia="en-GB"/>
            </w:rPr>
          </w:pPr>
          <w:hyperlink w:anchor="_Toc44608374" w:history="1">
            <w:r w:rsidR="00C673D2" w:rsidRPr="001F5811">
              <w:rPr>
                <w:rStyle w:val="Hyperlink"/>
                <w:rFonts w:ascii="Sylfaen" w:hAnsi="Sylfaen"/>
                <w:b/>
                <w:noProof/>
                <w:lang w:val="ka-GE"/>
              </w:rPr>
              <w:t>5.4. რეაგირების ფაზა:</w:t>
            </w:r>
            <w:r w:rsidR="00C673D2">
              <w:rPr>
                <w:noProof/>
                <w:webHidden/>
              </w:rPr>
              <w:tab/>
            </w:r>
            <w:r w:rsidR="00C673D2">
              <w:rPr>
                <w:noProof/>
                <w:webHidden/>
              </w:rPr>
              <w:fldChar w:fldCharType="begin"/>
            </w:r>
            <w:r w:rsidR="00C673D2">
              <w:rPr>
                <w:noProof/>
                <w:webHidden/>
              </w:rPr>
              <w:instrText xml:space="preserve"> PAGEREF _Toc44608374 \h </w:instrText>
            </w:r>
            <w:r w:rsidR="00C673D2">
              <w:rPr>
                <w:noProof/>
                <w:webHidden/>
              </w:rPr>
            </w:r>
            <w:r w:rsidR="00C673D2">
              <w:rPr>
                <w:noProof/>
                <w:webHidden/>
              </w:rPr>
              <w:fldChar w:fldCharType="separate"/>
            </w:r>
            <w:r w:rsidR="00C673D2">
              <w:rPr>
                <w:noProof/>
                <w:webHidden/>
              </w:rPr>
              <w:t>84</w:t>
            </w:r>
            <w:r w:rsidR="00C673D2">
              <w:rPr>
                <w:noProof/>
                <w:webHidden/>
              </w:rPr>
              <w:fldChar w:fldCharType="end"/>
            </w:r>
          </w:hyperlink>
        </w:p>
        <w:p w14:paraId="4B6AF5B9" w14:textId="4867A3CE" w:rsidR="00C673D2" w:rsidRDefault="009039AD">
          <w:pPr>
            <w:pStyle w:val="TOC2"/>
            <w:tabs>
              <w:tab w:val="right" w:leader="dot" w:pos="9016"/>
            </w:tabs>
            <w:rPr>
              <w:rFonts w:eastAsiaTheme="minorEastAsia"/>
              <w:noProof/>
              <w:lang w:eastAsia="en-GB"/>
            </w:rPr>
          </w:pPr>
          <w:hyperlink w:anchor="_Toc44608375" w:history="1">
            <w:r w:rsidR="00C673D2" w:rsidRPr="001F5811">
              <w:rPr>
                <w:rStyle w:val="Hyperlink"/>
                <w:rFonts w:ascii="Sylfaen" w:hAnsi="Sylfaen"/>
                <w:b/>
                <w:noProof/>
                <w:lang w:val="ka-GE"/>
              </w:rPr>
              <w:t>5.5 აღდგენის ფაზა</w:t>
            </w:r>
            <w:r w:rsidR="00C673D2">
              <w:rPr>
                <w:noProof/>
                <w:webHidden/>
              </w:rPr>
              <w:tab/>
            </w:r>
            <w:r w:rsidR="00C673D2">
              <w:rPr>
                <w:noProof/>
                <w:webHidden/>
              </w:rPr>
              <w:fldChar w:fldCharType="begin"/>
            </w:r>
            <w:r w:rsidR="00C673D2">
              <w:rPr>
                <w:noProof/>
                <w:webHidden/>
              </w:rPr>
              <w:instrText xml:space="preserve"> PAGEREF _Toc44608375 \h </w:instrText>
            </w:r>
            <w:r w:rsidR="00C673D2">
              <w:rPr>
                <w:noProof/>
                <w:webHidden/>
              </w:rPr>
            </w:r>
            <w:r w:rsidR="00C673D2">
              <w:rPr>
                <w:noProof/>
                <w:webHidden/>
              </w:rPr>
              <w:fldChar w:fldCharType="separate"/>
            </w:r>
            <w:r w:rsidR="00C673D2">
              <w:rPr>
                <w:noProof/>
                <w:webHidden/>
              </w:rPr>
              <w:t>85</w:t>
            </w:r>
            <w:r w:rsidR="00C673D2">
              <w:rPr>
                <w:noProof/>
                <w:webHidden/>
              </w:rPr>
              <w:fldChar w:fldCharType="end"/>
            </w:r>
          </w:hyperlink>
        </w:p>
        <w:p w14:paraId="61618D27" w14:textId="1E1E547E" w:rsidR="00C673D2" w:rsidRDefault="009039AD">
          <w:pPr>
            <w:pStyle w:val="TOC1"/>
            <w:tabs>
              <w:tab w:val="left" w:pos="440"/>
              <w:tab w:val="right" w:leader="dot" w:pos="9016"/>
            </w:tabs>
            <w:rPr>
              <w:rFonts w:eastAsiaTheme="minorEastAsia"/>
              <w:noProof/>
              <w:lang w:eastAsia="en-GB"/>
            </w:rPr>
          </w:pPr>
          <w:hyperlink w:anchor="_Toc44608376" w:history="1">
            <w:r w:rsidR="00C673D2" w:rsidRPr="001F5811">
              <w:rPr>
                <w:rStyle w:val="Hyperlink"/>
                <w:rFonts w:ascii="Sylfaen" w:hAnsi="Sylfaen"/>
                <w:b/>
                <w:bCs/>
                <w:noProof/>
                <w:lang w:val="ka-GE"/>
              </w:rPr>
              <w:t>6.</w:t>
            </w:r>
            <w:r w:rsidR="00C673D2">
              <w:rPr>
                <w:rFonts w:eastAsiaTheme="minorEastAsia"/>
                <w:noProof/>
                <w:lang w:eastAsia="en-GB"/>
              </w:rPr>
              <w:tab/>
            </w:r>
            <w:r w:rsidR="00C673D2" w:rsidRPr="001F5811">
              <w:rPr>
                <w:rStyle w:val="Hyperlink"/>
                <w:rFonts w:ascii="Sylfaen" w:hAnsi="Sylfaen"/>
                <w:b/>
                <w:bCs/>
                <w:noProof/>
                <w:lang w:val="ka-GE"/>
              </w:rPr>
              <w:t>მოსახლეობასთან კომუნიკაცია, მობილიზაცია და მოწყვლადი ჯგუფების ჩართულობა</w:t>
            </w:r>
            <w:r w:rsidR="00C673D2">
              <w:rPr>
                <w:noProof/>
                <w:webHidden/>
              </w:rPr>
              <w:tab/>
            </w:r>
            <w:r w:rsidR="00C673D2">
              <w:rPr>
                <w:noProof/>
                <w:webHidden/>
              </w:rPr>
              <w:fldChar w:fldCharType="begin"/>
            </w:r>
            <w:r w:rsidR="00C673D2">
              <w:rPr>
                <w:noProof/>
                <w:webHidden/>
              </w:rPr>
              <w:instrText xml:space="preserve"> PAGEREF _Toc44608376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7670EDED" w14:textId="53F893C4" w:rsidR="00C673D2" w:rsidRDefault="009039AD">
          <w:pPr>
            <w:pStyle w:val="TOC2"/>
            <w:tabs>
              <w:tab w:val="left" w:pos="880"/>
              <w:tab w:val="right" w:leader="dot" w:pos="9016"/>
            </w:tabs>
            <w:rPr>
              <w:rFonts w:eastAsiaTheme="minorEastAsia"/>
              <w:noProof/>
              <w:lang w:eastAsia="en-GB"/>
            </w:rPr>
          </w:pPr>
          <w:hyperlink w:anchor="_Toc44608377" w:history="1">
            <w:r w:rsidR="00C673D2" w:rsidRPr="001F5811">
              <w:rPr>
                <w:rStyle w:val="Hyperlink"/>
                <w:rFonts w:ascii="Sylfaen" w:hAnsi="Sylfaen"/>
                <w:noProof/>
                <w:lang w:val="ka-GE"/>
              </w:rPr>
              <w:t>6.1.</w:t>
            </w:r>
            <w:r w:rsidR="00C673D2">
              <w:rPr>
                <w:rFonts w:eastAsiaTheme="minorEastAsia"/>
                <w:noProof/>
                <w:lang w:eastAsia="en-GB"/>
              </w:rPr>
              <w:tab/>
            </w:r>
            <w:r w:rsidR="00C673D2" w:rsidRPr="001F5811">
              <w:rPr>
                <w:rStyle w:val="Hyperlink"/>
                <w:rFonts w:ascii="Sylfaen" w:hAnsi="Sylfaen"/>
                <w:noProof/>
                <w:lang w:val="ka-GE"/>
              </w:rPr>
              <w:t>ზოგადი პოპულაცია</w:t>
            </w:r>
            <w:r w:rsidR="00C673D2">
              <w:rPr>
                <w:noProof/>
                <w:webHidden/>
              </w:rPr>
              <w:tab/>
            </w:r>
            <w:r w:rsidR="00C673D2">
              <w:rPr>
                <w:noProof/>
                <w:webHidden/>
              </w:rPr>
              <w:fldChar w:fldCharType="begin"/>
            </w:r>
            <w:r w:rsidR="00C673D2">
              <w:rPr>
                <w:noProof/>
                <w:webHidden/>
              </w:rPr>
              <w:instrText xml:space="preserve"> PAGEREF _Toc44608377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6564985A" w14:textId="6BECCC7D" w:rsidR="00C673D2" w:rsidRDefault="009039AD">
          <w:pPr>
            <w:pStyle w:val="TOC3"/>
            <w:tabs>
              <w:tab w:val="left" w:pos="1320"/>
              <w:tab w:val="right" w:leader="dot" w:pos="9016"/>
            </w:tabs>
            <w:rPr>
              <w:rFonts w:eastAsiaTheme="minorEastAsia"/>
              <w:noProof/>
              <w:lang w:eastAsia="en-GB"/>
            </w:rPr>
          </w:pPr>
          <w:hyperlink w:anchor="_Toc44608378" w:history="1">
            <w:r w:rsidR="00C673D2" w:rsidRPr="001F5811">
              <w:rPr>
                <w:rStyle w:val="Hyperlink"/>
                <w:rFonts w:ascii="Sylfaen" w:hAnsi="Sylfaen"/>
                <w:noProof/>
                <w:lang w:val="ka-GE"/>
              </w:rPr>
              <w:t>6.1.1.</w:t>
            </w:r>
            <w:r w:rsidR="00C673D2">
              <w:rPr>
                <w:rFonts w:eastAsiaTheme="minorEastAsia"/>
                <w:noProof/>
                <w:lang w:eastAsia="en-GB"/>
              </w:rPr>
              <w:tab/>
            </w:r>
            <w:r w:rsidR="00C673D2" w:rsidRPr="001F5811">
              <w:rPr>
                <w:rStyle w:val="Hyperlink"/>
                <w:rFonts w:ascii="Sylfaen" w:hAnsi="Sylfaen"/>
                <w:noProof/>
                <w:lang w:val="ka-GE"/>
              </w:rPr>
              <w:t>გამოწვევები</w:t>
            </w:r>
            <w:r w:rsidR="00C673D2">
              <w:rPr>
                <w:noProof/>
                <w:webHidden/>
              </w:rPr>
              <w:tab/>
            </w:r>
            <w:r w:rsidR="00C673D2">
              <w:rPr>
                <w:noProof/>
                <w:webHidden/>
              </w:rPr>
              <w:fldChar w:fldCharType="begin"/>
            </w:r>
            <w:r w:rsidR="00C673D2">
              <w:rPr>
                <w:noProof/>
                <w:webHidden/>
              </w:rPr>
              <w:instrText xml:space="preserve"> PAGEREF _Toc44608378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5F35AD41" w14:textId="1CB0B646" w:rsidR="00C673D2" w:rsidRDefault="009039AD">
          <w:pPr>
            <w:pStyle w:val="TOC3"/>
            <w:tabs>
              <w:tab w:val="right" w:leader="dot" w:pos="9016"/>
            </w:tabs>
            <w:rPr>
              <w:rFonts w:eastAsiaTheme="minorEastAsia"/>
              <w:noProof/>
              <w:lang w:eastAsia="en-GB"/>
            </w:rPr>
          </w:pPr>
          <w:hyperlink w:anchor="_Toc44608379" w:history="1">
            <w:r w:rsidR="00C673D2" w:rsidRPr="001F5811">
              <w:rPr>
                <w:rStyle w:val="Hyperlink"/>
                <w:b/>
                <w:bCs/>
                <w:noProof/>
                <w:lang w:val="ka-GE"/>
              </w:rPr>
              <w:t>6.1.1. What is risk communication and community engagement?</w:t>
            </w:r>
            <w:r w:rsidR="00C673D2">
              <w:rPr>
                <w:noProof/>
                <w:webHidden/>
              </w:rPr>
              <w:tab/>
            </w:r>
            <w:r w:rsidR="00C673D2">
              <w:rPr>
                <w:noProof/>
                <w:webHidden/>
              </w:rPr>
              <w:fldChar w:fldCharType="begin"/>
            </w:r>
            <w:r w:rsidR="00C673D2">
              <w:rPr>
                <w:noProof/>
                <w:webHidden/>
              </w:rPr>
              <w:instrText xml:space="preserve"> PAGEREF _Toc44608379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29447A6B" w14:textId="5F31C195" w:rsidR="00C673D2" w:rsidRDefault="009039AD">
          <w:pPr>
            <w:pStyle w:val="TOC3"/>
            <w:tabs>
              <w:tab w:val="left" w:pos="1320"/>
              <w:tab w:val="right" w:leader="dot" w:pos="9016"/>
            </w:tabs>
            <w:rPr>
              <w:rFonts w:eastAsiaTheme="minorEastAsia"/>
              <w:noProof/>
              <w:lang w:eastAsia="en-GB"/>
            </w:rPr>
          </w:pPr>
          <w:hyperlink w:anchor="_Toc44608380" w:history="1">
            <w:r w:rsidR="00C673D2" w:rsidRPr="001F5811">
              <w:rPr>
                <w:rStyle w:val="Hyperlink"/>
                <w:b/>
                <w:bCs/>
                <w:noProof/>
                <w:lang w:val="ka-GE"/>
              </w:rPr>
              <w:t>6.1.2.</w:t>
            </w:r>
            <w:r w:rsidR="00C673D2">
              <w:rPr>
                <w:rFonts w:eastAsiaTheme="minorEastAsia"/>
                <w:noProof/>
                <w:lang w:eastAsia="en-GB"/>
              </w:rPr>
              <w:tab/>
            </w:r>
            <w:r w:rsidR="00C673D2" w:rsidRPr="001F5811">
              <w:rPr>
                <w:rStyle w:val="Hyperlink"/>
                <w:b/>
                <w:bCs/>
                <w:noProof/>
                <w:lang w:val="ka-GE"/>
              </w:rPr>
              <w:t>Why is Risk Communication and community engagement important in the response to nCoV?</w:t>
            </w:r>
            <w:r w:rsidR="00C673D2">
              <w:rPr>
                <w:noProof/>
                <w:webHidden/>
              </w:rPr>
              <w:tab/>
            </w:r>
            <w:r w:rsidR="00C673D2">
              <w:rPr>
                <w:noProof/>
                <w:webHidden/>
              </w:rPr>
              <w:fldChar w:fldCharType="begin"/>
            </w:r>
            <w:r w:rsidR="00C673D2">
              <w:rPr>
                <w:noProof/>
                <w:webHidden/>
              </w:rPr>
              <w:instrText xml:space="preserve"> PAGEREF _Toc44608380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4319329D" w14:textId="6FAD2AC2" w:rsidR="00C673D2" w:rsidRDefault="009039AD">
          <w:pPr>
            <w:pStyle w:val="TOC3"/>
            <w:tabs>
              <w:tab w:val="left" w:pos="1320"/>
              <w:tab w:val="right" w:leader="dot" w:pos="9016"/>
            </w:tabs>
            <w:rPr>
              <w:rFonts w:eastAsiaTheme="minorEastAsia"/>
              <w:noProof/>
              <w:lang w:eastAsia="en-GB"/>
            </w:rPr>
          </w:pPr>
          <w:hyperlink w:anchor="_Toc44608381" w:history="1">
            <w:r w:rsidR="00C673D2" w:rsidRPr="001F5811">
              <w:rPr>
                <w:rStyle w:val="Hyperlink"/>
                <w:rFonts w:ascii="Sylfaen" w:hAnsi="Sylfaen"/>
                <w:b/>
                <w:bCs/>
                <w:noProof/>
                <w:lang w:val="ka-GE"/>
              </w:rPr>
              <w:t>6.1.3.</w:t>
            </w:r>
            <w:r w:rsidR="00C673D2">
              <w:rPr>
                <w:rFonts w:eastAsiaTheme="minorEastAsia"/>
                <w:noProof/>
                <w:lang w:eastAsia="en-GB"/>
              </w:rPr>
              <w:tab/>
            </w:r>
            <w:r w:rsidR="00C673D2" w:rsidRPr="001F5811">
              <w:rPr>
                <w:rStyle w:val="Hyperlink"/>
                <w:rFonts w:ascii="Sylfaen" w:hAnsi="Sylfaen"/>
                <w:b/>
                <w:bCs/>
                <w:noProof/>
                <w:lang w:val="ka-GE"/>
              </w:rPr>
              <w:t>რისკებზე კომუნიკაციის და საზოგადოების ჩართულობის  პრიორიტეტული ღონისძიებები</w:t>
            </w:r>
            <w:r w:rsidR="00C673D2">
              <w:rPr>
                <w:noProof/>
                <w:webHidden/>
              </w:rPr>
              <w:tab/>
            </w:r>
            <w:r w:rsidR="00C673D2">
              <w:rPr>
                <w:noProof/>
                <w:webHidden/>
              </w:rPr>
              <w:fldChar w:fldCharType="begin"/>
            </w:r>
            <w:r w:rsidR="00C673D2">
              <w:rPr>
                <w:noProof/>
                <w:webHidden/>
              </w:rPr>
              <w:instrText xml:space="preserve"> PAGEREF _Toc44608381 \h </w:instrText>
            </w:r>
            <w:r w:rsidR="00C673D2">
              <w:rPr>
                <w:noProof/>
                <w:webHidden/>
              </w:rPr>
            </w:r>
            <w:r w:rsidR="00C673D2">
              <w:rPr>
                <w:noProof/>
                <w:webHidden/>
              </w:rPr>
              <w:fldChar w:fldCharType="separate"/>
            </w:r>
            <w:r w:rsidR="00C673D2">
              <w:rPr>
                <w:noProof/>
                <w:webHidden/>
              </w:rPr>
              <w:t>88</w:t>
            </w:r>
            <w:r w:rsidR="00C673D2">
              <w:rPr>
                <w:noProof/>
                <w:webHidden/>
              </w:rPr>
              <w:fldChar w:fldCharType="end"/>
            </w:r>
          </w:hyperlink>
        </w:p>
        <w:p w14:paraId="38B77F69" w14:textId="7F2CF420" w:rsidR="00C673D2" w:rsidRDefault="009039AD">
          <w:pPr>
            <w:pStyle w:val="TOC3"/>
            <w:tabs>
              <w:tab w:val="left" w:pos="1320"/>
              <w:tab w:val="right" w:leader="dot" w:pos="9016"/>
            </w:tabs>
            <w:rPr>
              <w:rFonts w:eastAsiaTheme="minorEastAsia"/>
              <w:noProof/>
              <w:lang w:eastAsia="en-GB"/>
            </w:rPr>
          </w:pPr>
          <w:hyperlink w:anchor="_Toc44608382" w:history="1">
            <w:r w:rsidR="00C673D2" w:rsidRPr="001F5811">
              <w:rPr>
                <w:rStyle w:val="Hyperlink"/>
                <w:rFonts w:ascii="Sylfaen" w:hAnsi="Sylfaen"/>
                <w:b/>
                <w:bCs/>
                <w:noProof/>
                <w:lang w:val="ka-GE"/>
              </w:rPr>
              <w:t>6.1.4.</w:t>
            </w:r>
            <w:r w:rsidR="00C673D2">
              <w:rPr>
                <w:rFonts w:eastAsiaTheme="minorEastAsia"/>
                <w:noProof/>
                <w:lang w:eastAsia="en-GB"/>
              </w:rPr>
              <w:tab/>
            </w:r>
            <w:r w:rsidR="00C673D2" w:rsidRPr="001F5811">
              <w:rPr>
                <w:rStyle w:val="Hyperlink"/>
                <w:rFonts w:ascii="Sylfaen" w:hAnsi="Sylfaen"/>
                <w:b/>
                <w:bCs/>
                <w:noProof/>
                <w:lang w:val="ka-GE"/>
              </w:rPr>
              <w:t>საზოგადოების ჩართვისთვის მთავარი პრინციპები</w:t>
            </w:r>
            <w:r w:rsidR="00C673D2">
              <w:rPr>
                <w:noProof/>
                <w:webHidden/>
              </w:rPr>
              <w:tab/>
            </w:r>
            <w:r w:rsidR="00C673D2">
              <w:rPr>
                <w:noProof/>
                <w:webHidden/>
              </w:rPr>
              <w:fldChar w:fldCharType="begin"/>
            </w:r>
            <w:r w:rsidR="00C673D2">
              <w:rPr>
                <w:noProof/>
                <w:webHidden/>
              </w:rPr>
              <w:instrText xml:space="preserve"> PAGEREF _Toc44608382 \h </w:instrText>
            </w:r>
            <w:r w:rsidR="00C673D2">
              <w:rPr>
                <w:noProof/>
                <w:webHidden/>
              </w:rPr>
            </w:r>
            <w:r w:rsidR="00C673D2">
              <w:rPr>
                <w:noProof/>
                <w:webHidden/>
              </w:rPr>
              <w:fldChar w:fldCharType="separate"/>
            </w:r>
            <w:r w:rsidR="00C673D2">
              <w:rPr>
                <w:noProof/>
                <w:webHidden/>
              </w:rPr>
              <w:t>89</w:t>
            </w:r>
            <w:r w:rsidR="00C673D2">
              <w:rPr>
                <w:noProof/>
                <w:webHidden/>
              </w:rPr>
              <w:fldChar w:fldCharType="end"/>
            </w:r>
          </w:hyperlink>
        </w:p>
        <w:p w14:paraId="729FB8D5" w14:textId="24CF5457" w:rsidR="00C673D2" w:rsidRDefault="009039AD">
          <w:pPr>
            <w:pStyle w:val="TOC2"/>
            <w:tabs>
              <w:tab w:val="left" w:pos="880"/>
              <w:tab w:val="right" w:leader="dot" w:pos="9016"/>
            </w:tabs>
            <w:rPr>
              <w:rFonts w:eastAsiaTheme="minorEastAsia"/>
              <w:noProof/>
              <w:lang w:eastAsia="en-GB"/>
            </w:rPr>
          </w:pPr>
          <w:hyperlink w:anchor="_Toc44608383" w:history="1">
            <w:r w:rsidR="00C673D2" w:rsidRPr="001F5811">
              <w:rPr>
                <w:rStyle w:val="Hyperlink"/>
                <w:rFonts w:ascii="Sylfaen" w:hAnsi="Sylfaen"/>
                <w:b/>
                <w:bCs/>
                <w:noProof/>
                <w:highlight w:val="green"/>
                <w:lang w:val="ka-GE"/>
              </w:rPr>
              <w:t>6.2.</w:t>
            </w:r>
            <w:r w:rsidR="00C673D2">
              <w:rPr>
                <w:rFonts w:eastAsiaTheme="minorEastAsia"/>
                <w:noProof/>
                <w:lang w:eastAsia="en-GB"/>
              </w:rPr>
              <w:tab/>
            </w:r>
            <w:r w:rsidR="00C673D2" w:rsidRPr="001F5811">
              <w:rPr>
                <w:rStyle w:val="Hyperlink"/>
                <w:rFonts w:ascii="Sylfaen" w:hAnsi="Sylfaen"/>
                <w:b/>
                <w:bCs/>
                <w:noProof/>
                <w:highlight w:val="green"/>
                <w:lang w:val="ka-GE"/>
              </w:rPr>
              <w:t>მოზარდებთან და ახალგაზრდებთან კომუნიკაცია</w:t>
            </w:r>
            <w:r w:rsidR="00C673D2">
              <w:rPr>
                <w:noProof/>
                <w:webHidden/>
              </w:rPr>
              <w:tab/>
            </w:r>
            <w:r w:rsidR="00C673D2">
              <w:rPr>
                <w:noProof/>
                <w:webHidden/>
              </w:rPr>
              <w:fldChar w:fldCharType="begin"/>
            </w:r>
            <w:r w:rsidR="00C673D2">
              <w:rPr>
                <w:noProof/>
                <w:webHidden/>
              </w:rPr>
              <w:instrText xml:space="preserve"> PAGEREF _Toc44608383 \h </w:instrText>
            </w:r>
            <w:r w:rsidR="00C673D2">
              <w:rPr>
                <w:noProof/>
                <w:webHidden/>
              </w:rPr>
            </w:r>
            <w:r w:rsidR="00C673D2">
              <w:rPr>
                <w:noProof/>
                <w:webHidden/>
              </w:rPr>
              <w:fldChar w:fldCharType="separate"/>
            </w:r>
            <w:r w:rsidR="00C673D2">
              <w:rPr>
                <w:noProof/>
                <w:webHidden/>
              </w:rPr>
              <w:t>91</w:t>
            </w:r>
            <w:r w:rsidR="00C673D2">
              <w:rPr>
                <w:noProof/>
                <w:webHidden/>
              </w:rPr>
              <w:fldChar w:fldCharType="end"/>
            </w:r>
          </w:hyperlink>
        </w:p>
        <w:p w14:paraId="7482AD79" w14:textId="7C16C3AE" w:rsidR="00C673D2" w:rsidRDefault="009039AD">
          <w:pPr>
            <w:pStyle w:val="TOC2"/>
            <w:tabs>
              <w:tab w:val="left" w:pos="880"/>
              <w:tab w:val="right" w:leader="dot" w:pos="9016"/>
            </w:tabs>
            <w:rPr>
              <w:rFonts w:eastAsiaTheme="minorEastAsia"/>
              <w:noProof/>
              <w:lang w:eastAsia="en-GB"/>
            </w:rPr>
          </w:pPr>
          <w:hyperlink w:anchor="_Toc44608384" w:history="1">
            <w:r w:rsidR="00C673D2" w:rsidRPr="001F5811">
              <w:rPr>
                <w:rStyle w:val="Hyperlink"/>
                <w:rFonts w:ascii="Sylfaen" w:hAnsi="Sylfaen"/>
                <w:b/>
                <w:bCs/>
                <w:noProof/>
                <w:lang w:val="ka-GE"/>
              </w:rPr>
              <w:t>6.3.</w:t>
            </w:r>
            <w:r w:rsidR="00C673D2">
              <w:rPr>
                <w:rFonts w:eastAsiaTheme="minorEastAsia"/>
                <w:noProof/>
                <w:lang w:eastAsia="en-GB"/>
              </w:rPr>
              <w:tab/>
            </w:r>
            <w:r w:rsidR="00C673D2" w:rsidRPr="001F5811">
              <w:rPr>
                <w:rStyle w:val="Hyperlink"/>
                <w:rFonts w:ascii="Sylfaen" w:hAnsi="Sylfaen"/>
                <w:b/>
                <w:bCs/>
                <w:noProof/>
                <w:lang w:val="ka-GE"/>
              </w:rPr>
              <w:t>რისკის ქვეშ მყოფი პოპულაცია</w:t>
            </w:r>
            <w:r w:rsidR="00C673D2">
              <w:rPr>
                <w:noProof/>
                <w:webHidden/>
              </w:rPr>
              <w:tab/>
            </w:r>
            <w:r w:rsidR="00C673D2">
              <w:rPr>
                <w:noProof/>
                <w:webHidden/>
              </w:rPr>
              <w:fldChar w:fldCharType="begin"/>
            </w:r>
            <w:r w:rsidR="00C673D2">
              <w:rPr>
                <w:noProof/>
                <w:webHidden/>
              </w:rPr>
              <w:instrText xml:space="preserve"> PAGEREF _Toc44608384 \h </w:instrText>
            </w:r>
            <w:r w:rsidR="00C673D2">
              <w:rPr>
                <w:noProof/>
                <w:webHidden/>
              </w:rPr>
            </w:r>
            <w:r w:rsidR="00C673D2">
              <w:rPr>
                <w:noProof/>
                <w:webHidden/>
              </w:rPr>
              <w:fldChar w:fldCharType="separate"/>
            </w:r>
            <w:r w:rsidR="00C673D2">
              <w:rPr>
                <w:noProof/>
                <w:webHidden/>
              </w:rPr>
              <w:t>95</w:t>
            </w:r>
            <w:r w:rsidR="00C673D2">
              <w:rPr>
                <w:noProof/>
                <w:webHidden/>
              </w:rPr>
              <w:fldChar w:fldCharType="end"/>
            </w:r>
          </w:hyperlink>
        </w:p>
        <w:p w14:paraId="544602F3" w14:textId="0F1CBA30" w:rsidR="00C673D2" w:rsidRDefault="009039AD">
          <w:pPr>
            <w:pStyle w:val="TOC2"/>
            <w:tabs>
              <w:tab w:val="left" w:pos="880"/>
              <w:tab w:val="right" w:leader="dot" w:pos="9016"/>
            </w:tabs>
            <w:rPr>
              <w:rFonts w:eastAsiaTheme="minorEastAsia"/>
              <w:noProof/>
              <w:lang w:eastAsia="en-GB"/>
            </w:rPr>
          </w:pPr>
          <w:hyperlink w:anchor="_Toc44608385" w:history="1">
            <w:r w:rsidR="00C673D2" w:rsidRPr="001F5811">
              <w:rPr>
                <w:rStyle w:val="Hyperlink"/>
                <w:rFonts w:ascii="Sylfaen" w:hAnsi="Sylfaen"/>
                <w:b/>
                <w:bCs/>
                <w:noProof/>
                <w:lang w:val="ka-GE"/>
              </w:rPr>
              <w:t>6.4.</w:t>
            </w:r>
            <w:r w:rsidR="00C673D2">
              <w:rPr>
                <w:rFonts w:eastAsiaTheme="minorEastAsia"/>
                <w:noProof/>
                <w:lang w:eastAsia="en-GB"/>
              </w:rPr>
              <w:tab/>
            </w:r>
            <w:r w:rsidR="00C673D2" w:rsidRPr="001F5811">
              <w:rPr>
                <w:rStyle w:val="Hyperlink"/>
                <w:rFonts w:ascii="Sylfaen" w:hAnsi="Sylfaen"/>
                <w:b/>
                <w:bCs/>
                <w:noProof/>
                <w:lang w:val="ka-GE"/>
              </w:rPr>
              <w:t>მოწყვლადი პოპულაცია</w:t>
            </w:r>
            <w:r w:rsidR="00C673D2">
              <w:rPr>
                <w:noProof/>
                <w:webHidden/>
              </w:rPr>
              <w:tab/>
            </w:r>
            <w:r w:rsidR="00C673D2">
              <w:rPr>
                <w:noProof/>
                <w:webHidden/>
              </w:rPr>
              <w:fldChar w:fldCharType="begin"/>
            </w:r>
            <w:r w:rsidR="00C673D2">
              <w:rPr>
                <w:noProof/>
                <w:webHidden/>
              </w:rPr>
              <w:instrText xml:space="preserve"> PAGEREF _Toc44608385 \h </w:instrText>
            </w:r>
            <w:r w:rsidR="00C673D2">
              <w:rPr>
                <w:noProof/>
                <w:webHidden/>
              </w:rPr>
            </w:r>
            <w:r w:rsidR="00C673D2">
              <w:rPr>
                <w:noProof/>
                <w:webHidden/>
              </w:rPr>
              <w:fldChar w:fldCharType="separate"/>
            </w:r>
            <w:r w:rsidR="00C673D2">
              <w:rPr>
                <w:noProof/>
                <w:webHidden/>
              </w:rPr>
              <w:t>96</w:t>
            </w:r>
            <w:r w:rsidR="00C673D2">
              <w:rPr>
                <w:noProof/>
                <w:webHidden/>
              </w:rPr>
              <w:fldChar w:fldCharType="end"/>
            </w:r>
          </w:hyperlink>
        </w:p>
        <w:p w14:paraId="1CEC1832" w14:textId="359E089B" w:rsidR="00C673D2" w:rsidRDefault="009039AD">
          <w:pPr>
            <w:pStyle w:val="TOC1"/>
            <w:tabs>
              <w:tab w:val="left" w:pos="440"/>
              <w:tab w:val="right" w:leader="dot" w:pos="9016"/>
            </w:tabs>
            <w:rPr>
              <w:rFonts w:eastAsiaTheme="minorEastAsia"/>
              <w:noProof/>
              <w:lang w:eastAsia="en-GB"/>
            </w:rPr>
          </w:pPr>
          <w:hyperlink w:anchor="_Toc44608386" w:history="1">
            <w:r w:rsidR="00C673D2" w:rsidRPr="001F5811">
              <w:rPr>
                <w:rStyle w:val="Hyperlink"/>
                <w:rFonts w:ascii="Sylfaen" w:hAnsi="Sylfaen"/>
                <w:b/>
                <w:bCs/>
                <w:noProof/>
                <w:lang w:val="ka-GE"/>
              </w:rPr>
              <w:t>7.</w:t>
            </w:r>
            <w:r w:rsidR="00C673D2">
              <w:rPr>
                <w:rFonts w:eastAsiaTheme="minorEastAsia"/>
                <w:noProof/>
                <w:lang w:eastAsia="en-GB"/>
              </w:rPr>
              <w:tab/>
            </w:r>
            <w:r w:rsidR="00C673D2" w:rsidRPr="001F5811">
              <w:rPr>
                <w:rStyle w:val="Hyperlink"/>
                <w:rFonts w:ascii="Sylfaen" w:hAnsi="Sylfaen"/>
                <w:b/>
                <w:bCs/>
                <w:noProof/>
                <w:lang w:val="ka-GE"/>
              </w:rPr>
              <w:t>ინფოდემიის მართვა და დეზინდოფორმაციაზე რეაგირება</w:t>
            </w:r>
            <w:r w:rsidR="00C673D2">
              <w:rPr>
                <w:noProof/>
                <w:webHidden/>
              </w:rPr>
              <w:tab/>
            </w:r>
            <w:r w:rsidR="00C673D2">
              <w:rPr>
                <w:noProof/>
                <w:webHidden/>
              </w:rPr>
              <w:fldChar w:fldCharType="begin"/>
            </w:r>
            <w:r w:rsidR="00C673D2">
              <w:rPr>
                <w:noProof/>
                <w:webHidden/>
              </w:rPr>
              <w:instrText xml:space="preserve"> PAGEREF _Toc44608386 \h </w:instrText>
            </w:r>
            <w:r w:rsidR="00C673D2">
              <w:rPr>
                <w:noProof/>
                <w:webHidden/>
              </w:rPr>
            </w:r>
            <w:r w:rsidR="00C673D2">
              <w:rPr>
                <w:noProof/>
                <w:webHidden/>
              </w:rPr>
              <w:fldChar w:fldCharType="separate"/>
            </w:r>
            <w:r w:rsidR="00C673D2">
              <w:rPr>
                <w:noProof/>
                <w:webHidden/>
              </w:rPr>
              <w:t>98</w:t>
            </w:r>
            <w:r w:rsidR="00C673D2">
              <w:rPr>
                <w:noProof/>
                <w:webHidden/>
              </w:rPr>
              <w:fldChar w:fldCharType="end"/>
            </w:r>
          </w:hyperlink>
        </w:p>
        <w:p w14:paraId="2868E991" w14:textId="751E0A5A" w:rsidR="00C673D2" w:rsidRDefault="009039AD">
          <w:pPr>
            <w:pStyle w:val="TOC1"/>
            <w:tabs>
              <w:tab w:val="left" w:pos="440"/>
              <w:tab w:val="right" w:leader="dot" w:pos="9016"/>
            </w:tabs>
            <w:rPr>
              <w:rFonts w:eastAsiaTheme="minorEastAsia"/>
              <w:noProof/>
              <w:lang w:eastAsia="en-GB"/>
            </w:rPr>
          </w:pPr>
          <w:hyperlink w:anchor="_Toc44608387" w:history="1">
            <w:r w:rsidR="00C673D2" w:rsidRPr="001F5811">
              <w:rPr>
                <w:rStyle w:val="Hyperlink"/>
                <w:rFonts w:ascii="Sylfaen" w:hAnsi="Sylfaen"/>
                <w:b/>
                <w:bCs/>
                <w:noProof/>
                <w:lang w:val="ka-GE"/>
              </w:rPr>
              <w:t>8.</w:t>
            </w:r>
            <w:r w:rsidR="00C673D2">
              <w:rPr>
                <w:rFonts w:eastAsiaTheme="minorEastAsia"/>
                <w:noProof/>
                <w:lang w:eastAsia="en-GB"/>
              </w:rPr>
              <w:tab/>
            </w:r>
            <w:r w:rsidR="00C673D2" w:rsidRPr="001F5811">
              <w:rPr>
                <w:rStyle w:val="Hyperlink"/>
                <w:rFonts w:ascii="Sylfaen" w:hAnsi="Sylfaen"/>
                <w:b/>
                <w:bCs/>
                <w:noProof/>
                <w:lang w:val="ka-GE"/>
              </w:rPr>
              <w:t>მედიასთან ეფექტური კომუნიკაცია საზოგადოებრივი ჯანმრთელობის კრიზისული სიტუაციის დროს</w:t>
            </w:r>
            <w:r w:rsidR="00C673D2">
              <w:rPr>
                <w:noProof/>
                <w:webHidden/>
              </w:rPr>
              <w:tab/>
            </w:r>
            <w:r w:rsidR="00C673D2">
              <w:rPr>
                <w:noProof/>
                <w:webHidden/>
              </w:rPr>
              <w:fldChar w:fldCharType="begin"/>
            </w:r>
            <w:r w:rsidR="00C673D2">
              <w:rPr>
                <w:noProof/>
                <w:webHidden/>
              </w:rPr>
              <w:instrText xml:space="preserve"> PAGEREF _Toc44608387 \h </w:instrText>
            </w:r>
            <w:r w:rsidR="00C673D2">
              <w:rPr>
                <w:noProof/>
                <w:webHidden/>
              </w:rPr>
            </w:r>
            <w:r w:rsidR="00C673D2">
              <w:rPr>
                <w:noProof/>
                <w:webHidden/>
              </w:rPr>
              <w:fldChar w:fldCharType="separate"/>
            </w:r>
            <w:r w:rsidR="00C673D2">
              <w:rPr>
                <w:noProof/>
                <w:webHidden/>
              </w:rPr>
              <w:t>108</w:t>
            </w:r>
            <w:r w:rsidR="00C673D2">
              <w:rPr>
                <w:noProof/>
                <w:webHidden/>
              </w:rPr>
              <w:fldChar w:fldCharType="end"/>
            </w:r>
          </w:hyperlink>
        </w:p>
        <w:p w14:paraId="5BD52A61" w14:textId="4912C2E8" w:rsidR="00C673D2" w:rsidRDefault="009039AD">
          <w:pPr>
            <w:pStyle w:val="TOC2"/>
            <w:tabs>
              <w:tab w:val="left" w:pos="880"/>
              <w:tab w:val="right" w:leader="dot" w:pos="9016"/>
            </w:tabs>
            <w:rPr>
              <w:rFonts w:eastAsiaTheme="minorEastAsia"/>
              <w:noProof/>
              <w:lang w:eastAsia="en-GB"/>
            </w:rPr>
          </w:pPr>
          <w:hyperlink w:anchor="_Toc44608388" w:history="1">
            <w:r w:rsidR="00C673D2" w:rsidRPr="001F5811">
              <w:rPr>
                <w:rStyle w:val="Hyperlink"/>
                <w:rFonts w:ascii="Sylfaen" w:eastAsia="Times New Roman" w:hAnsi="Sylfaen" w:cs="Times New Roman"/>
                <w:noProof/>
                <w:lang w:val="en-US"/>
              </w:rPr>
              <w:t>8.1.</w:t>
            </w:r>
            <w:r w:rsidR="00C673D2">
              <w:rPr>
                <w:rFonts w:eastAsiaTheme="minorEastAsia"/>
                <w:noProof/>
                <w:lang w:eastAsia="en-GB"/>
              </w:rPr>
              <w:tab/>
            </w:r>
            <w:r w:rsidR="00C673D2" w:rsidRPr="001F5811">
              <w:rPr>
                <w:rStyle w:val="Hyperlink"/>
                <w:rFonts w:ascii="Sylfaen" w:eastAsia="Times New Roman" w:hAnsi="Sylfaen" w:cs="Times New Roman"/>
                <w:noProof/>
                <w:lang w:val="en-US"/>
              </w:rPr>
              <w:t>შესავალი</w:t>
            </w:r>
            <w:r w:rsidR="00C673D2">
              <w:rPr>
                <w:noProof/>
                <w:webHidden/>
              </w:rPr>
              <w:tab/>
            </w:r>
            <w:r w:rsidR="00C673D2">
              <w:rPr>
                <w:noProof/>
                <w:webHidden/>
              </w:rPr>
              <w:fldChar w:fldCharType="begin"/>
            </w:r>
            <w:r w:rsidR="00C673D2">
              <w:rPr>
                <w:noProof/>
                <w:webHidden/>
              </w:rPr>
              <w:instrText xml:space="preserve"> PAGEREF _Toc44608388 \h </w:instrText>
            </w:r>
            <w:r w:rsidR="00C673D2">
              <w:rPr>
                <w:noProof/>
                <w:webHidden/>
              </w:rPr>
            </w:r>
            <w:r w:rsidR="00C673D2">
              <w:rPr>
                <w:noProof/>
                <w:webHidden/>
              </w:rPr>
              <w:fldChar w:fldCharType="separate"/>
            </w:r>
            <w:r w:rsidR="00C673D2">
              <w:rPr>
                <w:noProof/>
                <w:webHidden/>
              </w:rPr>
              <w:t>108</w:t>
            </w:r>
            <w:r w:rsidR="00C673D2">
              <w:rPr>
                <w:noProof/>
                <w:webHidden/>
              </w:rPr>
              <w:fldChar w:fldCharType="end"/>
            </w:r>
          </w:hyperlink>
        </w:p>
        <w:p w14:paraId="1BC7A8C0" w14:textId="406F62E5" w:rsidR="00C673D2" w:rsidRDefault="009039AD">
          <w:pPr>
            <w:pStyle w:val="TOC2"/>
            <w:tabs>
              <w:tab w:val="right" w:leader="dot" w:pos="9016"/>
            </w:tabs>
            <w:rPr>
              <w:rFonts w:eastAsiaTheme="minorEastAsia"/>
              <w:noProof/>
              <w:lang w:eastAsia="en-GB"/>
            </w:rPr>
          </w:pPr>
          <w:hyperlink w:anchor="_Toc44608389" w:history="1">
            <w:r w:rsidR="00C673D2" w:rsidRPr="001F5811">
              <w:rPr>
                <w:rStyle w:val="Hyperlink"/>
                <w:rFonts w:ascii="Sylfaen" w:eastAsia="Times New Roman" w:hAnsi="Sylfaen" w:cs="Times New Roman"/>
                <w:noProof/>
                <w:lang w:val="ka-GE"/>
              </w:rPr>
              <w:t xml:space="preserve">8.2. </w:t>
            </w:r>
            <w:r w:rsidR="00C673D2" w:rsidRPr="001F5811">
              <w:rPr>
                <w:rStyle w:val="Hyperlink"/>
                <w:rFonts w:ascii="Sylfaen" w:eastAsia="Times New Roman" w:hAnsi="Sylfaen" w:cs="Times New Roman"/>
                <w:noProof/>
                <w:lang w:val="en-US"/>
              </w:rPr>
              <w:t>: მედი</w:t>
            </w:r>
            <w:r w:rsidR="00C673D2" w:rsidRPr="001F5811">
              <w:rPr>
                <w:rStyle w:val="Hyperlink"/>
                <w:rFonts w:ascii="Sylfaen" w:eastAsia="Times New Roman" w:hAnsi="Sylfaen" w:cs="Times New Roman"/>
                <w:noProof/>
                <w:lang w:val="ka-GE"/>
              </w:rPr>
              <w:t>ა</w:t>
            </w:r>
            <w:r w:rsidR="00C673D2" w:rsidRPr="001F5811">
              <w:rPr>
                <w:rStyle w:val="Hyperlink"/>
                <w:rFonts w:ascii="Sylfaen" w:eastAsia="Times New Roman" w:hAnsi="Sylfaen" w:cs="Times New Roman"/>
                <w:noProof/>
                <w:lang w:val="en-US"/>
              </w:rPr>
              <w:t xml:space="preserve"> კომუნიკაციის მიზნები</w:t>
            </w:r>
            <w:r w:rsidR="00C673D2" w:rsidRPr="001F5811">
              <w:rPr>
                <w:rStyle w:val="Hyperlink"/>
                <w:rFonts w:ascii="Sylfaen" w:eastAsia="Times New Roman" w:hAnsi="Sylfaen" w:cs="Times New Roman"/>
                <w:noProof/>
                <w:lang w:val="ka-GE"/>
              </w:rPr>
              <w:t xml:space="preserve">სა </w:t>
            </w:r>
            <w:r w:rsidR="00C673D2" w:rsidRPr="001F5811">
              <w:rPr>
                <w:rStyle w:val="Hyperlink"/>
                <w:rFonts w:ascii="Sylfaen" w:eastAsia="Times New Roman" w:hAnsi="Sylfaen" w:cs="Times New Roman"/>
                <w:noProof/>
                <w:lang w:val="en-US"/>
              </w:rPr>
              <w:t>და ამოცანები</w:t>
            </w:r>
            <w:r w:rsidR="00C673D2" w:rsidRPr="001F5811">
              <w:rPr>
                <w:rStyle w:val="Hyperlink"/>
                <w:rFonts w:ascii="Sylfaen" w:eastAsia="Times New Roman" w:hAnsi="Sylfaen" w:cs="Times New Roman"/>
                <w:noProof/>
                <w:lang w:val="ka-GE"/>
              </w:rPr>
              <w:t>ს შემუშავება</w:t>
            </w:r>
            <w:r w:rsidR="00C673D2">
              <w:rPr>
                <w:noProof/>
                <w:webHidden/>
              </w:rPr>
              <w:tab/>
            </w:r>
            <w:r w:rsidR="00C673D2">
              <w:rPr>
                <w:noProof/>
                <w:webHidden/>
              </w:rPr>
              <w:fldChar w:fldCharType="begin"/>
            </w:r>
            <w:r w:rsidR="00C673D2">
              <w:rPr>
                <w:noProof/>
                <w:webHidden/>
              </w:rPr>
              <w:instrText xml:space="preserve"> PAGEREF _Toc44608389 \h </w:instrText>
            </w:r>
            <w:r w:rsidR="00C673D2">
              <w:rPr>
                <w:noProof/>
                <w:webHidden/>
              </w:rPr>
            </w:r>
            <w:r w:rsidR="00C673D2">
              <w:rPr>
                <w:noProof/>
                <w:webHidden/>
              </w:rPr>
              <w:fldChar w:fldCharType="separate"/>
            </w:r>
            <w:r w:rsidR="00C673D2">
              <w:rPr>
                <w:noProof/>
                <w:webHidden/>
              </w:rPr>
              <w:t>112</w:t>
            </w:r>
            <w:r w:rsidR="00C673D2">
              <w:rPr>
                <w:noProof/>
                <w:webHidden/>
              </w:rPr>
              <w:fldChar w:fldCharType="end"/>
            </w:r>
          </w:hyperlink>
        </w:p>
        <w:p w14:paraId="55A19B99" w14:textId="744FF590" w:rsidR="00C673D2" w:rsidRDefault="009039AD">
          <w:pPr>
            <w:pStyle w:val="TOC3"/>
            <w:tabs>
              <w:tab w:val="right" w:leader="dot" w:pos="9016"/>
            </w:tabs>
            <w:rPr>
              <w:rFonts w:eastAsiaTheme="minorEastAsia"/>
              <w:noProof/>
              <w:lang w:eastAsia="en-GB"/>
            </w:rPr>
          </w:pPr>
          <w:hyperlink w:anchor="_Toc44608390" w:history="1">
            <w:r w:rsidR="00C673D2" w:rsidRPr="001F5811">
              <w:rPr>
                <w:rStyle w:val="Hyperlink"/>
                <w:rFonts w:ascii="Sylfaen" w:eastAsia="Times New Roman" w:hAnsi="Sylfaen" w:cs="Times New Roman"/>
                <w:noProof/>
                <w:lang w:val="en-US"/>
              </w:rPr>
              <w:t>I. მიზნები</w:t>
            </w:r>
            <w:r w:rsidR="00C673D2">
              <w:rPr>
                <w:noProof/>
                <w:webHidden/>
              </w:rPr>
              <w:tab/>
            </w:r>
            <w:r w:rsidR="00C673D2">
              <w:rPr>
                <w:noProof/>
                <w:webHidden/>
              </w:rPr>
              <w:fldChar w:fldCharType="begin"/>
            </w:r>
            <w:r w:rsidR="00C673D2">
              <w:rPr>
                <w:noProof/>
                <w:webHidden/>
              </w:rPr>
              <w:instrText xml:space="preserve"> PAGEREF _Toc44608390 \h </w:instrText>
            </w:r>
            <w:r w:rsidR="00C673D2">
              <w:rPr>
                <w:noProof/>
                <w:webHidden/>
              </w:rPr>
            </w:r>
            <w:r w:rsidR="00C673D2">
              <w:rPr>
                <w:noProof/>
                <w:webHidden/>
              </w:rPr>
              <w:fldChar w:fldCharType="separate"/>
            </w:r>
            <w:r w:rsidR="00C673D2">
              <w:rPr>
                <w:noProof/>
                <w:webHidden/>
              </w:rPr>
              <w:t>112</w:t>
            </w:r>
            <w:r w:rsidR="00C673D2">
              <w:rPr>
                <w:noProof/>
                <w:webHidden/>
              </w:rPr>
              <w:fldChar w:fldCharType="end"/>
            </w:r>
          </w:hyperlink>
        </w:p>
        <w:p w14:paraId="33DB3238" w14:textId="4ACEBBC9" w:rsidR="00C673D2" w:rsidRDefault="009039AD">
          <w:pPr>
            <w:pStyle w:val="TOC4"/>
            <w:tabs>
              <w:tab w:val="right" w:leader="dot" w:pos="9016"/>
            </w:tabs>
            <w:rPr>
              <w:rFonts w:eastAsiaTheme="minorEastAsia"/>
              <w:noProof/>
              <w:lang w:val="en-GB" w:eastAsia="en-GB"/>
            </w:rPr>
          </w:pPr>
          <w:hyperlink w:anchor="_Toc44608391" w:history="1">
            <w:r w:rsidR="00C673D2" w:rsidRPr="001F5811">
              <w:rPr>
                <w:rStyle w:val="Hyperlink"/>
                <w:rFonts w:ascii="Sylfaen" w:eastAsia="Calibri" w:hAnsi="Sylfaen" w:cs="Times New Roman"/>
                <w:noProof/>
                <w:lang w:val="ka-GE"/>
              </w:rPr>
              <w:t xml:space="preserve">6. </w:t>
            </w:r>
            <w:r w:rsidR="00C673D2" w:rsidRPr="001F5811">
              <w:rPr>
                <w:rStyle w:val="Hyperlink"/>
                <w:rFonts w:ascii="Sylfaen" w:eastAsia="Calibri" w:hAnsi="Sylfaen" w:cs="Times New Roman"/>
                <w:noProof/>
              </w:rPr>
              <w:t xml:space="preserve">2.1: </w:t>
            </w:r>
            <w:r w:rsidR="00C673D2" w:rsidRPr="001F5811">
              <w:rPr>
                <w:rStyle w:val="Hyperlink"/>
                <w:rFonts w:ascii="Sylfaen" w:eastAsia="Calibri" w:hAnsi="Sylfaen" w:cs="Times New Roman"/>
                <w:noProof/>
                <w:lang w:val="ka-GE"/>
              </w:rPr>
              <w:t>მიზანი - პანიკის თავიდან არიდება</w:t>
            </w:r>
            <w:r w:rsidR="00C673D2">
              <w:rPr>
                <w:noProof/>
                <w:webHidden/>
              </w:rPr>
              <w:tab/>
            </w:r>
            <w:r w:rsidR="00C673D2">
              <w:rPr>
                <w:noProof/>
                <w:webHidden/>
              </w:rPr>
              <w:fldChar w:fldCharType="begin"/>
            </w:r>
            <w:r w:rsidR="00C673D2">
              <w:rPr>
                <w:noProof/>
                <w:webHidden/>
              </w:rPr>
              <w:instrText xml:space="preserve"> PAGEREF _Toc44608391 \h </w:instrText>
            </w:r>
            <w:r w:rsidR="00C673D2">
              <w:rPr>
                <w:noProof/>
                <w:webHidden/>
              </w:rPr>
            </w:r>
            <w:r w:rsidR="00C673D2">
              <w:rPr>
                <w:noProof/>
                <w:webHidden/>
              </w:rPr>
              <w:fldChar w:fldCharType="separate"/>
            </w:r>
            <w:r w:rsidR="00C673D2">
              <w:rPr>
                <w:noProof/>
                <w:webHidden/>
              </w:rPr>
              <w:t>113</w:t>
            </w:r>
            <w:r w:rsidR="00C673D2">
              <w:rPr>
                <w:noProof/>
                <w:webHidden/>
              </w:rPr>
              <w:fldChar w:fldCharType="end"/>
            </w:r>
          </w:hyperlink>
        </w:p>
        <w:p w14:paraId="7B226EEC" w14:textId="257FFCDB" w:rsidR="00C673D2" w:rsidRDefault="009039AD">
          <w:pPr>
            <w:pStyle w:val="TOC3"/>
            <w:tabs>
              <w:tab w:val="right" w:leader="dot" w:pos="9016"/>
            </w:tabs>
            <w:rPr>
              <w:rFonts w:eastAsiaTheme="minorEastAsia"/>
              <w:noProof/>
              <w:lang w:eastAsia="en-GB"/>
            </w:rPr>
          </w:pPr>
          <w:hyperlink w:anchor="_Toc44608392" w:history="1">
            <w:r w:rsidR="00C673D2" w:rsidRPr="001F5811">
              <w:rPr>
                <w:rStyle w:val="Hyperlink"/>
                <w:rFonts w:ascii="Sylfaen" w:eastAsia="Calibri" w:hAnsi="Sylfaen" w:cs="Times New Roman"/>
                <w:noProof/>
                <w:lang w:val="ka-GE"/>
              </w:rPr>
              <w:t xml:space="preserve">8. </w:t>
            </w:r>
            <w:r w:rsidR="00C673D2" w:rsidRPr="001F5811">
              <w:rPr>
                <w:rStyle w:val="Hyperlink"/>
                <w:rFonts w:ascii="Sylfaen" w:eastAsia="Calibri" w:hAnsi="Sylfaen" w:cs="Times New Roman"/>
                <w:noProof/>
                <w:lang w:val="en-US"/>
              </w:rPr>
              <w:t xml:space="preserve">2.2: </w:t>
            </w:r>
            <w:r w:rsidR="00C673D2" w:rsidRPr="001F5811">
              <w:rPr>
                <w:rStyle w:val="Hyperlink"/>
                <w:rFonts w:ascii="Sylfaen" w:eastAsia="Calibri" w:hAnsi="Sylfaen" w:cs="Times New Roman"/>
                <w:noProof/>
                <w:lang w:val="ka-GE"/>
              </w:rPr>
              <w:t>მედია კომუნიკაციის მიზნების მაგალითები</w:t>
            </w:r>
            <w:r w:rsidR="00C673D2">
              <w:rPr>
                <w:noProof/>
                <w:webHidden/>
              </w:rPr>
              <w:tab/>
            </w:r>
            <w:r w:rsidR="00C673D2">
              <w:rPr>
                <w:noProof/>
                <w:webHidden/>
              </w:rPr>
              <w:fldChar w:fldCharType="begin"/>
            </w:r>
            <w:r w:rsidR="00C673D2">
              <w:rPr>
                <w:noProof/>
                <w:webHidden/>
              </w:rPr>
              <w:instrText xml:space="preserve"> PAGEREF _Toc44608392 \h </w:instrText>
            </w:r>
            <w:r w:rsidR="00C673D2">
              <w:rPr>
                <w:noProof/>
                <w:webHidden/>
              </w:rPr>
            </w:r>
            <w:r w:rsidR="00C673D2">
              <w:rPr>
                <w:noProof/>
                <w:webHidden/>
              </w:rPr>
              <w:fldChar w:fldCharType="separate"/>
            </w:r>
            <w:r w:rsidR="00C673D2">
              <w:rPr>
                <w:noProof/>
                <w:webHidden/>
              </w:rPr>
              <w:t>114</w:t>
            </w:r>
            <w:r w:rsidR="00C673D2">
              <w:rPr>
                <w:noProof/>
                <w:webHidden/>
              </w:rPr>
              <w:fldChar w:fldCharType="end"/>
            </w:r>
          </w:hyperlink>
        </w:p>
        <w:p w14:paraId="7306591B" w14:textId="70514DC0" w:rsidR="00C673D2" w:rsidRDefault="009039AD">
          <w:pPr>
            <w:pStyle w:val="TOC3"/>
            <w:tabs>
              <w:tab w:val="right" w:leader="dot" w:pos="9016"/>
            </w:tabs>
            <w:rPr>
              <w:rFonts w:eastAsiaTheme="minorEastAsia"/>
              <w:noProof/>
              <w:lang w:eastAsia="en-GB"/>
            </w:rPr>
          </w:pPr>
          <w:hyperlink w:anchor="_Toc44608393" w:history="1">
            <w:r w:rsidR="00C673D2" w:rsidRPr="001F5811">
              <w:rPr>
                <w:rStyle w:val="Hyperlink"/>
                <w:rFonts w:ascii="Sylfaen" w:eastAsia="Calibri" w:hAnsi="Sylfaen" w:cs="Times New Roman"/>
                <w:noProof/>
                <w:lang w:val="en-US"/>
              </w:rPr>
              <w:t xml:space="preserve">II. </w:t>
            </w:r>
            <w:r w:rsidR="00C673D2" w:rsidRPr="001F5811">
              <w:rPr>
                <w:rStyle w:val="Hyperlink"/>
                <w:rFonts w:ascii="Sylfaen" w:eastAsia="Calibri" w:hAnsi="Sylfaen" w:cs="Times New Roman"/>
                <w:noProof/>
                <w:lang w:val="ka-GE"/>
              </w:rPr>
              <w:t>ამოცანები</w:t>
            </w:r>
            <w:r w:rsidR="00C673D2">
              <w:rPr>
                <w:noProof/>
                <w:webHidden/>
              </w:rPr>
              <w:tab/>
            </w:r>
            <w:r w:rsidR="00C673D2">
              <w:rPr>
                <w:noProof/>
                <w:webHidden/>
              </w:rPr>
              <w:fldChar w:fldCharType="begin"/>
            </w:r>
            <w:r w:rsidR="00C673D2">
              <w:rPr>
                <w:noProof/>
                <w:webHidden/>
              </w:rPr>
              <w:instrText xml:space="preserve"> PAGEREF _Toc44608393 \h </w:instrText>
            </w:r>
            <w:r w:rsidR="00C673D2">
              <w:rPr>
                <w:noProof/>
                <w:webHidden/>
              </w:rPr>
            </w:r>
            <w:r w:rsidR="00C673D2">
              <w:rPr>
                <w:noProof/>
                <w:webHidden/>
              </w:rPr>
              <w:fldChar w:fldCharType="separate"/>
            </w:r>
            <w:r w:rsidR="00C673D2">
              <w:rPr>
                <w:noProof/>
                <w:webHidden/>
              </w:rPr>
              <w:t>115</w:t>
            </w:r>
            <w:r w:rsidR="00C673D2">
              <w:rPr>
                <w:noProof/>
                <w:webHidden/>
              </w:rPr>
              <w:fldChar w:fldCharType="end"/>
            </w:r>
          </w:hyperlink>
        </w:p>
        <w:p w14:paraId="559546EF" w14:textId="3B24D7B4" w:rsidR="00C673D2" w:rsidRDefault="009039AD">
          <w:pPr>
            <w:pStyle w:val="TOC2"/>
            <w:tabs>
              <w:tab w:val="right" w:leader="dot" w:pos="9016"/>
            </w:tabs>
            <w:rPr>
              <w:rFonts w:eastAsiaTheme="minorEastAsia"/>
              <w:noProof/>
              <w:lang w:eastAsia="en-GB"/>
            </w:rPr>
          </w:pPr>
          <w:hyperlink w:anchor="_Toc44608394" w:history="1">
            <w:r w:rsidR="00C673D2" w:rsidRPr="001F5811">
              <w:rPr>
                <w:rStyle w:val="Hyperlink"/>
                <w:rFonts w:ascii="Sylfaen" w:eastAsia="Calibri" w:hAnsi="Sylfaen" w:cs="Times New Roman"/>
                <w:noProof/>
                <w:lang w:val="ka-GE"/>
              </w:rPr>
              <w:t>8</w:t>
            </w:r>
            <w:r w:rsidR="00C673D2" w:rsidRPr="001F5811">
              <w:rPr>
                <w:rStyle w:val="Hyperlink"/>
                <w:rFonts w:ascii="Sylfaen" w:eastAsia="Calibri" w:hAnsi="Sylfaen" w:cs="Times New Roman"/>
                <w:noProof/>
                <w:lang w:val="en-US"/>
              </w:rPr>
              <w:t xml:space="preserve">.2: </w:t>
            </w:r>
            <w:r w:rsidR="00C673D2" w:rsidRPr="001F5811">
              <w:rPr>
                <w:rStyle w:val="Hyperlink"/>
                <w:rFonts w:ascii="Sylfaen" w:eastAsia="Calibri" w:hAnsi="Sylfaen" w:cs="Times New Roman"/>
                <w:noProof/>
                <w:lang w:val="ka-GE"/>
              </w:rPr>
              <w:t>წერილობით მედია კომუნიკაციის გეგმის შემუშავება</w:t>
            </w:r>
            <w:r w:rsidR="00C673D2">
              <w:rPr>
                <w:noProof/>
                <w:webHidden/>
              </w:rPr>
              <w:tab/>
            </w:r>
            <w:r w:rsidR="00C673D2">
              <w:rPr>
                <w:noProof/>
                <w:webHidden/>
              </w:rPr>
              <w:fldChar w:fldCharType="begin"/>
            </w:r>
            <w:r w:rsidR="00C673D2">
              <w:rPr>
                <w:noProof/>
                <w:webHidden/>
              </w:rPr>
              <w:instrText xml:space="preserve"> PAGEREF _Toc44608394 \h </w:instrText>
            </w:r>
            <w:r w:rsidR="00C673D2">
              <w:rPr>
                <w:noProof/>
                <w:webHidden/>
              </w:rPr>
            </w:r>
            <w:r w:rsidR="00C673D2">
              <w:rPr>
                <w:noProof/>
                <w:webHidden/>
              </w:rPr>
              <w:fldChar w:fldCharType="separate"/>
            </w:r>
            <w:r w:rsidR="00C673D2">
              <w:rPr>
                <w:noProof/>
                <w:webHidden/>
              </w:rPr>
              <w:t>115</w:t>
            </w:r>
            <w:r w:rsidR="00C673D2">
              <w:rPr>
                <w:noProof/>
                <w:webHidden/>
              </w:rPr>
              <w:fldChar w:fldCharType="end"/>
            </w:r>
          </w:hyperlink>
        </w:p>
        <w:p w14:paraId="5ACF2ED7" w14:textId="3A7EA18E" w:rsidR="00C673D2" w:rsidRDefault="009039AD">
          <w:pPr>
            <w:pStyle w:val="TOC3"/>
            <w:tabs>
              <w:tab w:val="right" w:leader="dot" w:pos="9016"/>
            </w:tabs>
            <w:rPr>
              <w:rFonts w:eastAsiaTheme="minorEastAsia"/>
              <w:noProof/>
              <w:lang w:eastAsia="en-GB"/>
            </w:rPr>
          </w:pPr>
          <w:hyperlink w:anchor="_Toc44608395" w:history="1">
            <w:r w:rsidR="00C673D2" w:rsidRPr="001F5811">
              <w:rPr>
                <w:rStyle w:val="Hyperlink"/>
                <w:rFonts w:ascii="Sylfaen" w:eastAsia="Times New Roman" w:hAnsi="Sylfaen" w:cs="Times New Roman"/>
                <w:noProof/>
                <w:lang w:val="ka-GE"/>
              </w:rPr>
              <w:t>8.</w:t>
            </w:r>
            <w:r w:rsidR="00C673D2" w:rsidRPr="001F5811">
              <w:rPr>
                <w:rStyle w:val="Hyperlink"/>
                <w:rFonts w:ascii="Sylfaen" w:eastAsia="Times New Roman" w:hAnsi="Sylfaen" w:cs="Times New Roman"/>
                <w:noProof/>
                <w:lang w:val="en-US"/>
              </w:rPr>
              <w:t xml:space="preserve">2.3: </w:t>
            </w:r>
            <w:r w:rsidR="00C673D2" w:rsidRPr="001F5811">
              <w:rPr>
                <w:rStyle w:val="Hyperlink"/>
                <w:rFonts w:ascii="Sylfaen" w:eastAsia="Times New Roman" w:hAnsi="Sylfaen" w:cs="Times New Roman"/>
                <w:noProof/>
                <w:lang w:val="ka-GE"/>
              </w:rPr>
              <w:t>ძირითადი ინფორმაცია, რომელსაც მედიის საკომუნიკაციო გეგმა მოიცავს:</w:t>
            </w:r>
            <w:r w:rsidR="00C673D2">
              <w:rPr>
                <w:noProof/>
                <w:webHidden/>
              </w:rPr>
              <w:tab/>
            </w:r>
            <w:r w:rsidR="00C673D2">
              <w:rPr>
                <w:noProof/>
                <w:webHidden/>
              </w:rPr>
              <w:fldChar w:fldCharType="begin"/>
            </w:r>
            <w:r w:rsidR="00C673D2">
              <w:rPr>
                <w:noProof/>
                <w:webHidden/>
              </w:rPr>
              <w:instrText xml:space="preserve"> PAGEREF _Toc44608395 \h </w:instrText>
            </w:r>
            <w:r w:rsidR="00C673D2">
              <w:rPr>
                <w:noProof/>
                <w:webHidden/>
              </w:rPr>
            </w:r>
            <w:r w:rsidR="00C673D2">
              <w:rPr>
                <w:noProof/>
                <w:webHidden/>
              </w:rPr>
              <w:fldChar w:fldCharType="separate"/>
            </w:r>
            <w:r w:rsidR="00C673D2">
              <w:rPr>
                <w:noProof/>
                <w:webHidden/>
              </w:rPr>
              <w:t>116</w:t>
            </w:r>
            <w:r w:rsidR="00C673D2">
              <w:rPr>
                <w:noProof/>
                <w:webHidden/>
              </w:rPr>
              <w:fldChar w:fldCharType="end"/>
            </w:r>
          </w:hyperlink>
        </w:p>
        <w:p w14:paraId="5944DD26" w14:textId="4FFD4F56" w:rsidR="00C673D2" w:rsidRDefault="009039AD">
          <w:pPr>
            <w:pStyle w:val="TOC3"/>
            <w:tabs>
              <w:tab w:val="right" w:leader="dot" w:pos="9016"/>
            </w:tabs>
            <w:rPr>
              <w:rFonts w:eastAsiaTheme="minorEastAsia"/>
              <w:noProof/>
              <w:lang w:eastAsia="en-GB"/>
            </w:rPr>
          </w:pPr>
          <w:hyperlink w:anchor="_Toc44608396" w:history="1">
            <w:r w:rsidR="00C673D2" w:rsidRPr="001F5811">
              <w:rPr>
                <w:rStyle w:val="Hyperlink"/>
                <w:rFonts w:ascii="Sylfaen" w:eastAsia="Calibri" w:hAnsi="Sylfaen" w:cs="Times New Roman"/>
                <w:noProof/>
                <w:lang w:val="ka-GE"/>
              </w:rPr>
              <w:t>მედია კომუნიკაციის გეგმა უნდა</w:t>
            </w:r>
            <w:r w:rsidR="00C673D2" w:rsidRPr="001F5811">
              <w:rPr>
                <w:rStyle w:val="Hyperlink"/>
                <w:rFonts w:ascii="Sylfaen" w:eastAsia="Calibri" w:hAnsi="Sylfaen" w:cs="Times New Roman"/>
                <w:noProof/>
                <w:lang w:val="en-US"/>
              </w:rPr>
              <w:t>:</w:t>
            </w:r>
            <w:r w:rsidR="00C673D2">
              <w:rPr>
                <w:noProof/>
                <w:webHidden/>
              </w:rPr>
              <w:tab/>
            </w:r>
            <w:r w:rsidR="00C673D2">
              <w:rPr>
                <w:noProof/>
                <w:webHidden/>
              </w:rPr>
              <w:fldChar w:fldCharType="begin"/>
            </w:r>
            <w:r w:rsidR="00C673D2">
              <w:rPr>
                <w:noProof/>
                <w:webHidden/>
              </w:rPr>
              <w:instrText xml:space="preserve"> PAGEREF _Toc44608396 \h </w:instrText>
            </w:r>
            <w:r w:rsidR="00C673D2">
              <w:rPr>
                <w:noProof/>
                <w:webHidden/>
              </w:rPr>
            </w:r>
            <w:r w:rsidR="00C673D2">
              <w:rPr>
                <w:noProof/>
                <w:webHidden/>
              </w:rPr>
              <w:fldChar w:fldCharType="separate"/>
            </w:r>
            <w:r w:rsidR="00C673D2">
              <w:rPr>
                <w:noProof/>
                <w:webHidden/>
              </w:rPr>
              <w:t>116</w:t>
            </w:r>
            <w:r w:rsidR="00C673D2">
              <w:rPr>
                <w:noProof/>
                <w:webHidden/>
              </w:rPr>
              <w:fldChar w:fldCharType="end"/>
            </w:r>
          </w:hyperlink>
        </w:p>
        <w:p w14:paraId="41E4DBFD" w14:textId="3E099896" w:rsidR="00C673D2" w:rsidRDefault="009039AD">
          <w:pPr>
            <w:pStyle w:val="TOC1"/>
            <w:tabs>
              <w:tab w:val="right" w:leader="dot" w:pos="9016"/>
            </w:tabs>
            <w:rPr>
              <w:rFonts w:eastAsiaTheme="minorEastAsia"/>
              <w:noProof/>
              <w:lang w:eastAsia="en-GB"/>
            </w:rPr>
          </w:pPr>
          <w:hyperlink w:anchor="_Toc44608397" w:history="1">
            <w:r w:rsidR="00C673D2" w:rsidRPr="001F5811">
              <w:rPr>
                <w:rStyle w:val="Hyperlink"/>
                <w:rFonts w:ascii="Sylfaen" w:eastAsia="Times New Roman" w:hAnsi="Sylfaen" w:cs="Times New Roman"/>
                <w:b/>
                <w:bCs/>
                <w:noProof/>
                <w:lang w:val="ka-GE"/>
              </w:rPr>
              <w:t>შაბლონები</w:t>
            </w:r>
            <w:r w:rsidR="00C673D2">
              <w:rPr>
                <w:noProof/>
                <w:webHidden/>
              </w:rPr>
              <w:tab/>
            </w:r>
            <w:r w:rsidR="00C673D2">
              <w:rPr>
                <w:noProof/>
                <w:webHidden/>
              </w:rPr>
              <w:fldChar w:fldCharType="begin"/>
            </w:r>
            <w:r w:rsidR="00C673D2">
              <w:rPr>
                <w:noProof/>
                <w:webHidden/>
              </w:rPr>
              <w:instrText xml:space="preserve"> PAGEREF _Toc44608397 \h </w:instrText>
            </w:r>
            <w:r w:rsidR="00C673D2">
              <w:rPr>
                <w:noProof/>
                <w:webHidden/>
              </w:rPr>
            </w:r>
            <w:r w:rsidR="00C673D2">
              <w:rPr>
                <w:noProof/>
                <w:webHidden/>
              </w:rPr>
              <w:fldChar w:fldCharType="separate"/>
            </w:r>
            <w:r w:rsidR="00C673D2">
              <w:rPr>
                <w:noProof/>
                <w:webHidden/>
              </w:rPr>
              <w:t>217</w:t>
            </w:r>
            <w:r w:rsidR="00C673D2">
              <w:rPr>
                <w:noProof/>
                <w:webHidden/>
              </w:rPr>
              <w:fldChar w:fldCharType="end"/>
            </w:r>
          </w:hyperlink>
        </w:p>
        <w:p w14:paraId="03D842F1" w14:textId="2CA464D9" w:rsidR="00C673D2" w:rsidRDefault="009039AD">
          <w:pPr>
            <w:pStyle w:val="TOC2"/>
            <w:tabs>
              <w:tab w:val="right" w:leader="dot" w:pos="9016"/>
            </w:tabs>
            <w:rPr>
              <w:rFonts w:eastAsiaTheme="minorEastAsia"/>
              <w:noProof/>
              <w:lang w:eastAsia="en-GB"/>
            </w:rPr>
          </w:pPr>
          <w:hyperlink w:anchor="_Toc44608398" w:history="1">
            <w:r w:rsidR="00C673D2" w:rsidRPr="001F5811">
              <w:rPr>
                <w:rStyle w:val="Hyperlink"/>
                <w:rFonts w:ascii="Sylfaen" w:eastAsia="Times New Roman" w:hAnsi="Sylfaen" w:cs="Times New Roman"/>
                <w:b/>
                <w:bCs/>
                <w:noProof/>
                <w:lang w:val="ka-GE"/>
              </w:rPr>
              <w:t>შაბლონი #1</w:t>
            </w:r>
            <w:r w:rsidR="00C673D2">
              <w:rPr>
                <w:noProof/>
                <w:webHidden/>
              </w:rPr>
              <w:tab/>
            </w:r>
            <w:r w:rsidR="00C673D2">
              <w:rPr>
                <w:noProof/>
                <w:webHidden/>
              </w:rPr>
              <w:fldChar w:fldCharType="begin"/>
            </w:r>
            <w:r w:rsidR="00C673D2">
              <w:rPr>
                <w:noProof/>
                <w:webHidden/>
              </w:rPr>
              <w:instrText xml:space="preserve"> PAGEREF _Toc44608398 \h </w:instrText>
            </w:r>
            <w:r w:rsidR="00C673D2">
              <w:rPr>
                <w:noProof/>
                <w:webHidden/>
              </w:rPr>
            </w:r>
            <w:r w:rsidR="00C673D2">
              <w:rPr>
                <w:noProof/>
                <w:webHidden/>
              </w:rPr>
              <w:fldChar w:fldCharType="separate"/>
            </w:r>
            <w:r w:rsidR="00C673D2">
              <w:rPr>
                <w:noProof/>
                <w:webHidden/>
              </w:rPr>
              <w:t>217</w:t>
            </w:r>
            <w:r w:rsidR="00C673D2">
              <w:rPr>
                <w:noProof/>
                <w:webHidden/>
              </w:rPr>
              <w:fldChar w:fldCharType="end"/>
            </w:r>
          </w:hyperlink>
        </w:p>
        <w:p w14:paraId="1A8CDCB6" w14:textId="60865D21" w:rsidR="00C673D2" w:rsidRDefault="009039AD">
          <w:pPr>
            <w:pStyle w:val="TOC2"/>
            <w:tabs>
              <w:tab w:val="right" w:leader="dot" w:pos="9016"/>
            </w:tabs>
            <w:rPr>
              <w:rFonts w:eastAsiaTheme="minorEastAsia"/>
              <w:noProof/>
              <w:lang w:eastAsia="en-GB"/>
            </w:rPr>
          </w:pPr>
          <w:hyperlink w:anchor="_Toc44608399" w:history="1">
            <w:r w:rsidR="00C673D2" w:rsidRPr="001F5811">
              <w:rPr>
                <w:rStyle w:val="Hyperlink"/>
                <w:rFonts w:ascii="Sylfaen" w:hAnsi="Sylfaen"/>
                <w:noProof/>
                <w:lang w:val="ka-GE"/>
              </w:rPr>
              <w:t>შაბლონი #2</w:t>
            </w:r>
            <w:r w:rsidR="00C673D2">
              <w:rPr>
                <w:noProof/>
                <w:webHidden/>
              </w:rPr>
              <w:tab/>
            </w:r>
            <w:r w:rsidR="00C673D2">
              <w:rPr>
                <w:noProof/>
                <w:webHidden/>
              </w:rPr>
              <w:fldChar w:fldCharType="begin"/>
            </w:r>
            <w:r w:rsidR="00C673D2">
              <w:rPr>
                <w:noProof/>
                <w:webHidden/>
              </w:rPr>
              <w:instrText xml:space="preserve"> PAGEREF _Toc44608399 \h </w:instrText>
            </w:r>
            <w:r w:rsidR="00C673D2">
              <w:rPr>
                <w:noProof/>
                <w:webHidden/>
              </w:rPr>
            </w:r>
            <w:r w:rsidR="00C673D2">
              <w:rPr>
                <w:noProof/>
                <w:webHidden/>
              </w:rPr>
              <w:fldChar w:fldCharType="separate"/>
            </w:r>
            <w:r w:rsidR="00C673D2">
              <w:rPr>
                <w:noProof/>
                <w:webHidden/>
              </w:rPr>
              <w:t>218</w:t>
            </w:r>
            <w:r w:rsidR="00C673D2">
              <w:rPr>
                <w:noProof/>
                <w:webHidden/>
              </w:rPr>
              <w:fldChar w:fldCharType="end"/>
            </w:r>
          </w:hyperlink>
        </w:p>
        <w:p w14:paraId="77D078F1" w14:textId="28FBFEB2" w:rsidR="00B679F2" w:rsidRPr="00BF40F4" w:rsidRDefault="00C919BE" w:rsidP="00F05586">
          <w:pPr>
            <w:jc w:val="both"/>
            <w:rPr>
              <w:rFonts w:ascii="Sylfaen" w:hAnsi="Sylfaen"/>
            </w:rPr>
          </w:pPr>
          <w:r w:rsidRPr="00BF40F4">
            <w:rPr>
              <w:rFonts w:ascii="Sylfaen" w:hAnsi="Sylfaen"/>
            </w:rPr>
            <w:fldChar w:fldCharType="end"/>
          </w:r>
        </w:p>
      </w:sdtContent>
    </w:sdt>
    <w:p w14:paraId="13BC9DC7" w14:textId="2B73987B" w:rsidR="00C14B81" w:rsidRPr="00BF40F4" w:rsidRDefault="00C14B81" w:rsidP="00F05586">
      <w:pPr>
        <w:rPr>
          <w:rFonts w:ascii="Sylfaen" w:hAnsi="Sylfaen"/>
          <w:b/>
          <w:bCs/>
          <w:lang w:val="ka-GE"/>
        </w:rPr>
      </w:pPr>
      <w:r w:rsidRPr="00BF40F4">
        <w:rPr>
          <w:rFonts w:ascii="Sylfaen" w:hAnsi="Sylfaen"/>
          <w:b/>
          <w:bCs/>
          <w:lang w:val="ka-GE"/>
        </w:rPr>
        <w:br w:type="page"/>
      </w:r>
    </w:p>
    <w:p w14:paraId="0CAD6CE5" w14:textId="6E285FAB" w:rsidR="00B679F2" w:rsidRPr="00BF40F4" w:rsidRDefault="00C14B81" w:rsidP="00F05586">
      <w:pPr>
        <w:ind w:left="360"/>
        <w:jc w:val="both"/>
        <w:rPr>
          <w:rFonts w:ascii="Sylfaen" w:hAnsi="Sylfaen"/>
          <w:b/>
          <w:bCs/>
          <w:lang w:val="ka-GE"/>
        </w:rPr>
      </w:pPr>
      <w:r w:rsidRPr="00BF40F4">
        <w:rPr>
          <w:rFonts w:ascii="Sylfaen" w:hAnsi="Sylfaen"/>
          <w:b/>
          <w:bCs/>
          <w:lang w:val="ka-GE"/>
        </w:rPr>
        <w:lastRenderedPageBreak/>
        <w:t>გრაფიკები</w:t>
      </w:r>
    </w:p>
    <w:p w14:paraId="38362D0E" w14:textId="7F11DEEF" w:rsidR="00B83BC8" w:rsidRPr="00BF40F4" w:rsidRDefault="00C14B81" w:rsidP="00F05586">
      <w:pPr>
        <w:pStyle w:val="TableofFigures"/>
        <w:tabs>
          <w:tab w:val="right" w:leader="dot" w:pos="9016"/>
        </w:tabs>
        <w:spacing w:after="160"/>
        <w:rPr>
          <w:rFonts w:ascii="Sylfaen" w:eastAsiaTheme="minorEastAsia" w:hAnsi="Sylfaen"/>
          <w:noProof/>
          <w:lang w:eastAsia="en-GB"/>
        </w:rPr>
      </w:pPr>
      <w:r w:rsidRPr="00BF40F4">
        <w:rPr>
          <w:rFonts w:ascii="Sylfaen" w:hAnsi="Sylfaen"/>
          <w:b/>
          <w:bCs/>
          <w:lang w:val="ka-GE"/>
        </w:rPr>
        <w:fldChar w:fldCharType="begin"/>
      </w:r>
      <w:r w:rsidRPr="00BF40F4">
        <w:rPr>
          <w:rFonts w:ascii="Sylfaen" w:hAnsi="Sylfaen"/>
          <w:b/>
          <w:bCs/>
          <w:lang w:val="ka-GE"/>
        </w:rPr>
        <w:instrText xml:space="preserve"> TOC \h \z \c "გრაფიკი" </w:instrText>
      </w:r>
      <w:r w:rsidRPr="00BF40F4">
        <w:rPr>
          <w:rFonts w:ascii="Sylfaen" w:hAnsi="Sylfaen"/>
          <w:b/>
          <w:bCs/>
          <w:lang w:val="ka-GE"/>
        </w:rPr>
        <w:fldChar w:fldCharType="separate"/>
      </w:r>
      <w:hyperlink w:anchor="_Toc42734194" w:history="1">
        <w:r w:rsidR="00B83BC8" w:rsidRPr="00BF40F4">
          <w:rPr>
            <w:rStyle w:val="Hyperlink"/>
            <w:rFonts w:ascii="Sylfaen" w:hAnsi="Sylfaen"/>
            <w:b/>
            <w:noProof/>
          </w:rPr>
          <w:t>გრაფიკი 1</w:t>
        </w:r>
        <w:r w:rsidR="00B83BC8" w:rsidRPr="00BF40F4">
          <w:rPr>
            <w:rStyle w:val="Hyperlink"/>
            <w:rFonts w:ascii="Sylfaen" w:hAnsi="Sylfaen"/>
            <w:b/>
            <w:noProof/>
            <w:highlight w:val="yellow"/>
            <w:lang w:val="ka-GE"/>
          </w:rPr>
          <w:t>: რისკის აღქმაზე მოქმედი ფაქტორების დიაგრამა</w:t>
        </w:r>
        <w:r w:rsidR="00B83BC8" w:rsidRPr="00BF40F4">
          <w:rPr>
            <w:rFonts w:ascii="Sylfaen" w:hAnsi="Sylfaen"/>
            <w:noProof/>
            <w:webHidden/>
          </w:rPr>
          <w:tab/>
        </w:r>
        <w:r w:rsidR="00B83BC8" w:rsidRPr="00BF40F4">
          <w:rPr>
            <w:rFonts w:ascii="Sylfaen" w:hAnsi="Sylfaen"/>
            <w:noProof/>
            <w:webHidden/>
          </w:rPr>
          <w:fldChar w:fldCharType="begin"/>
        </w:r>
        <w:r w:rsidR="00B83BC8" w:rsidRPr="00BF40F4">
          <w:rPr>
            <w:rFonts w:ascii="Sylfaen" w:hAnsi="Sylfaen"/>
            <w:noProof/>
            <w:webHidden/>
          </w:rPr>
          <w:instrText xml:space="preserve"> PAGEREF _Toc42734194 \h </w:instrText>
        </w:r>
        <w:r w:rsidR="00B83BC8" w:rsidRPr="00BF40F4">
          <w:rPr>
            <w:rFonts w:ascii="Sylfaen" w:hAnsi="Sylfaen"/>
            <w:noProof/>
            <w:webHidden/>
          </w:rPr>
        </w:r>
        <w:r w:rsidR="00B83BC8" w:rsidRPr="00BF40F4">
          <w:rPr>
            <w:rFonts w:ascii="Sylfaen" w:hAnsi="Sylfaen"/>
            <w:noProof/>
            <w:webHidden/>
          </w:rPr>
          <w:fldChar w:fldCharType="separate"/>
        </w:r>
        <w:r w:rsidR="00B83BC8" w:rsidRPr="00BF40F4">
          <w:rPr>
            <w:rFonts w:ascii="Sylfaen" w:hAnsi="Sylfaen"/>
            <w:noProof/>
            <w:webHidden/>
          </w:rPr>
          <w:t>28</w:t>
        </w:r>
        <w:r w:rsidR="00B83BC8" w:rsidRPr="00BF40F4">
          <w:rPr>
            <w:rFonts w:ascii="Sylfaen" w:hAnsi="Sylfaen"/>
            <w:noProof/>
            <w:webHidden/>
          </w:rPr>
          <w:fldChar w:fldCharType="end"/>
        </w:r>
      </w:hyperlink>
    </w:p>
    <w:p w14:paraId="116B42DD" w14:textId="57ADFE87" w:rsidR="00B83BC8" w:rsidRPr="00BF40F4" w:rsidRDefault="009039AD" w:rsidP="00F05586">
      <w:pPr>
        <w:pStyle w:val="TableofFigures"/>
        <w:tabs>
          <w:tab w:val="right" w:leader="dot" w:pos="9016"/>
        </w:tabs>
        <w:spacing w:after="160"/>
        <w:rPr>
          <w:rFonts w:ascii="Sylfaen" w:eastAsiaTheme="minorEastAsia" w:hAnsi="Sylfaen"/>
          <w:noProof/>
          <w:lang w:eastAsia="en-GB"/>
        </w:rPr>
      </w:pPr>
      <w:hyperlink w:anchor="_Toc42734195" w:history="1">
        <w:r w:rsidR="00B83BC8" w:rsidRPr="00BF40F4">
          <w:rPr>
            <w:rStyle w:val="Hyperlink"/>
            <w:rFonts w:ascii="Sylfaen" w:hAnsi="Sylfaen"/>
            <w:b/>
            <w:noProof/>
          </w:rPr>
          <w:t>გრაფიკი 2</w:t>
        </w:r>
        <w:r w:rsidR="00B83BC8" w:rsidRPr="00BF40F4">
          <w:rPr>
            <w:rStyle w:val="Hyperlink"/>
            <w:rFonts w:ascii="Sylfaen" w:hAnsi="Sylfaen"/>
            <w:b/>
            <w:noProof/>
            <w:lang w:val="ka-GE"/>
          </w:rPr>
          <w:t xml:space="preserve">. </w:t>
        </w:r>
        <w:r w:rsidR="00B83BC8" w:rsidRPr="00BF40F4">
          <w:rPr>
            <w:rStyle w:val="Hyperlink"/>
            <w:rFonts w:ascii="Sylfaen" w:hAnsi="Sylfaen"/>
            <w:b/>
            <w:noProof/>
            <w:highlight w:val="yellow"/>
            <w:lang w:val="ka-GE"/>
          </w:rPr>
          <w:t>ქცევითი ცვლილებების პროცესი</w:t>
        </w:r>
        <w:r w:rsidR="00B83BC8" w:rsidRPr="00BF40F4">
          <w:rPr>
            <w:rFonts w:ascii="Sylfaen" w:hAnsi="Sylfaen"/>
            <w:noProof/>
            <w:webHidden/>
          </w:rPr>
          <w:tab/>
        </w:r>
        <w:r w:rsidR="00B83BC8" w:rsidRPr="00BF40F4">
          <w:rPr>
            <w:rFonts w:ascii="Sylfaen" w:hAnsi="Sylfaen"/>
            <w:noProof/>
            <w:webHidden/>
          </w:rPr>
          <w:fldChar w:fldCharType="begin"/>
        </w:r>
        <w:r w:rsidR="00B83BC8" w:rsidRPr="00BF40F4">
          <w:rPr>
            <w:rFonts w:ascii="Sylfaen" w:hAnsi="Sylfaen"/>
            <w:noProof/>
            <w:webHidden/>
          </w:rPr>
          <w:instrText xml:space="preserve"> PAGEREF _Toc42734195 \h </w:instrText>
        </w:r>
        <w:r w:rsidR="00B83BC8" w:rsidRPr="00BF40F4">
          <w:rPr>
            <w:rFonts w:ascii="Sylfaen" w:hAnsi="Sylfaen"/>
            <w:noProof/>
            <w:webHidden/>
          </w:rPr>
        </w:r>
        <w:r w:rsidR="00B83BC8" w:rsidRPr="00BF40F4">
          <w:rPr>
            <w:rFonts w:ascii="Sylfaen" w:hAnsi="Sylfaen"/>
            <w:noProof/>
            <w:webHidden/>
          </w:rPr>
          <w:fldChar w:fldCharType="separate"/>
        </w:r>
        <w:r w:rsidR="00B83BC8" w:rsidRPr="00BF40F4">
          <w:rPr>
            <w:rFonts w:ascii="Sylfaen" w:hAnsi="Sylfaen"/>
            <w:noProof/>
            <w:webHidden/>
          </w:rPr>
          <w:t>31</w:t>
        </w:r>
        <w:r w:rsidR="00B83BC8" w:rsidRPr="00BF40F4">
          <w:rPr>
            <w:rFonts w:ascii="Sylfaen" w:hAnsi="Sylfaen"/>
            <w:noProof/>
            <w:webHidden/>
          </w:rPr>
          <w:fldChar w:fldCharType="end"/>
        </w:r>
      </w:hyperlink>
    </w:p>
    <w:p w14:paraId="5AF0C46B" w14:textId="5AB887E1" w:rsidR="00B83BC8" w:rsidRPr="00BF40F4" w:rsidRDefault="009039AD" w:rsidP="00F05586">
      <w:pPr>
        <w:pStyle w:val="TableofFigures"/>
        <w:tabs>
          <w:tab w:val="right" w:leader="dot" w:pos="9016"/>
        </w:tabs>
        <w:spacing w:after="160"/>
        <w:rPr>
          <w:rFonts w:ascii="Sylfaen" w:eastAsiaTheme="minorEastAsia" w:hAnsi="Sylfaen"/>
          <w:noProof/>
          <w:lang w:eastAsia="en-GB"/>
        </w:rPr>
      </w:pPr>
      <w:hyperlink w:anchor="_Toc42734196" w:history="1">
        <w:r w:rsidR="00B83BC8" w:rsidRPr="00BF40F4">
          <w:rPr>
            <w:rStyle w:val="Hyperlink"/>
            <w:rFonts w:ascii="Sylfaen" w:hAnsi="Sylfaen"/>
            <w:noProof/>
          </w:rPr>
          <w:t>გრაფიკი 3</w:t>
        </w:r>
        <w:r w:rsidR="00B83BC8" w:rsidRPr="00BF40F4">
          <w:rPr>
            <w:rStyle w:val="Hyperlink"/>
            <w:rFonts w:ascii="Sylfaen" w:hAnsi="Sylfaen"/>
            <w:noProof/>
            <w:lang w:val="ka-GE"/>
          </w:rPr>
          <w:t>.</w:t>
        </w:r>
        <w:r w:rsidR="00B83BC8" w:rsidRPr="00BF40F4">
          <w:rPr>
            <w:rFonts w:ascii="Sylfaen" w:hAnsi="Sylfaen"/>
            <w:noProof/>
            <w:webHidden/>
          </w:rPr>
          <w:tab/>
        </w:r>
        <w:r w:rsidR="00B83BC8" w:rsidRPr="00BF40F4">
          <w:rPr>
            <w:rFonts w:ascii="Sylfaen" w:hAnsi="Sylfaen"/>
            <w:noProof/>
            <w:webHidden/>
          </w:rPr>
          <w:fldChar w:fldCharType="begin"/>
        </w:r>
        <w:r w:rsidR="00B83BC8" w:rsidRPr="00BF40F4">
          <w:rPr>
            <w:rFonts w:ascii="Sylfaen" w:hAnsi="Sylfaen"/>
            <w:noProof/>
            <w:webHidden/>
          </w:rPr>
          <w:instrText xml:space="preserve"> PAGEREF _Toc42734196 \h </w:instrText>
        </w:r>
        <w:r w:rsidR="00B83BC8" w:rsidRPr="00BF40F4">
          <w:rPr>
            <w:rFonts w:ascii="Sylfaen" w:hAnsi="Sylfaen"/>
            <w:noProof/>
            <w:webHidden/>
          </w:rPr>
        </w:r>
        <w:r w:rsidR="00B83BC8" w:rsidRPr="00BF40F4">
          <w:rPr>
            <w:rFonts w:ascii="Sylfaen" w:hAnsi="Sylfaen"/>
            <w:noProof/>
            <w:webHidden/>
          </w:rPr>
          <w:fldChar w:fldCharType="separate"/>
        </w:r>
        <w:r w:rsidR="00B83BC8" w:rsidRPr="00BF40F4">
          <w:rPr>
            <w:rFonts w:ascii="Sylfaen" w:hAnsi="Sylfaen"/>
            <w:noProof/>
            <w:webHidden/>
          </w:rPr>
          <w:t>33</w:t>
        </w:r>
        <w:r w:rsidR="00B83BC8" w:rsidRPr="00BF40F4">
          <w:rPr>
            <w:rFonts w:ascii="Sylfaen" w:hAnsi="Sylfaen"/>
            <w:noProof/>
            <w:webHidden/>
          </w:rPr>
          <w:fldChar w:fldCharType="end"/>
        </w:r>
      </w:hyperlink>
    </w:p>
    <w:p w14:paraId="61AC162F" w14:textId="62BDCCAE" w:rsidR="00B83BC8" w:rsidRPr="00BF40F4" w:rsidRDefault="009039AD" w:rsidP="00F05586">
      <w:pPr>
        <w:pStyle w:val="TableofFigures"/>
        <w:tabs>
          <w:tab w:val="right" w:leader="dot" w:pos="9016"/>
        </w:tabs>
        <w:spacing w:after="160"/>
        <w:rPr>
          <w:rFonts w:ascii="Sylfaen" w:eastAsiaTheme="minorEastAsia" w:hAnsi="Sylfaen"/>
          <w:noProof/>
          <w:lang w:eastAsia="en-GB"/>
        </w:rPr>
      </w:pPr>
      <w:hyperlink w:anchor="_Toc42734197" w:history="1">
        <w:r w:rsidR="00B83BC8" w:rsidRPr="00BF40F4">
          <w:rPr>
            <w:rStyle w:val="Hyperlink"/>
            <w:rFonts w:ascii="Sylfaen" w:hAnsi="Sylfaen"/>
            <w:noProof/>
          </w:rPr>
          <w:t>გრაფიკი 1</w:t>
        </w:r>
        <w:r w:rsidR="00B83BC8" w:rsidRPr="00BF40F4">
          <w:rPr>
            <w:rStyle w:val="Hyperlink"/>
            <w:rFonts w:ascii="Sylfaen" w:hAnsi="Sylfaen"/>
            <w:noProof/>
            <w:lang w:val="ka-GE"/>
          </w:rPr>
          <w:t xml:space="preserve"> პოლიტიკის დაგეგმარება - წყარო ...</w:t>
        </w:r>
        <w:r w:rsidR="00B83BC8" w:rsidRPr="00BF40F4">
          <w:rPr>
            <w:rFonts w:ascii="Sylfaen" w:hAnsi="Sylfaen"/>
            <w:noProof/>
            <w:webHidden/>
          </w:rPr>
          <w:tab/>
        </w:r>
        <w:r w:rsidR="00B83BC8" w:rsidRPr="00BF40F4">
          <w:rPr>
            <w:rFonts w:ascii="Sylfaen" w:hAnsi="Sylfaen"/>
            <w:noProof/>
            <w:webHidden/>
          </w:rPr>
          <w:fldChar w:fldCharType="begin"/>
        </w:r>
        <w:r w:rsidR="00B83BC8" w:rsidRPr="00BF40F4">
          <w:rPr>
            <w:rFonts w:ascii="Sylfaen" w:hAnsi="Sylfaen"/>
            <w:noProof/>
            <w:webHidden/>
          </w:rPr>
          <w:instrText xml:space="preserve"> PAGEREF _Toc42734197 \h </w:instrText>
        </w:r>
        <w:r w:rsidR="00B83BC8" w:rsidRPr="00BF40F4">
          <w:rPr>
            <w:rFonts w:ascii="Sylfaen" w:hAnsi="Sylfaen"/>
            <w:noProof/>
            <w:webHidden/>
          </w:rPr>
        </w:r>
        <w:r w:rsidR="00B83BC8" w:rsidRPr="00BF40F4">
          <w:rPr>
            <w:rFonts w:ascii="Sylfaen" w:hAnsi="Sylfaen"/>
            <w:noProof/>
            <w:webHidden/>
          </w:rPr>
          <w:fldChar w:fldCharType="separate"/>
        </w:r>
        <w:r w:rsidR="00B83BC8" w:rsidRPr="00BF40F4">
          <w:rPr>
            <w:rFonts w:ascii="Sylfaen" w:hAnsi="Sylfaen"/>
            <w:noProof/>
            <w:webHidden/>
          </w:rPr>
          <w:t>57</w:t>
        </w:r>
        <w:r w:rsidR="00B83BC8" w:rsidRPr="00BF40F4">
          <w:rPr>
            <w:rFonts w:ascii="Sylfaen" w:hAnsi="Sylfaen"/>
            <w:noProof/>
            <w:webHidden/>
          </w:rPr>
          <w:fldChar w:fldCharType="end"/>
        </w:r>
      </w:hyperlink>
    </w:p>
    <w:p w14:paraId="1DEB19E3" w14:textId="21DBF6B2" w:rsidR="00C14B81" w:rsidRPr="00BF40F4" w:rsidRDefault="00C14B81" w:rsidP="00F05586">
      <w:pPr>
        <w:ind w:left="360"/>
        <w:jc w:val="both"/>
        <w:rPr>
          <w:rFonts w:ascii="Sylfaen" w:hAnsi="Sylfaen"/>
          <w:b/>
          <w:bCs/>
          <w:lang w:val="ka-GE"/>
        </w:rPr>
      </w:pPr>
      <w:r w:rsidRPr="00BF40F4">
        <w:rPr>
          <w:rFonts w:ascii="Sylfaen" w:hAnsi="Sylfaen"/>
          <w:b/>
          <w:bCs/>
          <w:lang w:val="ka-GE"/>
        </w:rPr>
        <w:fldChar w:fldCharType="end"/>
      </w:r>
    </w:p>
    <w:p w14:paraId="45FDA83F" w14:textId="77777777" w:rsidR="00976870" w:rsidRPr="00BF40F4" w:rsidRDefault="00976870" w:rsidP="00F05586">
      <w:pPr>
        <w:jc w:val="both"/>
        <w:rPr>
          <w:rFonts w:ascii="Sylfaen" w:hAnsi="Sylfaen"/>
          <w:b/>
          <w:bCs/>
          <w:color w:val="4472C4" w:themeColor="accent1"/>
        </w:rPr>
      </w:pPr>
    </w:p>
    <w:p w14:paraId="2F2C4145" w14:textId="77777777" w:rsidR="00B679F2" w:rsidRPr="00BF40F4" w:rsidRDefault="00B679F2" w:rsidP="00F05586">
      <w:pPr>
        <w:jc w:val="both"/>
        <w:rPr>
          <w:rFonts w:ascii="Sylfaen" w:hAnsi="Sylfaen"/>
          <w:b/>
          <w:bCs/>
          <w:color w:val="4472C4" w:themeColor="accent1"/>
        </w:rPr>
      </w:pPr>
      <w:r w:rsidRPr="00BF40F4">
        <w:rPr>
          <w:rFonts w:ascii="Sylfaen" w:hAnsi="Sylfaen"/>
          <w:b/>
          <w:bCs/>
          <w:color w:val="4472C4" w:themeColor="accent1"/>
        </w:rPr>
        <w:br w:type="page"/>
      </w:r>
    </w:p>
    <w:p w14:paraId="23DBDCD1" w14:textId="14ECFE4A" w:rsidR="0067411B" w:rsidRPr="00C673D2" w:rsidRDefault="009540EE" w:rsidP="00AC746F">
      <w:pPr>
        <w:pStyle w:val="ListParagraph"/>
        <w:numPr>
          <w:ilvl w:val="0"/>
          <w:numId w:val="99"/>
        </w:numPr>
        <w:jc w:val="both"/>
        <w:outlineLvl w:val="0"/>
        <w:rPr>
          <w:rFonts w:ascii="Sylfaen" w:hAnsi="Sylfaen"/>
          <w:b/>
          <w:bCs/>
          <w:noProof/>
          <w:lang w:val="ka-GE"/>
        </w:rPr>
      </w:pPr>
      <w:bookmarkStart w:id="0" w:name="_Toc44608314"/>
      <w:commentRangeStart w:id="1"/>
      <w:r w:rsidRPr="00C673D2">
        <w:rPr>
          <w:rFonts w:ascii="Sylfaen" w:hAnsi="Sylfaen"/>
          <w:b/>
          <w:bCs/>
          <w:noProof/>
          <w:lang w:val="ka-GE"/>
        </w:rPr>
        <w:lastRenderedPageBreak/>
        <w:t>შეჯამება</w:t>
      </w:r>
      <w:bookmarkEnd w:id="0"/>
      <w:commentRangeEnd w:id="1"/>
      <w:r w:rsidR="00C673D2">
        <w:rPr>
          <w:rStyle w:val="CommentReference"/>
        </w:rPr>
        <w:commentReference w:id="1"/>
      </w:r>
      <w:r w:rsidR="0067411B" w:rsidRPr="00C673D2">
        <w:rPr>
          <w:rFonts w:ascii="Sylfaen" w:hAnsi="Sylfaen"/>
          <w:b/>
          <w:bCs/>
          <w:noProof/>
          <w:lang w:val="ka-GE"/>
        </w:rPr>
        <w:br w:type="page"/>
      </w:r>
    </w:p>
    <w:p w14:paraId="33BFB033" w14:textId="5ABF6B6D" w:rsidR="007523FE" w:rsidRPr="00BF40F4" w:rsidRDefault="007523FE" w:rsidP="00F05586">
      <w:pPr>
        <w:pStyle w:val="ListParagraph"/>
        <w:numPr>
          <w:ilvl w:val="0"/>
          <w:numId w:val="99"/>
        </w:numPr>
        <w:jc w:val="both"/>
        <w:outlineLvl w:val="0"/>
        <w:rPr>
          <w:rFonts w:ascii="Sylfaen" w:hAnsi="Sylfaen"/>
          <w:b/>
          <w:bCs/>
          <w:noProof/>
          <w:lang w:val="ka-GE"/>
        </w:rPr>
      </w:pPr>
      <w:bookmarkStart w:id="2" w:name="_Toc44608315"/>
      <w:commentRangeStart w:id="3"/>
      <w:r w:rsidRPr="00BF40F4">
        <w:rPr>
          <w:rFonts w:ascii="Sylfaen" w:hAnsi="Sylfaen"/>
          <w:b/>
          <w:bCs/>
          <w:noProof/>
          <w:lang w:val="ka-GE"/>
        </w:rPr>
        <w:lastRenderedPageBreak/>
        <w:t>განმარტებები და შემოკლებები</w:t>
      </w:r>
      <w:commentRangeEnd w:id="3"/>
      <w:r w:rsidRPr="00BF40F4">
        <w:rPr>
          <w:rStyle w:val="CommentReference"/>
          <w:rFonts w:ascii="Sylfaen" w:hAnsi="Sylfaen"/>
          <w:lang w:val="en-US"/>
        </w:rPr>
        <w:commentReference w:id="3"/>
      </w:r>
      <w:bookmarkEnd w:id="2"/>
    </w:p>
    <w:p w14:paraId="23762674"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0"/>
        <w:rPr>
          <w:rFonts w:ascii="Sylfaen" w:hAnsi="Sylfaen" w:cs="FrugalSans-Light"/>
          <w:color w:val="000000"/>
          <w:lang w:val="ka-GE"/>
        </w:rPr>
      </w:pPr>
      <w:r w:rsidRPr="00BF40F4">
        <w:rPr>
          <w:rFonts w:ascii="Sylfaen" w:hAnsi="Sylfaen" w:cs="FrugalSans-Light"/>
          <w:b/>
          <w:color w:val="000000"/>
          <w:lang w:val="ka-GE"/>
        </w:rPr>
        <w:t xml:space="preserve">საზოგადოება - </w:t>
      </w:r>
      <w:r w:rsidRPr="00BF40F4">
        <w:rPr>
          <w:rFonts w:ascii="Sylfaen" w:hAnsi="Sylfaen" w:cs="FrugalSans-Light"/>
          <w:color w:val="000000"/>
          <w:lang w:val="ka-GE"/>
        </w:rPr>
        <w:t>ადამიანების ჯგუფი, რომელიც ცხოვრობს გარკვეულ გეოგრაფიულ არეალში, აქვს ერთად თანაცხოვრების პერიოდში ჩამოყალიბებული   სოციალური სტრუქტურა, კულტურული ფასეულობები და ნორმები</w:t>
      </w:r>
    </w:p>
    <w:p w14:paraId="06ADF8C0"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360"/>
        <w:rPr>
          <w:rFonts w:ascii="Sylfaen" w:hAnsi="Sylfaen" w:cs="FrugalSans-Light"/>
          <w:color w:val="000000"/>
          <w:lang w:val="ka-GE"/>
        </w:rPr>
      </w:pPr>
      <w:r w:rsidRPr="00BF40F4">
        <w:rPr>
          <w:rFonts w:ascii="Sylfaen" w:hAnsi="Sylfaen" w:cs="FrugalSans-Light"/>
          <w:b/>
          <w:color w:val="000000"/>
          <w:lang w:val="ka-GE"/>
        </w:rPr>
        <w:t xml:space="preserve">თემი </w:t>
      </w:r>
      <w:r w:rsidRPr="00BF40F4">
        <w:rPr>
          <w:rFonts w:ascii="Sylfaen" w:hAnsi="Sylfaen" w:cs="FrugalSans-Light"/>
          <w:color w:val="000000"/>
          <w:lang w:val="ka-GE"/>
        </w:rPr>
        <w:t>-ადამიანების ჯგუფი, რომლებიც ცხოვრობენ ერთ კონკრეტულ არეალში და/ან გაერთიანებული არიან ინტერესის, სოციალური ან  ეროვნული ნიშნის მიხედვით;</w:t>
      </w:r>
    </w:p>
    <w:p w14:paraId="5B2C9199"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b/>
          <w:color w:val="000000"/>
          <w:lang w:val="ka-GE"/>
        </w:rPr>
        <w:t>საზოგადოების ურთიერთკავშირი</w:t>
      </w:r>
      <w:r w:rsidRPr="00BF40F4">
        <w:rPr>
          <w:rFonts w:ascii="Sylfaen" w:hAnsi="Sylfaen" w:cs="FrugalSans-Light"/>
          <w:b/>
          <w:color w:val="000000"/>
        </w:rPr>
        <w:t xml:space="preserve"> - </w:t>
      </w:r>
      <w:r w:rsidRPr="00BF40F4">
        <w:rPr>
          <w:rFonts w:ascii="Sylfaen" w:hAnsi="Sylfaen" w:cs="FrugalSans-Light"/>
          <w:color w:val="000000"/>
          <w:lang w:val="ka-GE"/>
        </w:rPr>
        <w:t>პროცესი, როდესაც საზოგადოებაზე დაფუძნებული ორგანიზაცია ან ინდივიდუმები ქმნიან ხანგრძლივ ურთიერთკავშირს   საერთო ხედვით საზოგადოების სასარგებლოდ;</w:t>
      </w:r>
    </w:p>
    <w:p w14:paraId="57DA8F18"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b/>
          <w:color w:val="000000"/>
          <w:lang w:val="ka-GE"/>
        </w:rPr>
        <w:t xml:space="preserve">კომუნიკაცია - </w:t>
      </w:r>
      <w:r w:rsidRPr="00BF40F4">
        <w:rPr>
          <w:rFonts w:ascii="Sylfaen" w:hAnsi="Sylfaen" w:cs="FrugalSans-Light"/>
          <w:color w:val="000000"/>
          <w:lang w:val="ka-GE"/>
        </w:rPr>
        <w:t xml:space="preserve"> ინფორმაციის  მიწოდება ან გაცვლა საუბრით, წერილობით ან კომუნიკაციის სხვა საშუალებებით;</w:t>
      </w:r>
    </w:p>
    <w:p w14:paraId="76B076DD"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lang w:val="ka-GE"/>
        </w:rPr>
        <w:t xml:space="preserve"> </w:t>
      </w:r>
      <w:r w:rsidRPr="00BF40F4">
        <w:rPr>
          <w:rFonts w:ascii="Sylfaen" w:hAnsi="Sylfaen"/>
          <w:b/>
          <w:lang w:val="ka-GE"/>
        </w:rPr>
        <w:t xml:space="preserve">რისკის კომუნიკაცია - </w:t>
      </w:r>
      <w:r w:rsidRPr="00BF40F4">
        <w:rPr>
          <w:rFonts w:ascii="Sylfaen" w:hAnsi="Sylfaen"/>
          <w:lang w:val="ka-GE"/>
        </w:rPr>
        <w:t>რეალურ დროში ინფორმაციის, რეკომენდაციების მოსაზრებების გაცვლა ექსპერტებისა და საზოგადოებას შორის რომელიც დგას ჯანმრთელობის, ეკონომიკური ან სოციალური კეთილდღეობის საფრთხის წინაშე; მისი საბოლოო მიზანია დაეხმაროს რისკს  დაქვემდებარებულ პირებს მიიღოს ინფორმაციაზე დაფუძნებული გადაწყვეტილება საკუთარი თავის და გარშემო მყოფი პირების დასაცავად.</w:t>
      </w:r>
      <w:r w:rsidRPr="00BF40F4">
        <w:rPr>
          <w:rFonts w:ascii="Sylfaen" w:hAnsi="Sylfaen" w:cs="FrugalSans-Light"/>
          <w:color w:val="000000"/>
          <w:highlight w:val="yellow"/>
          <w:lang w:val="ka-GE"/>
        </w:rPr>
        <w:t>https://www.who.int/risk-communication/background/en/</w:t>
      </w:r>
    </w:p>
    <w:p w14:paraId="6ACCF2BF" w14:textId="77777777" w:rsidR="00C40E1F" w:rsidRPr="00BF40F4" w:rsidRDefault="00C40E1F" w:rsidP="00F05586">
      <w:pPr>
        <w:pStyle w:val="ListParagraph"/>
        <w:numPr>
          <w:ilvl w:val="0"/>
          <w:numId w:val="27"/>
        </w:numPr>
        <w:shd w:val="clear" w:color="auto" w:fill="FFFFFF" w:themeFill="background1"/>
        <w:ind w:left="0" w:firstLine="0"/>
        <w:rPr>
          <w:rFonts w:ascii="Sylfaen" w:hAnsi="Sylfaen"/>
        </w:rPr>
      </w:pPr>
      <w:r w:rsidRPr="00BF40F4">
        <w:rPr>
          <w:rFonts w:ascii="Sylfaen" w:hAnsi="Sylfaen" w:cs="Sylfaen"/>
          <w:b/>
          <w:color w:val="000000"/>
          <w:lang w:val="ka-GE"/>
        </w:rPr>
        <w:t>საგანგებო</w:t>
      </w:r>
      <w:r w:rsidRPr="00BF40F4">
        <w:rPr>
          <w:rFonts w:ascii="Sylfaen" w:hAnsi="Sylfaen" w:cs="FrugalSans-Light"/>
          <w:b/>
          <w:color w:val="000000"/>
          <w:lang w:val="ka-GE"/>
        </w:rPr>
        <w:t xml:space="preserve"> </w:t>
      </w:r>
      <w:r w:rsidRPr="00BF40F4">
        <w:rPr>
          <w:rFonts w:ascii="Sylfaen" w:hAnsi="Sylfaen" w:cs="Sylfaen"/>
          <w:b/>
          <w:color w:val="000000"/>
          <w:lang w:val="ka-GE"/>
        </w:rPr>
        <w:t>მდგომარეობა</w:t>
      </w:r>
      <w:r w:rsidRPr="00BF40F4">
        <w:rPr>
          <w:rFonts w:ascii="Sylfaen" w:hAnsi="Sylfaen" w:cs="FrugalSans-Light"/>
          <w:color w:val="000000"/>
          <w:lang w:val="ka-GE"/>
        </w:rPr>
        <w:t xml:space="preserve">  - </w:t>
      </w:r>
      <w:r w:rsidRPr="00BF40F4">
        <w:rPr>
          <w:rFonts w:ascii="Sylfaen" w:hAnsi="Sylfaen" w:cs="Sylfaen"/>
          <w:color w:val="000000"/>
          <w:lang w:val="ka-GE"/>
        </w:rPr>
        <w:t>დროებითი</w:t>
      </w:r>
      <w:r w:rsidRPr="00BF40F4">
        <w:rPr>
          <w:rFonts w:ascii="Sylfaen" w:hAnsi="Sylfaen" w:cs="FrugalSans-Light"/>
          <w:color w:val="000000"/>
          <w:lang w:val="ka-GE"/>
        </w:rPr>
        <w:t xml:space="preserve"> </w:t>
      </w:r>
      <w:r w:rsidRPr="00BF40F4">
        <w:rPr>
          <w:rFonts w:ascii="Sylfaen" w:hAnsi="Sylfaen" w:cs="Sylfaen"/>
          <w:color w:val="000000"/>
          <w:lang w:val="ka-GE"/>
        </w:rPr>
        <w:t>ღონისძიება</w:t>
      </w:r>
      <w:r w:rsidRPr="00BF40F4">
        <w:rPr>
          <w:rFonts w:ascii="Sylfaen" w:hAnsi="Sylfaen" w:cs="FrugalSans-Light"/>
          <w:color w:val="000000"/>
          <w:lang w:val="ka-GE"/>
        </w:rPr>
        <w:t xml:space="preserve">, </w:t>
      </w:r>
      <w:r w:rsidRPr="00BF40F4">
        <w:rPr>
          <w:rFonts w:ascii="Sylfaen" w:hAnsi="Sylfaen" w:cs="Sylfaen"/>
          <w:color w:val="000000"/>
          <w:lang w:val="ka-GE"/>
        </w:rPr>
        <w:t>რომელიც</w:t>
      </w:r>
      <w:r w:rsidRPr="00BF40F4">
        <w:rPr>
          <w:rFonts w:ascii="Sylfaen" w:hAnsi="Sylfaen" w:cs="FrugalSans-Light"/>
          <w:color w:val="000000"/>
          <w:lang w:val="ka-GE"/>
        </w:rPr>
        <w:t xml:space="preserve"> </w:t>
      </w:r>
      <w:r w:rsidRPr="00BF40F4">
        <w:rPr>
          <w:rFonts w:ascii="Sylfaen" w:hAnsi="Sylfaen" w:cs="Sylfaen"/>
          <w:color w:val="000000"/>
          <w:lang w:val="ka-GE"/>
        </w:rPr>
        <w:t>საქართველოს</w:t>
      </w:r>
      <w:r w:rsidRPr="00BF40F4">
        <w:rPr>
          <w:rFonts w:ascii="Sylfaen" w:hAnsi="Sylfaen" w:cs="FrugalSans-Light"/>
          <w:color w:val="000000"/>
          <w:lang w:val="ka-GE"/>
        </w:rPr>
        <w:t xml:space="preserve"> </w:t>
      </w:r>
      <w:r w:rsidRPr="00BF40F4">
        <w:rPr>
          <w:rFonts w:ascii="Sylfaen" w:hAnsi="Sylfaen" w:cs="Sylfaen"/>
          <w:color w:val="000000"/>
          <w:lang w:val="ka-GE"/>
        </w:rPr>
        <w:t>კანონმდებლობის</w:t>
      </w:r>
      <w:r w:rsidRPr="00BF40F4">
        <w:rPr>
          <w:rFonts w:ascii="Sylfaen" w:hAnsi="Sylfaen" w:cs="FrugalSans-Light"/>
          <w:color w:val="000000"/>
          <w:lang w:val="ka-GE"/>
        </w:rPr>
        <w:t xml:space="preserve"> </w:t>
      </w:r>
      <w:r w:rsidRPr="00BF40F4">
        <w:rPr>
          <w:rFonts w:ascii="Sylfaen" w:hAnsi="Sylfaen" w:cs="Sylfaen"/>
          <w:color w:val="000000"/>
          <w:lang w:val="ka-GE"/>
        </w:rPr>
        <w:t>შესაბამისად</w:t>
      </w:r>
      <w:r w:rsidRPr="00BF40F4">
        <w:rPr>
          <w:rFonts w:ascii="Sylfaen" w:hAnsi="Sylfaen" w:cs="FrugalSans-Light"/>
          <w:color w:val="000000"/>
          <w:lang w:val="ka-GE"/>
        </w:rPr>
        <w:t xml:space="preserve"> </w:t>
      </w:r>
      <w:r w:rsidRPr="00BF40F4">
        <w:rPr>
          <w:rFonts w:ascii="Sylfaen" w:hAnsi="Sylfaen" w:cs="Sylfaen"/>
          <w:color w:val="000000"/>
          <w:lang w:val="ka-GE"/>
        </w:rPr>
        <w:t>ცხადდება</w:t>
      </w:r>
      <w:r w:rsidRPr="00BF40F4">
        <w:rPr>
          <w:rFonts w:ascii="Sylfaen" w:hAnsi="Sylfaen" w:cs="FrugalSans-Light"/>
          <w:color w:val="000000"/>
          <w:lang w:val="ka-GE"/>
        </w:rPr>
        <w:t xml:space="preserve"> </w:t>
      </w:r>
      <w:r w:rsidRPr="00BF40F4">
        <w:rPr>
          <w:rFonts w:ascii="Sylfaen" w:hAnsi="Sylfaen" w:cs="Sylfaen"/>
          <w:color w:val="000000"/>
          <w:lang w:val="ka-GE"/>
        </w:rPr>
        <w:t>საქართველოს</w:t>
      </w:r>
      <w:r w:rsidRPr="00BF40F4">
        <w:rPr>
          <w:rFonts w:ascii="Sylfaen" w:hAnsi="Sylfaen" w:cs="FrugalSans-Light"/>
          <w:color w:val="000000"/>
          <w:lang w:val="ka-GE"/>
        </w:rPr>
        <w:t xml:space="preserve"> </w:t>
      </w:r>
      <w:r w:rsidRPr="00BF40F4">
        <w:rPr>
          <w:rFonts w:ascii="Sylfaen" w:hAnsi="Sylfaen" w:cs="Sylfaen"/>
          <w:color w:val="000000"/>
          <w:lang w:val="ka-GE"/>
        </w:rPr>
        <w:t>მოქალაქეთა</w:t>
      </w:r>
      <w:r w:rsidRPr="00BF40F4">
        <w:rPr>
          <w:rFonts w:ascii="Sylfaen" w:hAnsi="Sylfaen" w:cs="FrugalSans-Light"/>
          <w:color w:val="000000"/>
          <w:lang w:val="ka-GE"/>
        </w:rPr>
        <w:t xml:space="preserve"> </w:t>
      </w:r>
      <w:r w:rsidRPr="00BF40F4">
        <w:rPr>
          <w:rFonts w:ascii="Sylfaen" w:hAnsi="Sylfaen" w:cs="Sylfaen"/>
          <w:color w:val="000000"/>
          <w:lang w:val="ka-GE"/>
        </w:rPr>
        <w:t>უსაფრთხოების</w:t>
      </w:r>
      <w:r w:rsidRPr="00BF40F4">
        <w:rPr>
          <w:rFonts w:ascii="Sylfaen" w:hAnsi="Sylfaen" w:cs="FrugalSans-Light"/>
          <w:color w:val="000000"/>
          <w:lang w:val="ka-GE"/>
        </w:rPr>
        <w:t xml:space="preserve"> </w:t>
      </w:r>
      <w:r w:rsidRPr="00BF40F4">
        <w:rPr>
          <w:rFonts w:ascii="Sylfaen" w:hAnsi="Sylfaen" w:cs="Sylfaen"/>
          <w:color w:val="000000"/>
          <w:lang w:val="ka-GE"/>
        </w:rPr>
        <w:t>უზრუნველყოფის</w:t>
      </w:r>
      <w:r w:rsidRPr="00BF40F4">
        <w:rPr>
          <w:rFonts w:ascii="Sylfaen" w:hAnsi="Sylfaen" w:cs="FrugalSans-Light"/>
          <w:color w:val="000000"/>
          <w:lang w:val="ka-GE"/>
        </w:rPr>
        <w:t xml:space="preserve"> </w:t>
      </w:r>
      <w:r w:rsidRPr="00BF40F4">
        <w:rPr>
          <w:rFonts w:ascii="Sylfaen" w:hAnsi="Sylfaen" w:cs="Sylfaen"/>
          <w:color w:val="000000"/>
          <w:lang w:val="ka-GE"/>
        </w:rPr>
        <w:t>ინტერესებისათვის</w:t>
      </w:r>
      <w:r w:rsidRPr="00BF40F4">
        <w:rPr>
          <w:rFonts w:ascii="Sylfaen" w:hAnsi="Sylfaen" w:cs="FrugalSans-Light"/>
          <w:color w:val="000000"/>
          <w:lang w:val="ka-GE"/>
        </w:rPr>
        <w:t xml:space="preserve">, </w:t>
      </w:r>
      <w:r w:rsidRPr="00BF40F4">
        <w:rPr>
          <w:rFonts w:ascii="Sylfaen" w:hAnsi="Sylfaen" w:cs="Sylfaen"/>
          <w:color w:val="000000"/>
          <w:lang w:val="ka-GE"/>
        </w:rPr>
        <w:t>მასობრივი</w:t>
      </w:r>
      <w:r w:rsidRPr="00BF40F4">
        <w:rPr>
          <w:rFonts w:ascii="Sylfaen" w:hAnsi="Sylfaen" w:cs="FrugalSans-Light"/>
          <w:color w:val="000000"/>
          <w:lang w:val="ka-GE"/>
        </w:rPr>
        <w:t xml:space="preserve"> </w:t>
      </w:r>
      <w:r w:rsidRPr="00BF40F4">
        <w:rPr>
          <w:rFonts w:ascii="Sylfaen" w:hAnsi="Sylfaen" w:cs="Sylfaen"/>
          <w:color w:val="000000"/>
          <w:lang w:val="ka-GE"/>
        </w:rPr>
        <w:t>არეულობის</w:t>
      </w:r>
      <w:r w:rsidRPr="00BF40F4">
        <w:rPr>
          <w:rFonts w:ascii="Sylfaen" w:hAnsi="Sylfaen" w:cs="FrugalSans-Light"/>
          <w:color w:val="000000"/>
          <w:lang w:val="ka-GE"/>
        </w:rPr>
        <w:t xml:space="preserve">, </w:t>
      </w:r>
      <w:r w:rsidRPr="00BF40F4">
        <w:rPr>
          <w:rFonts w:ascii="Sylfaen" w:hAnsi="Sylfaen" w:cs="Sylfaen"/>
          <w:color w:val="000000"/>
          <w:lang w:val="ka-GE"/>
        </w:rPr>
        <w:t>ქვეყნის</w:t>
      </w:r>
      <w:r w:rsidRPr="00BF40F4">
        <w:rPr>
          <w:rFonts w:ascii="Sylfaen" w:hAnsi="Sylfaen" w:cs="FrugalSans-Light"/>
          <w:color w:val="000000"/>
          <w:lang w:val="ka-GE"/>
        </w:rPr>
        <w:t xml:space="preserve"> ტე</w:t>
      </w:r>
      <w:r w:rsidRPr="00BF40F4">
        <w:rPr>
          <w:rFonts w:ascii="Sylfaen" w:hAnsi="Sylfaen" w:cs="Sylfaen"/>
          <w:color w:val="000000"/>
          <w:lang w:val="ka-GE"/>
        </w:rPr>
        <w:t>რიტორიული</w:t>
      </w:r>
      <w:r w:rsidRPr="00BF40F4">
        <w:rPr>
          <w:rFonts w:ascii="Sylfaen" w:hAnsi="Sylfaen" w:cs="FrugalSans-Light"/>
          <w:color w:val="000000"/>
          <w:lang w:val="ka-GE"/>
        </w:rPr>
        <w:t xml:space="preserve"> </w:t>
      </w:r>
      <w:r w:rsidRPr="00BF40F4">
        <w:rPr>
          <w:rFonts w:ascii="Sylfaen" w:hAnsi="Sylfaen" w:cs="Sylfaen"/>
          <w:color w:val="000000"/>
          <w:lang w:val="ka-GE"/>
        </w:rPr>
        <w:t>მთლიანობის</w:t>
      </w:r>
      <w:r w:rsidRPr="00BF40F4">
        <w:rPr>
          <w:rFonts w:ascii="Sylfaen" w:hAnsi="Sylfaen" w:cs="FrugalSans-Light"/>
          <w:color w:val="000000"/>
          <w:lang w:val="ka-GE"/>
        </w:rPr>
        <w:t xml:space="preserve"> </w:t>
      </w:r>
      <w:r w:rsidRPr="00BF40F4">
        <w:rPr>
          <w:rFonts w:ascii="Sylfaen" w:hAnsi="Sylfaen" w:cs="Sylfaen"/>
          <w:color w:val="000000"/>
          <w:lang w:val="ka-GE"/>
        </w:rPr>
        <w:t>ხელყოფის</w:t>
      </w:r>
      <w:r w:rsidRPr="00BF40F4">
        <w:rPr>
          <w:rFonts w:ascii="Sylfaen" w:hAnsi="Sylfaen" w:cs="FrugalSans-Light"/>
          <w:color w:val="000000"/>
          <w:lang w:val="ka-GE"/>
        </w:rPr>
        <w:t xml:space="preserve">, </w:t>
      </w:r>
      <w:r w:rsidRPr="00BF40F4">
        <w:rPr>
          <w:rFonts w:ascii="Sylfaen" w:hAnsi="Sylfaen" w:cs="Sylfaen"/>
          <w:color w:val="000000"/>
          <w:lang w:val="ka-GE"/>
        </w:rPr>
        <w:t>სამხედრო</w:t>
      </w:r>
      <w:r w:rsidRPr="00BF40F4">
        <w:rPr>
          <w:rFonts w:ascii="Sylfaen" w:hAnsi="Sylfaen" w:cs="FrugalSans-Light"/>
          <w:color w:val="000000"/>
          <w:lang w:val="ka-GE"/>
        </w:rPr>
        <w:t xml:space="preserve"> </w:t>
      </w:r>
      <w:r w:rsidRPr="00BF40F4">
        <w:rPr>
          <w:rFonts w:ascii="Sylfaen" w:hAnsi="Sylfaen" w:cs="Sylfaen"/>
          <w:color w:val="000000"/>
          <w:lang w:val="ka-GE"/>
        </w:rPr>
        <w:t>გადატრიალების</w:t>
      </w:r>
      <w:r w:rsidRPr="00BF40F4">
        <w:rPr>
          <w:rFonts w:ascii="Sylfaen" w:hAnsi="Sylfaen" w:cs="FrugalSans-Light"/>
          <w:color w:val="000000"/>
          <w:lang w:val="ka-GE"/>
        </w:rPr>
        <w:t xml:space="preserve">, </w:t>
      </w:r>
      <w:r w:rsidRPr="00BF40F4">
        <w:rPr>
          <w:rFonts w:ascii="Sylfaen" w:hAnsi="Sylfaen" w:cs="Sylfaen"/>
          <w:color w:val="000000"/>
          <w:lang w:val="ka-GE"/>
        </w:rPr>
        <w:t>შეიარაღებული</w:t>
      </w:r>
      <w:r w:rsidRPr="00BF40F4">
        <w:rPr>
          <w:rFonts w:ascii="Sylfaen" w:hAnsi="Sylfaen" w:cs="FrugalSans-Light"/>
          <w:color w:val="000000"/>
          <w:lang w:val="ka-GE"/>
        </w:rPr>
        <w:t xml:space="preserve"> </w:t>
      </w:r>
      <w:commentRangeStart w:id="4"/>
      <w:commentRangeStart w:id="5"/>
      <w:r w:rsidRPr="00BF40F4">
        <w:rPr>
          <w:rFonts w:ascii="Sylfaen" w:hAnsi="Sylfaen" w:cs="Sylfaen"/>
          <w:color w:val="000000"/>
          <w:lang w:val="ka-GE"/>
        </w:rPr>
        <w:t>ამბოხების</w:t>
      </w:r>
      <w:commentRangeEnd w:id="4"/>
      <w:r w:rsidRPr="00BF40F4">
        <w:rPr>
          <w:rStyle w:val="CommentReference"/>
          <w:rFonts w:ascii="Sylfaen" w:hAnsi="Sylfaen"/>
          <w:lang w:val="en-US"/>
        </w:rPr>
        <w:commentReference w:id="4"/>
      </w:r>
      <w:commentRangeEnd w:id="5"/>
      <w:r w:rsidR="00F05586" w:rsidRPr="00BF40F4">
        <w:rPr>
          <w:rStyle w:val="CommentReference"/>
          <w:rFonts w:ascii="Sylfaen" w:hAnsi="Sylfaen"/>
        </w:rPr>
        <w:commentReference w:id="5"/>
      </w:r>
      <w:r w:rsidRPr="00BF40F4">
        <w:rPr>
          <w:rFonts w:ascii="Sylfaen" w:hAnsi="Sylfaen" w:cs="FrugalSans-Light"/>
          <w:color w:val="000000"/>
          <w:lang w:val="ka-GE"/>
        </w:rPr>
        <w:t xml:space="preserve">, </w:t>
      </w:r>
      <w:r w:rsidRPr="00BF40F4">
        <w:rPr>
          <w:rFonts w:ascii="Sylfaen" w:hAnsi="Sylfaen" w:cs="Sylfaen"/>
          <w:color w:val="000000"/>
          <w:lang w:val="ka-GE"/>
        </w:rPr>
        <w:t>ტერორისტული</w:t>
      </w:r>
      <w:r w:rsidRPr="00BF40F4">
        <w:rPr>
          <w:rFonts w:ascii="Sylfaen" w:hAnsi="Sylfaen" w:cs="FrugalSans-Light"/>
          <w:color w:val="000000"/>
          <w:lang w:val="ka-GE"/>
        </w:rPr>
        <w:t xml:space="preserve"> </w:t>
      </w:r>
      <w:r w:rsidRPr="00BF40F4">
        <w:rPr>
          <w:rFonts w:ascii="Sylfaen" w:hAnsi="Sylfaen" w:cs="Sylfaen"/>
          <w:color w:val="000000"/>
          <w:lang w:val="ka-GE"/>
        </w:rPr>
        <w:t>აქტის</w:t>
      </w:r>
      <w:r w:rsidRPr="00BF40F4">
        <w:rPr>
          <w:rFonts w:ascii="Sylfaen" w:hAnsi="Sylfaen" w:cs="FrugalSans-Light"/>
          <w:color w:val="000000"/>
          <w:lang w:val="ka-GE"/>
        </w:rPr>
        <w:t xml:space="preserve">, </w:t>
      </w:r>
      <w:r w:rsidRPr="00BF40F4">
        <w:rPr>
          <w:rFonts w:ascii="Sylfaen" w:hAnsi="Sylfaen" w:cs="Sylfaen"/>
          <w:color w:val="000000"/>
          <w:lang w:val="ka-GE"/>
        </w:rPr>
        <w:t>ბუნებრივი</w:t>
      </w:r>
      <w:r w:rsidRPr="00BF40F4">
        <w:rPr>
          <w:rFonts w:ascii="Sylfaen" w:hAnsi="Sylfaen" w:cs="FrugalSans-Light"/>
          <w:color w:val="000000"/>
          <w:lang w:val="ka-GE"/>
        </w:rPr>
        <w:t xml:space="preserve"> </w:t>
      </w:r>
      <w:r w:rsidRPr="00BF40F4">
        <w:rPr>
          <w:rFonts w:ascii="Sylfaen" w:hAnsi="Sylfaen" w:cs="Sylfaen"/>
          <w:color w:val="000000"/>
          <w:lang w:val="ka-GE"/>
        </w:rPr>
        <w:t>ან</w:t>
      </w:r>
      <w:r w:rsidRPr="00BF40F4">
        <w:rPr>
          <w:rFonts w:ascii="Sylfaen" w:hAnsi="Sylfaen" w:cs="FrugalSans-Light"/>
          <w:color w:val="000000"/>
          <w:lang w:val="ka-GE"/>
        </w:rPr>
        <w:t xml:space="preserve"> </w:t>
      </w:r>
      <w:r w:rsidRPr="00BF40F4">
        <w:rPr>
          <w:rFonts w:ascii="Sylfaen" w:hAnsi="Sylfaen" w:cs="Sylfaen"/>
          <w:color w:val="000000"/>
          <w:lang w:val="ka-GE"/>
        </w:rPr>
        <w:t>ტექნოგენური</w:t>
      </w:r>
      <w:r w:rsidRPr="00BF40F4">
        <w:rPr>
          <w:rFonts w:ascii="Sylfaen" w:hAnsi="Sylfaen" w:cs="FrugalSans-Light"/>
          <w:color w:val="000000"/>
          <w:lang w:val="ka-GE"/>
        </w:rPr>
        <w:t xml:space="preserve"> </w:t>
      </w:r>
      <w:r w:rsidRPr="00BF40F4">
        <w:rPr>
          <w:rFonts w:ascii="Sylfaen" w:hAnsi="Sylfaen" w:cs="Sylfaen"/>
          <w:color w:val="000000"/>
          <w:lang w:val="ka-GE"/>
        </w:rPr>
        <w:t>კატასტროფის</w:t>
      </w:r>
      <w:r w:rsidRPr="00BF40F4">
        <w:rPr>
          <w:rFonts w:ascii="Sylfaen" w:hAnsi="Sylfaen" w:cs="FrugalSans-Light"/>
          <w:color w:val="000000"/>
          <w:lang w:val="ka-GE"/>
        </w:rPr>
        <w:t xml:space="preserve"> </w:t>
      </w:r>
      <w:r w:rsidRPr="00BF40F4">
        <w:rPr>
          <w:rFonts w:ascii="Sylfaen" w:hAnsi="Sylfaen" w:cs="Sylfaen"/>
          <w:color w:val="000000"/>
          <w:lang w:val="ka-GE"/>
        </w:rPr>
        <w:t>ან</w:t>
      </w:r>
      <w:r w:rsidRPr="00BF40F4">
        <w:rPr>
          <w:rFonts w:ascii="Sylfaen" w:hAnsi="Sylfaen" w:cs="FrugalSans-Light"/>
          <w:color w:val="000000"/>
          <w:lang w:val="ka-GE"/>
        </w:rPr>
        <w:t xml:space="preserve"> </w:t>
      </w:r>
      <w:r w:rsidRPr="00BF40F4">
        <w:rPr>
          <w:rFonts w:ascii="Sylfaen" w:hAnsi="Sylfaen" w:cs="Sylfaen"/>
          <w:color w:val="000000"/>
          <w:lang w:val="ka-GE"/>
        </w:rPr>
        <w:t>ეპიდემიის</w:t>
      </w:r>
      <w:r w:rsidRPr="00BF40F4">
        <w:rPr>
          <w:rFonts w:ascii="Sylfaen" w:hAnsi="Sylfaen" w:cs="FrugalSans-Light"/>
          <w:color w:val="000000"/>
          <w:lang w:val="ka-GE"/>
        </w:rPr>
        <w:t xml:space="preserve"> </w:t>
      </w:r>
      <w:r w:rsidRPr="00BF40F4">
        <w:rPr>
          <w:rFonts w:ascii="Sylfaen" w:hAnsi="Sylfaen" w:cs="Sylfaen"/>
          <w:color w:val="000000"/>
          <w:lang w:val="ka-GE"/>
        </w:rPr>
        <w:t>დროს</w:t>
      </w:r>
      <w:r w:rsidRPr="00BF40F4">
        <w:rPr>
          <w:rFonts w:ascii="Sylfaen" w:hAnsi="Sylfaen" w:cs="FrugalSans-Light"/>
          <w:color w:val="000000"/>
          <w:lang w:val="ka-GE"/>
        </w:rPr>
        <w:t xml:space="preserve"> </w:t>
      </w:r>
      <w:r w:rsidRPr="00BF40F4">
        <w:rPr>
          <w:rFonts w:ascii="Sylfaen" w:hAnsi="Sylfaen" w:cs="Sylfaen"/>
          <w:color w:val="000000"/>
          <w:lang w:val="ka-GE"/>
        </w:rPr>
        <w:t>ან</w:t>
      </w:r>
      <w:r w:rsidRPr="00BF40F4">
        <w:rPr>
          <w:rFonts w:ascii="Sylfaen" w:hAnsi="Sylfaen" w:cs="FrugalSans-Light"/>
          <w:color w:val="000000"/>
          <w:lang w:val="ka-GE"/>
        </w:rPr>
        <w:t xml:space="preserve"> </w:t>
      </w:r>
      <w:r w:rsidRPr="00BF40F4">
        <w:rPr>
          <w:rFonts w:ascii="Sylfaen" w:hAnsi="Sylfaen" w:cs="Sylfaen"/>
          <w:color w:val="000000"/>
          <w:lang w:val="ka-GE"/>
        </w:rPr>
        <w:t>სხვა</w:t>
      </w:r>
      <w:r w:rsidRPr="00BF40F4">
        <w:rPr>
          <w:rFonts w:ascii="Sylfaen" w:hAnsi="Sylfaen" w:cs="FrugalSans-Light"/>
          <w:color w:val="000000"/>
          <w:lang w:val="ka-GE"/>
        </w:rPr>
        <w:t xml:space="preserve"> </w:t>
      </w:r>
      <w:r w:rsidRPr="00BF40F4">
        <w:rPr>
          <w:rFonts w:ascii="Sylfaen" w:hAnsi="Sylfaen" w:cs="Sylfaen"/>
          <w:color w:val="000000"/>
          <w:lang w:val="ka-GE"/>
        </w:rPr>
        <w:t>შემთხვევაში</w:t>
      </w:r>
      <w:r w:rsidRPr="00BF40F4">
        <w:rPr>
          <w:rFonts w:ascii="Sylfaen" w:hAnsi="Sylfaen" w:cs="FrugalSans-Light"/>
          <w:color w:val="000000"/>
          <w:lang w:val="ka-GE"/>
        </w:rPr>
        <w:t xml:space="preserve">, </w:t>
      </w:r>
      <w:r w:rsidRPr="00BF40F4">
        <w:rPr>
          <w:rFonts w:ascii="Sylfaen" w:hAnsi="Sylfaen" w:cs="Sylfaen"/>
          <w:color w:val="000000"/>
          <w:lang w:val="ka-GE"/>
        </w:rPr>
        <w:t>როდესაც</w:t>
      </w:r>
      <w:r w:rsidRPr="00BF40F4">
        <w:rPr>
          <w:rFonts w:ascii="Sylfaen" w:hAnsi="Sylfaen" w:cs="FrugalSans-Light"/>
          <w:color w:val="000000"/>
          <w:lang w:val="ka-GE"/>
        </w:rPr>
        <w:t xml:space="preserve"> </w:t>
      </w:r>
      <w:r w:rsidRPr="00BF40F4">
        <w:rPr>
          <w:rFonts w:ascii="Sylfaen" w:hAnsi="Sylfaen" w:cs="Sylfaen"/>
          <w:color w:val="000000"/>
          <w:lang w:val="ka-GE"/>
        </w:rPr>
        <w:t>სახელმწიფო</w:t>
      </w:r>
      <w:r w:rsidRPr="00BF40F4">
        <w:rPr>
          <w:rFonts w:ascii="Sylfaen" w:hAnsi="Sylfaen" w:cs="FrugalSans-Light"/>
          <w:color w:val="000000"/>
          <w:lang w:val="ka-GE"/>
        </w:rPr>
        <w:t xml:space="preserve"> </w:t>
      </w:r>
      <w:r w:rsidRPr="00BF40F4">
        <w:rPr>
          <w:rFonts w:ascii="Sylfaen" w:hAnsi="Sylfaen" w:cs="Sylfaen"/>
          <w:color w:val="000000"/>
          <w:lang w:val="ka-GE"/>
        </w:rPr>
        <w:t>ხელისუფლების</w:t>
      </w:r>
      <w:r w:rsidRPr="00BF40F4">
        <w:rPr>
          <w:rFonts w:ascii="Sylfaen" w:hAnsi="Sylfaen" w:cs="FrugalSans-Light"/>
          <w:color w:val="000000"/>
          <w:lang w:val="ka-GE"/>
        </w:rPr>
        <w:t xml:space="preserve"> </w:t>
      </w:r>
      <w:r w:rsidRPr="00BF40F4">
        <w:rPr>
          <w:rFonts w:ascii="Sylfaen" w:hAnsi="Sylfaen" w:cs="Sylfaen"/>
          <w:color w:val="000000"/>
          <w:lang w:val="ka-GE"/>
        </w:rPr>
        <w:t>ორგანოები</w:t>
      </w:r>
      <w:r w:rsidRPr="00BF40F4">
        <w:rPr>
          <w:rFonts w:ascii="Sylfaen" w:hAnsi="Sylfaen" w:cs="FrugalSans-Light"/>
          <w:color w:val="000000"/>
          <w:lang w:val="ka-GE"/>
        </w:rPr>
        <w:t xml:space="preserve"> </w:t>
      </w:r>
      <w:r w:rsidRPr="00BF40F4">
        <w:rPr>
          <w:rFonts w:ascii="Sylfaen" w:hAnsi="Sylfaen" w:cs="Sylfaen"/>
          <w:color w:val="000000"/>
          <w:lang w:val="ka-GE"/>
        </w:rPr>
        <w:t>მოკლებული</w:t>
      </w:r>
      <w:r w:rsidRPr="00BF40F4">
        <w:rPr>
          <w:rFonts w:ascii="Sylfaen" w:hAnsi="Sylfaen" w:cs="FrugalSans-Light"/>
          <w:color w:val="000000"/>
          <w:lang w:val="ka-GE"/>
        </w:rPr>
        <w:t xml:space="preserve"> </w:t>
      </w:r>
      <w:r w:rsidRPr="00BF40F4">
        <w:rPr>
          <w:rFonts w:ascii="Sylfaen" w:hAnsi="Sylfaen" w:cs="Sylfaen"/>
          <w:color w:val="000000"/>
          <w:lang w:val="ka-GE"/>
        </w:rPr>
        <w:t>არიან</w:t>
      </w:r>
      <w:r w:rsidRPr="00BF40F4">
        <w:rPr>
          <w:rFonts w:ascii="Sylfaen" w:hAnsi="Sylfaen" w:cs="FrugalSans-Light"/>
          <w:color w:val="000000"/>
          <w:lang w:val="ka-GE"/>
        </w:rPr>
        <w:t xml:space="preserve"> </w:t>
      </w:r>
      <w:r w:rsidRPr="00BF40F4">
        <w:rPr>
          <w:rFonts w:ascii="Sylfaen" w:hAnsi="Sylfaen" w:cs="Sylfaen"/>
          <w:color w:val="000000"/>
          <w:lang w:val="ka-GE"/>
        </w:rPr>
        <w:t>კონსტიტუციურ</w:t>
      </w:r>
      <w:r w:rsidRPr="00BF40F4">
        <w:rPr>
          <w:rFonts w:ascii="Sylfaen" w:hAnsi="Sylfaen" w:cs="FrugalSans-Light"/>
          <w:color w:val="000000"/>
          <w:lang w:val="ka-GE"/>
        </w:rPr>
        <w:t xml:space="preserve"> </w:t>
      </w:r>
      <w:r w:rsidRPr="00BF40F4">
        <w:rPr>
          <w:rFonts w:ascii="Sylfaen" w:hAnsi="Sylfaen" w:cs="Sylfaen"/>
          <w:color w:val="000000"/>
          <w:lang w:val="ka-GE"/>
        </w:rPr>
        <w:t>უფლებამოსილებათა</w:t>
      </w:r>
      <w:r w:rsidRPr="00BF40F4">
        <w:rPr>
          <w:rFonts w:ascii="Sylfaen" w:hAnsi="Sylfaen" w:cs="FrugalSans-Light"/>
          <w:color w:val="000000"/>
          <w:lang w:val="ka-GE"/>
        </w:rPr>
        <w:t xml:space="preserve"> </w:t>
      </w:r>
      <w:r w:rsidRPr="00BF40F4">
        <w:rPr>
          <w:rFonts w:ascii="Sylfaen" w:hAnsi="Sylfaen" w:cs="Sylfaen"/>
          <w:color w:val="000000"/>
          <w:lang w:val="ka-GE"/>
        </w:rPr>
        <w:t>ნორმალური</w:t>
      </w:r>
      <w:r w:rsidRPr="00BF40F4">
        <w:rPr>
          <w:rFonts w:ascii="Sylfaen" w:hAnsi="Sylfaen" w:cs="FrugalSans-Light"/>
          <w:color w:val="000000"/>
          <w:lang w:val="ka-GE"/>
        </w:rPr>
        <w:t xml:space="preserve"> </w:t>
      </w:r>
      <w:r w:rsidRPr="00BF40F4">
        <w:rPr>
          <w:rFonts w:ascii="Sylfaen" w:hAnsi="Sylfaen" w:cs="Sylfaen"/>
          <w:color w:val="000000"/>
          <w:lang w:val="ka-GE"/>
        </w:rPr>
        <w:t>განხორციელების</w:t>
      </w:r>
      <w:r w:rsidRPr="00BF40F4">
        <w:rPr>
          <w:rFonts w:ascii="Sylfaen" w:hAnsi="Sylfaen" w:cs="FrugalSans-Light"/>
          <w:color w:val="000000"/>
          <w:lang w:val="ka-GE"/>
        </w:rPr>
        <w:t xml:space="preserve"> </w:t>
      </w:r>
      <w:r w:rsidRPr="00BF40F4">
        <w:rPr>
          <w:rFonts w:ascii="Sylfaen" w:hAnsi="Sylfaen" w:cs="Sylfaen"/>
          <w:color w:val="000000"/>
          <w:lang w:val="ka-GE"/>
        </w:rPr>
        <w:t>შესაძლებლობას</w:t>
      </w:r>
      <w:r w:rsidRPr="00BF40F4">
        <w:rPr>
          <w:rFonts w:ascii="Sylfaen" w:hAnsi="Sylfaen" w:cs="FrugalSans-Light"/>
          <w:color w:val="000000"/>
          <w:lang w:val="ka-GE"/>
        </w:rPr>
        <w:t>.</w:t>
      </w:r>
      <w:r w:rsidRPr="00BF40F4">
        <w:rPr>
          <w:rFonts w:ascii="Sylfaen" w:hAnsi="Sylfaen"/>
        </w:rPr>
        <w:t xml:space="preserve">  </w:t>
      </w:r>
      <w:r w:rsidRPr="00BF40F4">
        <w:rPr>
          <w:rFonts w:ascii="Sylfaen" w:hAnsi="Sylfaen"/>
          <w:lang w:val="ka-GE"/>
        </w:rPr>
        <w:t>(</w:t>
      </w:r>
      <w:r w:rsidRPr="00BF40F4">
        <w:rPr>
          <w:rFonts w:ascii="Sylfaen" w:hAnsi="Sylfaen"/>
          <w:highlight w:val="yellow"/>
        </w:rPr>
        <w:t>საგანგებო მდგომარეობის შესახებ“ საქართველოს კანონში ცვლილების შეტანის თაობაზე 3(1/10/2018;</w:t>
      </w:r>
      <w:r w:rsidRPr="00BF40F4">
        <w:rPr>
          <w:rFonts w:ascii="Sylfaen" w:hAnsi="Sylfaen"/>
          <w:highlight w:val="yellow"/>
        </w:rPr>
        <w:tab/>
        <w:t>3576-Iს )</w:t>
      </w:r>
      <w:r w:rsidRPr="00BF40F4">
        <w:rPr>
          <w:rFonts w:ascii="Sylfaen" w:hAnsi="Sylfaen"/>
        </w:rPr>
        <w:t xml:space="preserve"> </w:t>
      </w:r>
    </w:p>
    <w:p w14:paraId="538969F8" w14:textId="77777777" w:rsidR="00C40E1F" w:rsidRPr="00BF40F4" w:rsidRDefault="00C40E1F" w:rsidP="00F05586">
      <w:pPr>
        <w:pStyle w:val="ListParagraph"/>
        <w:numPr>
          <w:ilvl w:val="0"/>
          <w:numId w:val="27"/>
        </w:numPr>
        <w:ind w:left="0" w:firstLine="0"/>
        <w:rPr>
          <w:rFonts w:ascii="Sylfaen" w:hAnsi="Sylfaen" w:cs="FrugalSans-Light"/>
          <w:color w:val="000000"/>
          <w:lang w:val="ka-GE"/>
        </w:rPr>
      </w:pPr>
      <w:r w:rsidRPr="00BF40F4">
        <w:rPr>
          <w:rFonts w:ascii="Sylfaen" w:hAnsi="Sylfaen" w:cs="FrugalSans-Light"/>
          <w:b/>
          <w:color w:val="000000"/>
          <w:lang w:val="ka-GE"/>
        </w:rPr>
        <w:t>საგანგებო სიტუაცია</w:t>
      </w:r>
      <w:r w:rsidRPr="00BF40F4">
        <w:rPr>
          <w:rFonts w:ascii="Sylfaen" w:hAnsi="Sylfaen" w:cs="FrugalSans-Light"/>
          <w:color w:val="000000"/>
          <w:lang w:val="ka-GE"/>
        </w:rPr>
        <w:t xml:space="preserve"> − ცალკეულ ტერიტორიებზე ან ორგანიზაციებში ისეთი კრიზისული ვითარება, რომელიც ხასიათდება მოსახლეობის ყოფა­ცხოვრების ნორმალური პირობების დარღვევით, გამოწვეულია კატასტროფით, მასშტაბური სამრეწველო ავარიით, ხანძრით, სტიქიური უბედურებით, ეპიდემიით, ეპიზოოტიით, ეპიფიტოტიით ან საბრძოლო საშუალებების გამოყენებით და რომელიც საფრთხეს უქმნის ან/და შეიძლება საფრთხე შეუქმნას მოსახლეობის სიცოცხლეს ან/და ჯანმრთელობას, იწვევს ან შეიძლება გამოიწვიოს მსხვერპლი, ადამიანთა დაშავება ან/და მნიშვნელოვანი მატერიალური ზიანი.</w:t>
      </w:r>
      <w:r w:rsidRPr="00BF40F4">
        <w:rPr>
          <w:rFonts w:ascii="Sylfaen" w:hAnsi="Sylfaen" w:cs="FrugalSans-Light"/>
          <w:color w:val="000000"/>
          <w:lang w:val="ka-GE"/>
        </w:rPr>
        <w:cr/>
      </w:r>
      <w:r w:rsidRPr="00BF40F4">
        <w:rPr>
          <w:rFonts w:ascii="Sylfaen" w:hAnsi="Sylfaen" w:cs="FrugalSans-Light"/>
          <w:color w:val="000000"/>
          <w:highlight w:val="yellow"/>
          <w:lang w:val="ka-GE"/>
          <w:rPrChange w:id="6" w:author="Lika Jabidze" w:date="2020-06-25T17:57:00Z">
            <w:rPr>
              <w:rFonts w:ascii="Sylfaen" w:hAnsi="Sylfaen" w:cs="FrugalSans-Light"/>
              <w:color w:val="000000"/>
              <w:lang w:val="ka-GE"/>
            </w:rPr>
          </w:rPrChange>
        </w:rPr>
        <w:t>(საქართველოს კანონი სამოქალაქო უსაფრთხოების შესახებ; 26/05/2014)</w:t>
      </w:r>
    </w:p>
    <w:p w14:paraId="59B32E2D" w14:textId="77777777" w:rsidR="00C40E1F" w:rsidRPr="00BF40F4" w:rsidRDefault="00C40E1F" w:rsidP="00F05586">
      <w:pPr>
        <w:pStyle w:val="ListParagraph"/>
        <w:numPr>
          <w:ilvl w:val="0"/>
          <w:numId w:val="27"/>
        </w:numPr>
        <w:autoSpaceDE w:val="0"/>
        <w:autoSpaceDN w:val="0"/>
        <w:adjustRightInd w:val="0"/>
        <w:spacing w:line="240" w:lineRule="auto"/>
        <w:ind w:left="0" w:firstLine="0"/>
        <w:jc w:val="both"/>
        <w:rPr>
          <w:rFonts w:ascii="Sylfaen" w:hAnsi="Sylfaen" w:cs="FrugalSans-Light"/>
          <w:color w:val="000000"/>
          <w:lang w:val="ka-GE"/>
        </w:rPr>
      </w:pPr>
      <w:r w:rsidRPr="00BF40F4">
        <w:rPr>
          <w:rFonts w:ascii="Sylfaen" w:hAnsi="Sylfaen" w:cs="FrugalSans-Light"/>
          <w:b/>
          <w:color w:val="000000"/>
          <w:lang w:val="ka-GE"/>
        </w:rPr>
        <w:t>საგანგებო სიტუაციის რისკი</w:t>
      </w:r>
      <w:r w:rsidRPr="00BF40F4">
        <w:rPr>
          <w:rFonts w:ascii="Sylfaen" w:hAnsi="Sylfaen" w:cs="FrugalSans-Light"/>
          <w:color w:val="000000"/>
          <w:lang w:val="ka-GE"/>
        </w:rPr>
        <w:t xml:space="preserve"> – საგანგებო სიტუაციის წარმოქმნის შესაძლებლობა, რომელიც განისაზღვრება საფრთხის წინაშე მდგარი ადამიანის სიცოცხლეზე, ჯანმრთელობასა და ქონებაზე, აგრეთვე გარემოზე უარყოფითი ზემოქმედებითა და შედეგებით.</w:t>
      </w:r>
    </w:p>
    <w:p w14:paraId="49FF6171" w14:textId="77777777" w:rsidR="00C40E1F" w:rsidRPr="00BF40F4" w:rsidRDefault="00C40E1F" w:rsidP="00F05586">
      <w:pPr>
        <w:pStyle w:val="ListParagraph"/>
        <w:numPr>
          <w:ilvl w:val="0"/>
          <w:numId w:val="27"/>
        </w:numPr>
        <w:autoSpaceDE w:val="0"/>
        <w:autoSpaceDN w:val="0"/>
        <w:adjustRightInd w:val="0"/>
        <w:spacing w:line="240" w:lineRule="auto"/>
        <w:ind w:left="360"/>
        <w:jc w:val="both"/>
        <w:rPr>
          <w:rFonts w:ascii="Sylfaen" w:hAnsi="Sylfaen" w:cs="FrugalSans-Light"/>
          <w:color w:val="000000"/>
          <w:lang w:val="ka-GE"/>
        </w:rPr>
      </w:pPr>
      <w:r w:rsidRPr="00BF40F4">
        <w:rPr>
          <w:rFonts w:ascii="Sylfaen" w:hAnsi="Sylfaen" w:cs="FrugalSans-Light"/>
          <w:color w:val="000000"/>
          <w:lang w:val="ka-GE"/>
        </w:rPr>
        <w:t xml:space="preserve"> </w:t>
      </w:r>
      <w:r w:rsidRPr="00BF40F4">
        <w:rPr>
          <w:rFonts w:ascii="Sylfaen" w:hAnsi="Sylfaen" w:cs="FrugalSans-Light"/>
          <w:b/>
          <w:color w:val="000000"/>
          <w:lang w:val="ka-GE"/>
        </w:rPr>
        <w:t>საგანგებო სიტუაციის რისკის შეფასება</w:t>
      </w:r>
      <w:r w:rsidRPr="00BF40F4">
        <w:rPr>
          <w:rFonts w:ascii="Sylfaen" w:hAnsi="Sylfaen" w:cs="FrugalSans-Light"/>
          <w:color w:val="000000"/>
          <w:lang w:val="ka-GE"/>
        </w:rPr>
        <w:t xml:space="preserve"> – პოტენციური საფრთხის ანალიზისა და არსებული</w:t>
      </w:r>
    </w:p>
    <w:p w14:paraId="654A17DF"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მოწყვლადობის შეფასებით მოსალოდნელი საგანგებო სიტუაციის ხასიათისა და მასშტაბის, საფრთხის წინაშე მდგარი ადამიანის სიცოცხლეზე, ჯანმრთელობასა და ქონებაზე, აგრეთვე გარემოზე უარყოფითი ზემოქმედებისა და შედეგების მაჩვენებლების განსაზღვრის პროცესი.</w:t>
      </w:r>
      <w:r w:rsidRPr="00BF40F4">
        <w:rPr>
          <w:rFonts w:ascii="Sylfaen" w:hAnsi="Sylfaen" w:cs="FrugalSans-Light"/>
          <w:color w:val="000000"/>
          <w:lang w:val="ka-GE"/>
        </w:rPr>
        <w:cr/>
      </w:r>
      <w:r w:rsidRPr="00BF40F4">
        <w:rPr>
          <w:rFonts w:ascii="Sylfaen" w:hAnsi="Sylfaen" w:cs="FrugalSans-Light"/>
          <w:color w:val="000000"/>
          <w:highlight w:val="yellow"/>
          <w:lang w:val="ka-GE"/>
        </w:rPr>
        <w:t>საქართველოს კანონი სამოქალაქო უსაფრთხოების შესახებ, მუხლი 5</w:t>
      </w:r>
    </w:p>
    <w:p w14:paraId="6682AE76"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Sylfaen"/>
          <w:b/>
          <w:color w:val="000000"/>
          <w:lang w:val="ka-GE"/>
        </w:rPr>
        <w:lastRenderedPageBreak/>
        <w:t>საზოგადოებრივი</w:t>
      </w:r>
      <w:r w:rsidRPr="00BF40F4">
        <w:rPr>
          <w:rFonts w:ascii="Sylfaen" w:hAnsi="Sylfaen" w:cs="FrugalSans-Light"/>
          <w:b/>
          <w:color w:val="000000"/>
          <w:lang w:val="ka-GE"/>
        </w:rPr>
        <w:t xml:space="preserve"> </w:t>
      </w:r>
      <w:r w:rsidRPr="00BF40F4">
        <w:rPr>
          <w:rFonts w:ascii="Sylfaen" w:hAnsi="Sylfaen" w:cs="Sylfaen"/>
          <w:b/>
          <w:color w:val="000000"/>
          <w:lang w:val="ka-GE"/>
        </w:rPr>
        <w:t>ჯანმრთელობის</w:t>
      </w:r>
      <w:r w:rsidRPr="00BF40F4">
        <w:rPr>
          <w:rFonts w:ascii="Sylfaen" w:hAnsi="Sylfaen" w:cs="FrugalSans-Light"/>
          <w:b/>
          <w:color w:val="000000"/>
          <w:lang w:val="ka-GE"/>
        </w:rPr>
        <w:t xml:space="preserve"> </w:t>
      </w:r>
      <w:r w:rsidRPr="00BF40F4">
        <w:rPr>
          <w:rFonts w:ascii="Sylfaen" w:hAnsi="Sylfaen" w:cs="Sylfaen"/>
          <w:b/>
          <w:color w:val="000000"/>
          <w:lang w:val="ka-GE"/>
        </w:rPr>
        <w:t>დაცვა</w:t>
      </w:r>
      <w:r w:rsidRPr="00BF40F4">
        <w:rPr>
          <w:rFonts w:ascii="Sylfaen" w:hAnsi="Sylfaen" w:cs="FrugalSans-Light"/>
          <w:color w:val="000000"/>
          <w:lang w:val="ka-GE"/>
        </w:rPr>
        <w:t xml:space="preserve"> – </w:t>
      </w:r>
      <w:r w:rsidRPr="00BF40F4">
        <w:rPr>
          <w:rFonts w:ascii="Sylfaen" w:hAnsi="Sylfaen" w:cs="Sylfaen"/>
          <w:color w:val="000000"/>
          <w:lang w:val="ka-GE"/>
        </w:rPr>
        <w:t>მოსახლეობის</w:t>
      </w:r>
      <w:r w:rsidRPr="00BF40F4">
        <w:rPr>
          <w:rFonts w:ascii="Sylfaen" w:hAnsi="Sylfaen" w:cs="FrugalSans-Light"/>
          <w:color w:val="000000"/>
          <w:lang w:val="ka-GE"/>
        </w:rPr>
        <w:t xml:space="preserve"> </w:t>
      </w:r>
      <w:r w:rsidRPr="00BF40F4">
        <w:rPr>
          <w:rFonts w:ascii="Sylfaen" w:hAnsi="Sylfaen" w:cs="Sylfaen"/>
          <w:color w:val="000000"/>
          <w:lang w:val="ka-GE"/>
        </w:rPr>
        <w:t>ჯანმრთელობის</w:t>
      </w:r>
      <w:r w:rsidRPr="00BF40F4">
        <w:rPr>
          <w:rFonts w:ascii="Sylfaen" w:hAnsi="Sylfaen" w:cs="FrugalSans-Light"/>
          <w:color w:val="000000"/>
          <w:lang w:val="ka-GE"/>
        </w:rPr>
        <w:t xml:space="preserve"> </w:t>
      </w:r>
      <w:r w:rsidRPr="00BF40F4">
        <w:rPr>
          <w:rFonts w:ascii="Sylfaen" w:hAnsi="Sylfaen" w:cs="Sylfaen"/>
          <w:color w:val="000000"/>
          <w:lang w:val="ka-GE"/>
        </w:rPr>
        <w:t>გაუმჯობესებისაკენ</w:t>
      </w:r>
      <w:r w:rsidRPr="00BF40F4">
        <w:rPr>
          <w:rFonts w:ascii="Sylfaen" w:hAnsi="Sylfaen" w:cs="FrugalSans-Light"/>
          <w:color w:val="000000"/>
          <w:lang w:val="ka-GE"/>
        </w:rPr>
        <w:t xml:space="preserve">, </w:t>
      </w:r>
      <w:r w:rsidRPr="00BF40F4">
        <w:rPr>
          <w:rFonts w:ascii="Sylfaen" w:hAnsi="Sylfaen" w:cs="Sylfaen"/>
          <w:color w:val="000000"/>
          <w:lang w:val="ka-GE"/>
        </w:rPr>
        <w:t>დაავადებათა</w:t>
      </w:r>
      <w:r w:rsidRPr="00BF40F4">
        <w:rPr>
          <w:rFonts w:ascii="Sylfaen" w:hAnsi="Sylfaen" w:cs="FrugalSans-Light"/>
          <w:color w:val="000000"/>
          <w:lang w:val="ka-GE"/>
        </w:rPr>
        <w:t xml:space="preserve"> </w:t>
      </w:r>
      <w:r w:rsidRPr="00BF40F4">
        <w:rPr>
          <w:rFonts w:ascii="Sylfaen" w:hAnsi="Sylfaen" w:cs="Sylfaen"/>
          <w:color w:val="000000"/>
          <w:lang w:val="ka-GE"/>
        </w:rPr>
        <w:t>პრევენციისა</w:t>
      </w:r>
      <w:r w:rsidRPr="00BF40F4">
        <w:rPr>
          <w:rFonts w:ascii="Sylfaen" w:hAnsi="Sylfaen" w:cs="FrugalSans-Light"/>
          <w:color w:val="000000"/>
          <w:lang w:val="ka-GE"/>
        </w:rPr>
        <w:t xml:space="preserve"> </w:t>
      </w:r>
      <w:r w:rsidRPr="00BF40F4">
        <w:rPr>
          <w:rFonts w:ascii="Sylfaen" w:hAnsi="Sylfaen" w:cs="Sylfaen"/>
          <w:color w:val="000000"/>
          <w:lang w:val="ka-GE"/>
        </w:rPr>
        <w:t>და</w:t>
      </w:r>
      <w:r w:rsidRPr="00BF40F4">
        <w:rPr>
          <w:rFonts w:ascii="Sylfaen" w:hAnsi="Sylfaen" w:cs="FrugalSans-Light"/>
          <w:color w:val="000000"/>
          <w:lang w:val="ka-GE"/>
        </w:rPr>
        <w:t xml:space="preserve"> </w:t>
      </w:r>
      <w:r w:rsidRPr="00BF40F4">
        <w:rPr>
          <w:rFonts w:ascii="Sylfaen" w:hAnsi="Sylfaen" w:cs="Sylfaen"/>
          <w:color w:val="000000"/>
          <w:lang w:val="ka-GE"/>
        </w:rPr>
        <w:t>კონტროლისაკენ</w:t>
      </w:r>
      <w:r w:rsidRPr="00BF40F4">
        <w:rPr>
          <w:rFonts w:ascii="Sylfaen" w:hAnsi="Sylfaen" w:cs="FrugalSans-Light"/>
          <w:color w:val="000000"/>
          <w:lang w:val="ka-GE"/>
        </w:rPr>
        <w:t xml:space="preserve"> </w:t>
      </w:r>
      <w:r w:rsidRPr="00BF40F4">
        <w:rPr>
          <w:rFonts w:ascii="Sylfaen" w:hAnsi="Sylfaen" w:cs="Sylfaen"/>
          <w:color w:val="000000"/>
          <w:lang w:val="ka-GE"/>
        </w:rPr>
        <w:t>მიმართულ</w:t>
      </w:r>
      <w:r w:rsidRPr="00BF40F4">
        <w:rPr>
          <w:rFonts w:ascii="Sylfaen" w:hAnsi="Sylfaen" w:cs="FrugalSans-Light"/>
          <w:color w:val="000000"/>
          <w:lang w:val="ka-GE"/>
        </w:rPr>
        <w:t xml:space="preserve"> </w:t>
      </w:r>
      <w:r w:rsidRPr="00BF40F4">
        <w:rPr>
          <w:rFonts w:ascii="Sylfaen" w:hAnsi="Sylfaen" w:cs="Sylfaen"/>
          <w:color w:val="000000"/>
          <w:lang w:val="ka-GE"/>
        </w:rPr>
        <w:t>ღონისძიებათა</w:t>
      </w:r>
      <w:r w:rsidRPr="00BF40F4">
        <w:rPr>
          <w:rFonts w:ascii="Sylfaen" w:hAnsi="Sylfaen" w:cs="FrugalSans-Light"/>
          <w:color w:val="000000"/>
          <w:lang w:val="ka-GE"/>
        </w:rPr>
        <w:t xml:space="preserve"> </w:t>
      </w:r>
      <w:r w:rsidRPr="00BF40F4">
        <w:rPr>
          <w:rFonts w:ascii="Sylfaen" w:hAnsi="Sylfaen" w:cs="Sylfaen"/>
          <w:color w:val="000000"/>
          <w:lang w:val="ka-GE"/>
        </w:rPr>
        <w:t>ერთობლიობა</w:t>
      </w:r>
      <w:r w:rsidRPr="00BF40F4">
        <w:rPr>
          <w:rFonts w:ascii="Sylfaen" w:hAnsi="Sylfaen" w:cs="FrugalSans-Light"/>
          <w:color w:val="000000"/>
          <w:lang w:val="ka-GE"/>
        </w:rPr>
        <w:t>;</w:t>
      </w:r>
    </w:p>
    <w:p w14:paraId="3E6BC6A6"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b/>
          <w:color w:val="000000"/>
          <w:lang w:val="ka-GE"/>
        </w:rPr>
        <w:t xml:space="preserve"> </w:t>
      </w:r>
      <w:r w:rsidRPr="00BF40F4">
        <w:rPr>
          <w:rFonts w:ascii="Sylfaen" w:hAnsi="Sylfaen" w:cs="Sylfaen"/>
          <w:b/>
          <w:color w:val="000000"/>
          <w:lang w:val="ka-GE"/>
        </w:rPr>
        <w:t>სამინისტრო</w:t>
      </w:r>
      <w:r w:rsidRPr="00BF40F4">
        <w:rPr>
          <w:rFonts w:ascii="Sylfaen" w:hAnsi="Sylfaen" w:cs="FrugalSans-Light"/>
          <w:color w:val="000000"/>
          <w:lang w:val="ka-GE"/>
        </w:rPr>
        <w:t xml:space="preserve"> – </w:t>
      </w:r>
      <w:r w:rsidRPr="00BF40F4">
        <w:rPr>
          <w:rFonts w:ascii="Sylfaen" w:hAnsi="Sylfaen" w:cs="Sylfaen"/>
          <w:color w:val="000000"/>
          <w:lang w:val="ka-GE"/>
        </w:rPr>
        <w:t>საქართველოს</w:t>
      </w:r>
      <w:r w:rsidRPr="00BF40F4">
        <w:rPr>
          <w:rFonts w:ascii="Sylfaen" w:hAnsi="Sylfaen" w:cs="FrugalSans-Light"/>
          <w:color w:val="000000"/>
          <w:lang w:val="ka-GE"/>
        </w:rPr>
        <w:t xml:space="preserve"> </w:t>
      </w:r>
      <w:r w:rsidRPr="00BF40F4">
        <w:rPr>
          <w:rFonts w:ascii="Sylfaen" w:hAnsi="Sylfaen" w:cs="Sylfaen"/>
          <w:color w:val="000000"/>
          <w:lang w:val="ka-GE"/>
        </w:rPr>
        <w:t>ოკუპირებული</w:t>
      </w:r>
      <w:r w:rsidRPr="00BF40F4">
        <w:rPr>
          <w:rFonts w:ascii="Sylfaen" w:hAnsi="Sylfaen" w:cs="FrugalSans-Light"/>
          <w:color w:val="000000"/>
          <w:lang w:val="ka-GE"/>
        </w:rPr>
        <w:t xml:space="preserve"> </w:t>
      </w:r>
      <w:r w:rsidRPr="00BF40F4">
        <w:rPr>
          <w:rFonts w:ascii="Sylfaen" w:hAnsi="Sylfaen" w:cs="Sylfaen"/>
          <w:color w:val="000000"/>
          <w:lang w:val="ka-GE"/>
        </w:rPr>
        <w:t>ტერიტორიებიდან</w:t>
      </w:r>
      <w:r w:rsidRPr="00BF40F4">
        <w:rPr>
          <w:rFonts w:ascii="Sylfaen" w:hAnsi="Sylfaen" w:cs="FrugalSans-Light"/>
          <w:color w:val="000000"/>
          <w:lang w:val="ka-GE"/>
        </w:rPr>
        <w:t xml:space="preserve"> </w:t>
      </w:r>
      <w:r w:rsidRPr="00BF40F4">
        <w:rPr>
          <w:rFonts w:ascii="Sylfaen" w:hAnsi="Sylfaen" w:cs="Sylfaen"/>
          <w:color w:val="000000"/>
          <w:lang w:val="ka-GE"/>
        </w:rPr>
        <w:t>დევნილთა</w:t>
      </w:r>
      <w:r w:rsidRPr="00BF40F4">
        <w:rPr>
          <w:rFonts w:ascii="Sylfaen" w:hAnsi="Sylfaen" w:cs="FrugalSans-Light"/>
          <w:color w:val="000000"/>
          <w:lang w:val="ka-GE"/>
        </w:rPr>
        <w:t xml:space="preserve">, </w:t>
      </w:r>
      <w:r w:rsidRPr="00BF40F4">
        <w:rPr>
          <w:rFonts w:ascii="Sylfaen" w:hAnsi="Sylfaen" w:cs="Sylfaen"/>
          <w:color w:val="000000"/>
          <w:lang w:val="ka-GE"/>
        </w:rPr>
        <w:t>შრომის</w:t>
      </w:r>
      <w:r w:rsidRPr="00BF40F4">
        <w:rPr>
          <w:rFonts w:ascii="Sylfaen" w:hAnsi="Sylfaen" w:cs="FrugalSans-Light"/>
          <w:color w:val="000000"/>
          <w:lang w:val="ka-GE"/>
        </w:rPr>
        <w:t xml:space="preserve">, </w:t>
      </w:r>
      <w:r w:rsidRPr="00BF40F4">
        <w:rPr>
          <w:rFonts w:ascii="Sylfaen" w:hAnsi="Sylfaen" w:cs="Sylfaen"/>
          <w:color w:val="000000"/>
          <w:lang w:val="ka-GE"/>
        </w:rPr>
        <w:t>ჯანმრთელობისა</w:t>
      </w:r>
      <w:r w:rsidRPr="00BF40F4">
        <w:rPr>
          <w:rFonts w:ascii="Sylfaen" w:hAnsi="Sylfaen" w:cs="FrugalSans-Light"/>
          <w:color w:val="000000"/>
          <w:lang w:val="ka-GE"/>
        </w:rPr>
        <w:t xml:space="preserve"> </w:t>
      </w:r>
      <w:r w:rsidRPr="00BF40F4">
        <w:rPr>
          <w:rFonts w:ascii="Sylfaen" w:hAnsi="Sylfaen" w:cs="Sylfaen"/>
          <w:color w:val="000000"/>
          <w:lang w:val="ka-GE"/>
        </w:rPr>
        <w:t>და</w:t>
      </w:r>
      <w:r w:rsidRPr="00BF40F4">
        <w:rPr>
          <w:rFonts w:ascii="Sylfaen" w:hAnsi="Sylfaen" w:cs="FrugalSans-Light"/>
          <w:color w:val="000000"/>
          <w:lang w:val="ka-GE"/>
        </w:rPr>
        <w:t xml:space="preserve"> </w:t>
      </w:r>
      <w:r w:rsidRPr="00BF40F4">
        <w:rPr>
          <w:rFonts w:ascii="Sylfaen" w:hAnsi="Sylfaen" w:cs="Sylfaen"/>
          <w:color w:val="000000"/>
          <w:lang w:val="ka-GE"/>
        </w:rPr>
        <w:t>სოციალური</w:t>
      </w:r>
      <w:r w:rsidRPr="00BF40F4">
        <w:rPr>
          <w:rFonts w:ascii="Sylfaen" w:hAnsi="Sylfaen" w:cs="FrugalSans-Light"/>
          <w:color w:val="000000"/>
          <w:lang w:val="ka-GE"/>
        </w:rPr>
        <w:t xml:space="preserve"> </w:t>
      </w:r>
      <w:r w:rsidRPr="00BF40F4">
        <w:rPr>
          <w:rFonts w:ascii="Sylfaen" w:hAnsi="Sylfaen" w:cs="Sylfaen"/>
          <w:color w:val="000000"/>
          <w:lang w:val="ka-GE"/>
        </w:rPr>
        <w:t>დაცვის</w:t>
      </w:r>
      <w:r w:rsidRPr="00BF40F4">
        <w:rPr>
          <w:rFonts w:ascii="Sylfaen" w:hAnsi="Sylfaen" w:cs="FrugalSans-Light"/>
          <w:color w:val="000000"/>
          <w:lang w:val="ka-GE"/>
        </w:rPr>
        <w:t xml:space="preserve"> </w:t>
      </w:r>
      <w:r w:rsidRPr="00BF40F4">
        <w:rPr>
          <w:rFonts w:ascii="Sylfaen" w:hAnsi="Sylfaen" w:cs="Sylfaen"/>
          <w:color w:val="000000"/>
          <w:lang w:val="ka-GE"/>
        </w:rPr>
        <w:t>სამინისტრო</w:t>
      </w:r>
      <w:r w:rsidRPr="00BF40F4">
        <w:rPr>
          <w:rFonts w:ascii="Sylfaen" w:hAnsi="Sylfaen" w:cs="FrugalSans-Light"/>
          <w:color w:val="000000"/>
          <w:lang w:val="ka-GE"/>
        </w:rPr>
        <w:t xml:space="preserve">; </w:t>
      </w:r>
    </w:p>
    <w:p w14:paraId="47B0A9B8"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cs="Sylfaen"/>
          <w:b/>
          <w:color w:val="000000"/>
          <w:lang w:val="ka-GE"/>
        </w:rPr>
        <w:t>საზოგადოებრივი</w:t>
      </w:r>
      <w:r w:rsidRPr="00BF40F4">
        <w:rPr>
          <w:rFonts w:ascii="Sylfaen" w:hAnsi="Sylfaen" w:cs="FrugalSans-Light"/>
          <w:b/>
          <w:color w:val="000000"/>
          <w:lang w:val="ka-GE"/>
        </w:rPr>
        <w:t xml:space="preserve"> </w:t>
      </w:r>
      <w:r w:rsidRPr="00BF40F4">
        <w:rPr>
          <w:rFonts w:ascii="Sylfaen" w:hAnsi="Sylfaen" w:cs="Sylfaen"/>
          <w:b/>
          <w:color w:val="000000"/>
          <w:lang w:val="ka-GE"/>
        </w:rPr>
        <w:t>ჯანმრთელობის</w:t>
      </w:r>
      <w:r w:rsidRPr="00BF40F4">
        <w:rPr>
          <w:rFonts w:ascii="Sylfaen" w:hAnsi="Sylfaen" w:cs="FrugalSans-Light"/>
          <w:b/>
          <w:color w:val="000000"/>
          <w:lang w:val="ka-GE"/>
        </w:rPr>
        <w:t xml:space="preserve"> </w:t>
      </w:r>
      <w:r w:rsidRPr="00BF40F4">
        <w:rPr>
          <w:rFonts w:ascii="Sylfaen" w:hAnsi="Sylfaen" w:cs="Sylfaen"/>
          <w:b/>
          <w:color w:val="000000"/>
          <w:lang w:val="ka-GE"/>
        </w:rPr>
        <w:t>სამსახური</w:t>
      </w:r>
      <w:r w:rsidRPr="00BF40F4">
        <w:rPr>
          <w:rFonts w:ascii="Sylfaen" w:hAnsi="Sylfaen" w:cs="FrugalSans-Light"/>
          <w:color w:val="000000"/>
          <w:lang w:val="ka-GE"/>
        </w:rPr>
        <w:t xml:space="preserve"> – </w:t>
      </w:r>
      <w:r w:rsidRPr="00BF40F4">
        <w:rPr>
          <w:rFonts w:ascii="Sylfaen" w:hAnsi="Sylfaen" w:cs="Sylfaen"/>
          <w:color w:val="000000"/>
          <w:lang w:val="ka-GE"/>
        </w:rPr>
        <w:t>სამინისტროს</w:t>
      </w:r>
      <w:r w:rsidRPr="00BF40F4">
        <w:rPr>
          <w:rFonts w:ascii="Sylfaen" w:hAnsi="Sylfaen" w:cs="FrugalSans-Light"/>
          <w:color w:val="000000"/>
          <w:lang w:val="ka-GE"/>
        </w:rPr>
        <w:t xml:space="preserve"> </w:t>
      </w:r>
      <w:r w:rsidRPr="00BF40F4">
        <w:rPr>
          <w:rFonts w:ascii="Sylfaen" w:hAnsi="Sylfaen" w:cs="Sylfaen"/>
          <w:color w:val="000000"/>
          <w:lang w:val="ka-GE"/>
        </w:rPr>
        <w:t>საზოგადოებრივი</w:t>
      </w:r>
      <w:r w:rsidRPr="00BF40F4">
        <w:rPr>
          <w:rFonts w:ascii="Sylfaen" w:hAnsi="Sylfaen" w:cs="FrugalSans-Light"/>
          <w:color w:val="000000"/>
          <w:lang w:val="ka-GE"/>
        </w:rPr>
        <w:t xml:space="preserve"> </w:t>
      </w:r>
      <w:r w:rsidRPr="00BF40F4">
        <w:rPr>
          <w:rFonts w:ascii="Sylfaen" w:hAnsi="Sylfaen" w:cs="Sylfaen"/>
          <w:color w:val="000000"/>
          <w:lang w:val="ka-GE"/>
        </w:rPr>
        <w:t>ჯანმრთელობის</w:t>
      </w:r>
      <w:r w:rsidRPr="00BF40F4">
        <w:rPr>
          <w:rFonts w:ascii="Sylfaen" w:hAnsi="Sylfaen" w:cs="FrugalSans-Light"/>
          <w:color w:val="000000"/>
          <w:lang w:val="ka-GE"/>
        </w:rPr>
        <w:t xml:space="preserve"> </w:t>
      </w:r>
      <w:r w:rsidRPr="00BF40F4">
        <w:rPr>
          <w:rFonts w:ascii="Sylfaen" w:hAnsi="Sylfaen" w:cs="Sylfaen"/>
          <w:color w:val="000000"/>
          <w:lang w:val="ka-GE"/>
        </w:rPr>
        <w:t>დაცვის</w:t>
      </w:r>
      <w:r w:rsidRPr="00BF40F4">
        <w:rPr>
          <w:rFonts w:ascii="Sylfaen" w:hAnsi="Sylfaen" w:cs="FrugalSans-Light"/>
          <w:color w:val="000000"/>
          <w:lang w:val="ka-GE"/>
        </w:rPr>
        <w:t xml:space="preserve"> </w:t>
      </w:r>
      <w:r w:rsidRPr="00BF40F4">
        <w:rPr>
          <w:rFonts w:ascii="Sylfaen" w:hAnsi="Sylfaen" w:cs="Sylfaen"/>
          <w:color w:val="000000"/>
          <w:lang w:val="ka-GE"/>
        </w:rPr>
        <w:t>შესაბამისი</w:t>
      </w:r>
      <w:r w:rsidRPr="00BF40F4">
        <w:rPr>
          <w:rFonts w:ascii="Sylfaen" w:hAnsi="Sylfaen" w:cs="FrugalSans-Light"/>
          <w:color w:val="000000"/>
          <w:lang w:val="ka-GE"/>
        </w:rPr>
        <w:t xml:space="preserve"> </w:t>
      </w:r>
      <w:r w:rsidRPr="00BF40F4">
        <w:rPr>
          <w:rFonts w:ascii="Sylfaen" w:hAnsi="Sylfaen" w:cs="Sylfaen"/>
          <w:color w:val="000000"/>
          <w:lang w:val="ka-GE"/>
        </w:rPr>
        <w:t>სამსახური</w:t>
      </w:r>
      <w:r w:rsidRPr="00BF40F4">
        <w:rPr>
          <w:rFonts w:ascii="Sylfaen" w:hAnsi="Sylfaen" w:cs="FrugalSans-Light"/>
          <w:color w:val="000000"/>
          <w:lang w:val="ka-GE"/>
        </w:rPr>
        <w:t>;</w:t>
      </w:r>
    </w:p>
    <w:p w14:paraId="5F6BC265"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Sylfaen"/>
          <w:b/>
          <w:color w:val="000000"/>
          <w:lang w:val="ka-GE"/>
        </w:rPr>
        <w:t xml:space="preserve">დკსჯეც </w:t>
      </w:r>
      <w:r w:rsidRPr="00BF40F4">
        <w:rPr>
          <w:rFonts w:ascii="Sylfaen" w:hAnsi="Sylfaen" w:cs="FrugalSans-Light"/>
          <w:color w:val="000000"/>
          <w:lang w:val="ka-GE"/>
        </w:rPr>
        <w:t>- სსიპ დაავადებათა კონტროლისა და საზოგადოებრივი ჯანმრთელობის ეროვნული ცენტრი</w:t>
      </w:r>
    </w:p>
    <w:p w14:paraId="440D92A1"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b/>
          <w:color w:val="000000"/>
          <w:lang w:val="ka-GE"/>
        </w:rPr>
        <w:t>ეპიდემია</w:t>
      </w:r>
      <w:r w:rsidRPr="00BF40F4">
        <w:rPr>
          <w:rFonts w:ascii="Sylfaen" w:hAnsi="Sylfaen" w:cs="FrugalSans-Light"/>
          <w:color w:val="000000"/>
          <w:lang w:val="ka-GE"/>
        </w:rPr>
        <w:t xml:space="preserve"> – განსაზღვრულ ტერიტორიაზე ან მოსახლეობის ცალკეულ ჯგუფში დროის გარკვეულ პერიოდში დაავადების შემთხვევების მნიშვნელოვანი ზრდა მოსალოდნელ (ფონურ) დონესთან შედარებით;</w:t>
      </w:r>
    </w:p>
    <w:p w14:paraId="57BF0094"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color w:val="000000"/>
          <w:lang w:val="ka-GE"/>
        </w:rPr>
        <w:t xml:space="preserve"> </w:t>
      </w:r>
      <w:r w:rsidRPr="00BF40F4">
        <w:rPr>
          <w:rFonts w:ascii="Sylfaen" w:hAnsi="Sylfaen" w:cs="FrugalSans-Light"/>
          <w:b/>
          <w:color w:val="000000"/>
          <w:lang w:val="ka-GE"/>
        </w:rPr>
        <w:t>ეპიდემიური აფეთქება</w:t>
      </w:r>
      <w:r w:rsidRPr="00BF40F4">
        <w:rPr>
          <w:rFonts w:ascii="Sylfaen" w:hAnsi="Sylfaen" w:cs="FrugalSans-Light"/>
          <w:color w:val="000000"/>
          <w:lang w:val="ka-GE"/>
        </w:rPr>
        <w:t xml:space="preserve"> – მოსახლეობის შეზღუდულ რაოდენობაში გადამდები დაავადების ახალი შემთხვევების სიხშირის მკვეთრი ზრდა ხანმოკლე პერიოდში;</w:t>
      </w:r>
    </w:p>
    <w:p w14:paraId="558622A7"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cs="FrugalSans-Light"/>
          <w:b/>
          <w:color w:val="000000"/>
          <w:lang w:val="ka-GE"/>
        </w:rPr>
        <w:t xml:space="preserve">პანდემია </w:t>
      </w:r>
      <w:r w:rsidRPr="00BF40F4">
        <w:rPr>
          <w:rFonts w:ascii="Sylfaen" w:hAnsi="Sylfaen" w:cs="FrugalSans-Light"/>
          <w:color w:val="000000"/>
          <w:lang w:val="ka-GE"/>
        </w:rPr>
        <w:t>– გადამდები დაავადების უჩვეულოდ ფართო (რამდენიმე ქვეყნის, კონტინენტის ან მსოფლიოს მასშტაბით) გავრცელება, რომელიც მოიცავს მოსახლეობის მნიშვნელოვან ნაწილს;</w:t>
      </w:r>
    </w:p>
    <w:p w14:paraId="15EC484C"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cs="FrugalSans-Light"/>
          <w:b/>
          <w:color w:val="000000"/>
          <w:lang w:val="ka-GE"/>
        </w:rPr>
        <w:t>ჯანმრთელობის საერთაშორისო წესები</w:t>
      </w:r>
      <w:r w:rsidRPr="00BF40F4">
        <w:rPr>
          <w:rFonts w:ascii="Sylfaen" w:hAnsi="Sylfaen" w:cs="FrugalSans-Light"/>
          <w:color w:val="000000"/>
          <w:lang w:val="ka-GE"/>
        </w:rPr>
        <w:t xml:space="preserve"> ჯსწ – ჯანმრთელობის მსოფლიო ორგანიზაციის ორმოცდამეთვრამეტე გენერალურ ასამბლეაზე მიღებული დოკუმენტი, რომელიც დაავადებათა გავრცელებისაგან დაცვის გლობალური ინსტრუმენტია;</w:t>
      </w:r>
    </w:p>
    <w:p w14:paraId="249E471B"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cs="FrugalSans-Light"/>
          <w:color w:val="000000"/>
          <w:highlight w:val="yellow"/>
          <w:lang w:val="ka-GE"/>
        </w:rPr>
        <w:t xml:space="preserve">(ყველა ეს განსაზღვრება აღებულია  - საქართველოს კანონი საზ. ჯანდაცვის შესახებ თავი I.ზოგადი დებულებები, მუხლი 3 ტერმინთა განმარტება) </w:t>
      </w:r>
    </w:p>
    <w:p w14:paraId="671A92D3"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b/>
          <w:lang w:val="ka-GE"/>
        </w:rPr>
        <w:t>საზოგადოებრივი ჯანმრთელობისთვის განსაკუთრებით საშიში ეპიდემია და პანდემია</w:t>
      </w:r>
      <w:r w:rsidRPr="00BF40F4">
        <w:rPr>
          <w:rFonts w:ascii="Sylfaen" w:hAnsi="Sylfaen"/>
          <w:lang w:val="ka-GE"/>
        </w:rPr>
        <w:t xml:space="preserve">  - განეკუთვნება საგანგებო სიტუაციას, რომლის მართვის კოორდინაციას ახორციელებს საქართველოს მთავრობა საქართველოს პრემიერ-მინისტრის უშუალო დაქვემდებარებაში არსებული სპეციალური დანიშნულების სახელმწიფო დაწესებულების − საგანგებო სიტუაციების მართვის სამსახურის რეკომენდაციებისა და წინადადებების საფუძველზე, „სამოქალაქო უსაფრთხოების შესახებ“ საქართველოს კანონისა და საქართველოს მთავრობის მიერ დამტკიცებული სამოქალაქო უსაფრთხოების ეროვნული გეგმის შესაბამისად.“; (</w:t>
      </w:r>
      <w:r w:rsidRPr="00BF40F4">
        <w:rPr>
          <w:rFonts w:ascii="Sylfaen" w:hAnsi="Sylfaen"/>
          <w:highlight w:val="yellow"/>
        </w:rPr>
        <w:t>საზოგადოებრივი ჯანმრთელობის შესახებ“ საქართველოს კანონში ცვლილების შეტანის თაობაზე მუხლი 1.</w:t>
      </w:r>
      <w:r w:rsidRPr="00BF40F4">
        <w:rPr>
          <w:rFonts w:ascii="Sylfaen" w:hAnsi="Sylfaen"/>
          <w:highlight w:val="yellow"/>
          <w:lang w:val="ka-GE"/>
        </w:rPr>
        <w:t>)</w:t>
      </w:r>
    </w:p>
    <w:p w14:paraId="017F9574"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highlight w:val="yellow"/>
          <w:lang w:val="ka-GE"/>
        </w:rPr>
      </w:pPr>
    </w:p>
    <w:p w14:paraId="16952CBB" w14:textId="77777777" w:rsidR="00C40E1F" w:rsidRPr="00BF40F4" w:rsidRDefault="00C40E1F" w:rsidP="00F05586">
      <w:pPr>
        <w:pStyle w:val="ListParagraph"/>
        <w:widowControl w:val="0"/>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ind w:left="0"/>
        <w:jc w:val="both"/>
        <w:rPr>
          <w:rFonts w:ascii="Sylfaen" w:eastAsiaTheme="minorEastAsia" w:hAnsi="Sylfaen" w:cs="Sylfaen"/>
          <w:highlight w:val="yellow"/>
          <w:lang w:val="x-none" w:eastAsia="x-none"/>
        </w:rPr>
      </w:pPr>
      <w:r w:rsidRPr="00BF40F4">
        <w:rPr>
          <w:rFonts w:ascii="Sylfaen" w:eastAsiaTheme="minorEastAsia" w:hAnsi="Sylfaen" w:cs="Sylfaen"/>
          <w:b/>
          <w:lang w:val="x-none" w:eastAsia="x-none"/>
        </w:rPr>
        <w:t>საზოგადოებრივი ჯანმრთელობის დაცვის ეროვნული რეკომენდაცია (გაიდლაინი)</w:t>
      </w:r>
      <w:r w:rsidRPr="00BF40F4">
        <w:rPr>
          <w:rFonts w:ascii="Sylfaen" w:eastAsiaTheme="minorEastAsia" w:hAnsi="Sylfaen" w:cs="Sylfaen"/>
          <w:lang w:val="x-none" w:eastAsia="x-none"/>
        </w:rPr>
        <w:t xml:space="preserve"> – გადამდებ და არაგადამდებ დაავადებათა პრევენციისა და კვლევის, ეპიდზედამხედველობისა და ეპიდემიოლოგიური კონტროლის, ადამიანის ჯანმრთელობის ხელშეწყობისა და ჯანმრთელობისათვის უსაფრთხო გარემოს უზრუნველყოფის ღონისძიებათა დაგეგმვისა და მართვის, მტკიცებულებებზე დაფუძნებული ეროვნული რეკომენდაცია, რომელსაც ამტკიცებს სამინისტრო. (01.04.2015. N3417)</w:t>
      </w:r>
      <w:r w:rsidRPr="00BF40F4">
        <w:rPr>
          <w:rFonts w:ascii="Sylfaen" w:eastAsiaTheme="minorEastAsia" w:hAnsi="Sylfaen" w:cs="Sylfaen"/>
          <w:lang w:val="en-US" w:eastAsia="x-none"/>
        </w:rPr>
        <w:t>/</w:t>
      </w:r>
      <w:r w:rsidRPr="00BF40F4">
        <w:rPr>
          <w:rFonts w:ascii="Sylfaen" w:eastAsiaTheme="minorEastAsia" w:hAnsi="Sylfaen" w:cs="Sylfaen"/>
          <w:highlight w:val="yellow"/>
          <w:lang w:val="ka-GE" w:eastAsia="x-none"/>
        </w:rPr>
        <w:t xml:space="preserve">   </w:t>
      </w:r>
      <w:r w:rsidRPr="00BF40F4">
        <w:rPr>
          <w:rFonts w:ascii="Sylfaen" w:eastAsiaTheme="minorEastAsia" w:hAnsi="Sylfaen" w:cs="Sylfaen"/>
          <w:highlight w:val="yellow"/>
          <w:lang w:val="en-US" w:eastAsia="x-none"/>
        </w:rPr>
        <w:t>(</w:t>
      </w:r>
      <w:r w:rsidRPr="00BF40F4">
        <w:rPr>
          <w:rFonts w:ascii="Sylfaen" w:eastAsiaTheme="minorEastAsia" w:hAnsi="Sylfaen" w:cs="Sylfaen"/>
          <w:highlight w:val="yellow"/>
          <w:lang w:val="ka-GE" w:eastAsia="x-none"/>
        </w:rPr>
        <w:t xml:space="preserve">15  - 21 </w:t>
      </w:r>
      <w:r w:rsidRPr="00BF40F4">
        <w:rPr>
          <w:rFonts w:ascii="Sylfaen" w:eastAsiaTheme="minorEastAsia" w:hAnsi="Sylfaen" w:cs="Sylfaen"/>
          <w:highlight w:val="yellow"/>
          <w:lang w:val="x-none" w:eastAsia="x-none"/>
        </w:rPr>
        <w:t>საქართველოს კანონი საზ. ჯანდაცვის შესახებ თავი I.ზოგადი დებულებები, მუხლი 3 ტერმინთა განმარტება)</w:t>
      </w:r>
    </w:p>
    <w:p w14:paraId="73E1AE24"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highlight w:val="yellow"/>
          <w:lang w:val="ka-GE"/>
        </w:rPr>
      </w:pPr>
    </w:p>
    <w:p w14:paraId="33E286DD"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rPr>
      </w:pPr>
      <w:r w:rsidRPr="00BF40F4">
        <w:rPr>
          <w:rFonts w:ascii="Sylfaen" w:hAnsi="Sylfaen"/>
          <w:b/>
          <w:lang w:val="ka-GE"/>
        </w:rPr>
        <w:t xml:space="preserve">სტიქიური უბედურება - </w:t>
      </w:r>
      <w:r w:rsidRPr="00BF40F4">
        <w:rPr>
          <w:rFonts w:ascii="Sylfaen" w:hAnsi="Sylfaen"/>
        </w:rPr>
        <w:t>ბუნებრივი საფრთხეების შედეგად გამოწვეული მოვლენები, რომლებიც სერიოზულად აისახება  საზოგადოებაზე, ეკონომიკასა და/ან ინფრასტრუქტურაზე. მოსახლეობის დაუცველობიდან და ადგილობრივი რეაგირების შესაძლებლობებიდან გამომდინარე, სტიქიური უბედურებები წარმოქმნიან ჰუმანიტარული ხასიათის გამოწვევებსა და პრობლემებს</w:t>
      </w:r>
      <w:r w:rsidRPr="00BF40F4">
        <w:rPr>
          <w:rFonts w:ascii="Sylfaen" w:hAnsi="Sylfaen"/>
          <w:lang w:val="ka-GE"/>
        </w:rPr>
        <w:t>.</w:t>
      </w:r>
      <w:r w:rsidRPr="00BF40F4">
        <w:rPr>
          <w:rFonts w:ascii="Sylfaen" w:hAnsi="Sylfaen"/>
        </w:rPr>
        <w:t xml:space="preserve"> ტერმინი ”სტიქიური უბედურება” სიმარტივისთვის გამოიყენება. ამასთან, მნიშვნელოვანია გვესმოდეს, რომ </w:t>
      </w:r>
      <w:r w:rsidRPr="00BF40F4">
        <w:rPr>
          <w:rFonts w:ascii="Sylfaen" w:hAnsi="Sylfaen"/>
        </w:rPr>
        <w:lastRenderedPageBreak/>
        <w:t>უეცარი ბუნებრივი საშიშროების შედეგების სიმძიმის პირდაპირი შედეგია ინდივიდისა და საზოგადოებების მიმართ, ბუნებრივი საფრთხეებისგან წარმოშობილ საფრთხეებთან. ამრიგად, შედეგების სიდიდე განისაზღვრება ადამიანის მოქმედებით, ან მისი ნაკლებობით.</w:t>
      </w:r>
    </w:p>
    <w:p w14:paraId="145C9E2F"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b/>
          <w:lang w:val="ka-GE"/>
        </w:rPr>
        <w:t xml:space="preserve">ბუნებრივი საფრთხე - </w:t>
      </w:r>
      <w:r w:rsidRPr="00BF40F4">
        <w:rPr>
          <w:rFonts w:ascii="Sylfaen" w:hAnsi="Sylfaen"/>
          <w:lang w:val="ka-GE"/>
        </w:rPr>
        <w:t xml:space="preserve"> ბუნებრივი პროცესები ან მოვლენები, რომელმაც შესაძლებელია გამოიწვიოს  სიკვდილი,  ჯანმრთელობის  დაზიანება, საკუთრების დაკარგვა/ დაზიანება, სოციალურ-ეკონომიკური ძვრები ან გარემოს პირობობების გაუარესება</w:t>
      </w:r>
      <w:r w:rsidRPr="00BF40F4">
        <w:rPr>
          <w:rFonts w:ascii="Sylfaen" w:hAnsi="Sylfaen"/>
          <w:lang w:val="en-US"/>
        </w:rPr>
        <w:t>;</w:t>
      </w:r>
    </w:p>
    <w:p w14:paraId="402D3901"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b/>
          <w:lang w:val="ka-GE"/>
        </w:rPr>
        <w:t>ჰუმანიტარული კრიზისი</w:t>
      </w:r>
      <w:r w:rsidRPr="00BF40F4">
        <w:rPr>
          <w:rFonts w:ascii="Sylfaen" w:hAnsi="Sylfaen" w:cs="FrugalSans-Light"/>
          <w:color w:val="000000"/>
          <w:highlight w:val="yellow"/>
          <w:lang w:val="ka-GE"/>
        </w:rPr>
        <w:t xml:space="preserve"> </w:t>
      </w:r>
      <w:r w:rsidRPr="00BF40F4">
        <w:rPr>
          <w:rFonts w:ascii="Sylfaen" w:hAnsi="Sylfaen" w:cs="FrugalSans-Light"/>
          <w:color w:val="000000"/>
          <w:lang w:val="ka-GE"/>
        </w:rPr>
        <w:t xml:space="preserve"> - ცალკეული მოვლენა ან მოვლენების მთელი რიგი, რომელიც საფრთხეს უქმნის საზოგადოების ან ადამიანების დიდი ჯგუფის ჯანმრთელობას, უსაფრთხოებას ან კეთილდღეობას. ეს შეიძლება იყოს შიდა ან გარე კონფლიქტი და, როგორც წესი, მოიცავს დიდ ტერიტორიებს. (</w:t>
      </w:r>
      <w:hyperlink r:id="rId10" w:history="1">
        <w:r w:rsidRPr="00BF40F4">
          <w:rPr>
            <w:rStyle w:val="Hyperlink"/>
            <w:rFonts w:ascii="Sylfaen" w:hAnsi="Sylfaen" w:cs="FrugalSans-Light"/>
            <w:highlight w:val="yellow"/>
            <w:lang w:val="ka-GE"/>
          </w:rPr>
          <w:t>https://www.humanitariancoalition.ca/info-portal/factsheets/what-is-a-humanitarian-crisis</w:t>
        </w:r>
      </w:hyperlink>
      <w:r w:rsidRPr="00BF40F4">
        <w:rPr>
          <w:rFonts w:ascii="Sylfaen" w:hAnsi="Sylfaen" w:cs="FrugalSans-Light"/>
          <w:color w:val="000000"/>
          <w:lang w:val="ka-GE"/>
        </w:rPr>
        <w:t>)</w:t>
      </w:r>
    </w:p>
    <w:p w14:paraId="21F0C397" w14:textId="77777777" w:rsidR="00C40E1F" w:rsidRPr="00BF40F4" w:rsidRDefault="00C40E1F" w:rsidP="00F05586">
      <w:pPr>
        <w:autoSpaceDE w:val="0"/>
        <w:autoSpaceDN w:val="0"/>
        <w:adjustRightInd w:val="0"/>
        <w:spacing w:line="240" w:lineRule="auto"/>
        <w:jc w:val="both"/>
        <w:rPr>
          <w:rFonts w:ascii="Sylfaen" w:hAnsi="Sylfaen" w:cs="FrugalSans-Light"/>
          <w:color w:val="000000"/>
          <w:highlight w:val="yellow"/>
          <w:lang w:val="ka-GE"/>
        </w:rPr>
      </w:pPr>
    </w:p>
    <w:p w14:paraId="2C8C44BC" w14:textId="77777777" w:rsidR="00C40E1F" w:rsidRPr="00BF40F4" w:rsidRDefault="00C40E1F" w:rsidP="00F05586">
      <w:pPr>
        <w:autoSpaceDE w:val="0"/>
        <w:autoSpaceDN w:val="0"/>
        <w:adjustRightInd w:val="0"/>
        <w:spacing w:line="240" w:lineRule="auto"/>
        <w:jc w:val="both"/>
        <w:rPr>
          <w:rFonts w:ascii="Sylfaen" w:hAnsi="Sylfaen" w:cs="FrugalSans-Light"/>
          <w:color w:val="000000"/>
          <w:highlight w:val="yellow"/>
          <w:lang w:val="ka-GE"/>
        </w:rPr>
      </w:pPr>
    </w:p>
    <w:p w14:paraId="3983BD79" w14:textId="77777777" w:rsidR="00525F8A" w:rsidRPr="00BF40F4" w:rsidRDefault="00525F8A" w:rsidP="00F05586">
      <w:pPr>
        <w:rPr>
          <w:rFonts w:ascii="Sylfaen" w:hAnsi="Sylfaen"/>
          <w:b/>
          <w:noProof/>
          <w:lang w:val="ka-GE"/>
        </w:rPr>
      </w:pPr>
      <w:bookmarkStart w:id="7" w:name="_Toc43995635"/>
      <w:r w:rsidRPr="00BF40F4">
        <w:rPr>
          <w:rFonts w:ascii="Sylfaen" w:hAnsi="Sylfaen"/>
          <w:b/>
          <w:noProof/>
          <w:lang w:val="ka-GE"/>
        </w:rPr>
        <w:br w:type="page"/>
      </w:r>
    </w:p>
    <w:p w14:paraId="1C35A1B6" w14:textId="1701C232" w:rsidR="00C40E1F" w:rsidRPr="00BF40F4" w:rsidRDefault="00C40E1F" w:rsidP="00F05586">
      <w:pPr>
        <w:pStyle w:val="ListParagraph"/>
        <w:numPr>
          <w:ilvl w:val="0"/>
          <w:numId w:val="95"/>
        </w:numPr>
        <w:jc w:val="both"/>
        <w:outlineLvl w:val="0"/>
        <w:rPr>
          <w:rFonts w:ascii="Sylfaen" w:hAnsi="Sylfaen"/>
          <w:b/>
          <w:noProof/>
          <w:lang w:val="ka-GE"/>
        </w:rPr>
      </w:pPr>
      <w:bookmarkStart w:id="8" w:name="_Toc44608316"/>
      <w:r w:rsidRPr="00BF40F4">
        <w:rPr>
          <w:rFonts w:ascii="Sylfaen" w:hAnsi="Sylfaen"/>
          <w:b/>
          <w:noProof/>
          <w:lang w:val="ka-GE"/>
        </w:rPr>
        <w:lastRenderedPageBreak/>
        <w:t>შესავალი</w:t>
      </w:r>
      <w:bookmarkEnd w:id="7"/>
      <w:bookmarkEnd w:id="8"/>
      <w:r w:rsidRPr="00BF40F4">
        <w:rPr>
          <w:rFonts w:ascii="Sylfaen" w:hAnsi="Sylfaen"/>
          <w:b/>
          <w:noProof/>
          <w:lang w:val="ka-GE"/>
        </w:rPr>
        <w:t xml:space="preserve"> </w:t>
      </w:r>
    </w:p>
    <w:p w14:paraId="50898C8C" w14:textId="77777777" w:rsidR="00C40E1F" w:rsidRPr="00BF40F4" w:rsidRDefault="00C40E1F" w:rsidP="00F05586">
      <w:pPr>
        <w:pStyle w:val="ListParagraph"/>
        <w:numPr>
          <w:ilvl w:val="1"/>
          <w:numId w:val="95"/>
        </w:numPr>
        <w:ind w:left="0" w:firstLine="0"/>
        <w:jc w:val="both"/>
        <w:outlineLvl w:val="1"/>
        <w:rPr>
          <w:rFonts w:ascii="Sylfaen" w:hAnsi="Sylfaen"/>
          <w:bCs/>
          <w:noProof/>
          <w:lang w:val="ka-GE"/>
        </w:rPr>
      </w:pPr>
      <w:bookmarkStart w:id="9" w:name="_Toc44608317"/>
      <w:bookmarkStart w:id="10" w:name="_Toc43995636"/>
      <w:r w:rsidRPr="00BF40F4">
        <w:rPr>
          <w:rFonts w:ascii="Sylfaen" w:hAnsi="Sylfaen"/>
          <w:b/>
          <w:bCs/>
          <w:noProof/>
          <w:lang w:val="ka-GE"/>
        </w:rPr>
        <w:t>ზოგადი ნაწილი</w:t>
      </w:r>
      <w:bookmarkEnd w:id="9"/>
      <w:r w:rsidRPr="00BF40F4">
        <w:rPr>
          <w:rFonts w:ascii="Sylfaen" w:hAnsi="Sylfaen"/>
          <w:b/>
          <w:bCs/>
          <w:noProof/>
          <w:lang w:val="ka-GE"/>
        </w:rPr>
        <w:t xml:space="preserve"> </w:t>
      </w:r>
      <w:bookmarkEnd w:id="10"/>
    </w:p>
    <w:p w14:paraId="47E1B0FF" w14:textId="77777777" w:rsidR="00C40E1F" w:rsidRPr="00BF40F4" w:rsidRDefault="00C40E1F" w:rsidP="00F05586">
      <w:pPr>
        <w:pStyle w:val="ListParagraph"/>
        <w:jc w:val="both"/>
        <w:outlineLvl w:val="1"/>
        <w:rPr>
          <w:ins w:id="11" w:author="Lika Jabidze" w:date="2020-06-25T18:09:00Z"/>
          <w:rFonts w:ascii="Sylfaen" w:hAnsi="Sylfaen"/>
          <w:bCs/>
          <w:noProof/>
          <w:lang w:val="ka-GE"/>
        </w:rPr>
      </w:pPr>
    </w:p>
    <w:p w14:paraId="3850142F" w14:textId="77CF91A1"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რისკების კომუნიკაციის სტრატეგია ჯანმრთელობის საერთაშორისო წესების (ჯსწ) მიხედვით, ერთერთი უნნიშვნელოვანესი დოკუმენტია, რომელიც ხელს შეუწყობს ქვეყნების საზოგადოებრივი ჯანმრთელობის სისტემებს მართონ პროცესები კრიზისის დროს და მის შემდეგ.  ჯანმრთელობის საერთაშორისო წესები ეს არის საერთაშორისო შეთანხმება,  რომელიც  მონაწილე  194 ქვეყნის უირიდიულ  მანდატს   წარმოადგენს. 2005 წლიდან საქართველო არის აღნიშნული დოკუმენტის ხელისმომწერი ქვეყანა. ჯსწ ძალაში შევიდა 2007 წლიდან და მიზნად ისახავს საზოგადოებრივი ჯანმრთელობის რისკებსა და საგანგებო სიტუაციებზე გლობალურ დაცვას. ჯსწ (2005) 13 ძირითადი მიმართულებიდან,  ერთ-ერთი უმნიშვნელოვანესია რისკის კომუნიკაცია. ჯსწ (2005) გამოყოფს რისკის კომუნიკაციას, როგორც ყველაზე მნიშვნელოვან ნაწილს ეროვნული შესაძლებლობების განვითარების კონტექსტში, გადამდებ დაავადებათა და სხვა ჯსწ (2005) დაკავშირებული ქმედებების განხორციელებისას. 2014 წლიდან საქართველო არის გლობალური უსაფრთხოების დღის წესრიგის (GHSA) წევრი, რის შედეგადაც ქვეყანაში გაძლიერდა მუშაობა ჯანმრთელობის უსაფრთხოებისა და  მზადყოფნის მიმართულებით.</w:t>
      </w:r>
    </w:p>
    <w:p w14:paraId="7112C9DE" w14:textId="77777777" w:rsidR="00F05586" w:rsidRPr="00BF40F4" w:rsidRDefault="00F05586" w:rsidP="00F05586">
      <w:pPr>
        <w:pStyle w:val="ListParagraph"/>
        <w:ind w:left="0"/>
        <w:jc w:val="both"/>
        <w:rPr>
          <w:rFonts w:ascii="Sylfaen" w:hAnsi="Sylfaen"/>
          <w:bCs/>
          <w:noProof/>
          <w:lang w:val="ka-GE"/>
        </w:rPr>
      </w:pPr>
    </w:p>
    <w:p w14:paraId="732317FA" w14:textId="7B826B20"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საქართველოს, როგორც ჯსწ-ს დოკუმენტის ხელის მომწერი ქვეყანას, აქვს რიგი ვალდებულებები ქვეყანაში  დოკუმენტით განსაზღვრული რეგულაციების დანერგვისა და ჰარმონიზების მიმართულებით. არსებული რეალობისა და შესაძლებლობების შესაფასებლად 2019 წელს ჯანმრთელობის მსოფლიო ორგანიზაციის ევროპის რეგიონის ექსპერტთა ჯგუფის მიერ საქართველოში ჩატარდა ჯანმრთელობის საერთაშორისო წესების  ძირითადი შესაძლებლობების  ერთობლივი გარე შეფასება.  მისიის მიერ შეფასებული იქნა რისკების კომუნიკაციის კომპონენტი და მისი 5 ინდიკატორი:</w:t>
      </w:r>
    </w:p>
    <w:p w14:paraId="55549D90" w14:textId="77777777" w:rsidR="00F05586" w:rsidRPr="00BF40F4" w:rsidRDefault="00F05586" w:rsidP="00F05586">
      <w:pPr>
        <w:pStyle w:val="ListParagraph"/>
        <w:ind w:left="0"/>
        <w:jc w:val="both"/>
        <w:rPr>
          <w:rFonts w:ascii="Sylfaen" w:hAnsi="Sylfaen"/>
          <w:bCs/>
          <w:noProof/>
          <w:lang w:val="ka-GE"/>
        </w:rPr>
      </w:pPr>
    </w:p>
    <w:p w14:paraId="245BC7E9"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1.</w:t>
      </w:r>
      <w:r w:rsidRPr="00BF40F4">
        <w:rPr>
          <w:rFonts w:ascii="Sylfaen" w:hAnsi="Sylfaen"/>
          <w:bCs/>
          <w:noProof/>
          <w:lang w:val="ka-GE"/>
        </w:rPr>
        <w:tab/>
        <w:t xml:space="preserve"> რისკის კომუნიკაციის სისტემები უჩვეულო/მოულოდნელი მოვლენებისა და საგანგებო სიტუაციებისთვის</w:t>
      </w:r>
    </w:p>
    <w:p w14:paraId="7010F34F"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2.</w:t>
      </w:r>
      <w:r w:rsidRPr="00BF40F4">
        <w:rPr>
          <w:rFonts w:ascii="Sylfaen" w:hAnsi="Sylfaen"/>
          <w:bCs/>
          <w:noProof/>
          <w:lang w:val="ka-GE"/>
        </w:rPr>
        <w:tab/>
        <w:t xml:space="preserve">საგანგებო სიტუაციასთან დაკავშირებული რისკის კომუნიკაციის შიდა- და პარტნიორებთან კოორდინაცია </w:t>
      </w:r>
    </w:p>
    <w:p w14:paraId="55530A58"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3.</w:t>
      </w:r>
      <w:r w:rsidRPr="00BF40F4">
        <w:rPr>
          <w:rFonts w:ascii="Sylfaen" w:hAnsi="Sylfaen"/>
          <w:bCs/>
          <w:noProof/>
          <w:lang w:val="ka-GE"/>
        </w:rPr>
        <w:tab/>
        <w:t xml:space="preserve">საგანგებო სიტუაციებში საზოგადოებასთან კომუნიკაცია </w:t>
      </w:r>
    </w:p>
    <w:p w14:paraId="6DC0BA7E"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4.</w:t>
      </w:r>
      <w:r w:rsidRPr="00BF40F4">
        <w:rPr>
          <w:rFonts w:ascii="Sylfaen" w:hAnsi="Sylfaen"/>
          <w:bCs/>
          <w:noProof/>
          <w:lang w:val="ka-GE"/>
        </w:rPr>
        <w:tab/>
        <w:t xml:space="preserve">საკომუნიკაციო ჩართულობა დაზარალებულ თემებთან </w:t>
      </w:r>
    </w:p>
    <w:p w14:paraId="15BF5C87" w14:textId="2A2D8FBB"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5.</w:t>
      </w:r>
      <w:r w:rsidRPr="00BF40F4">
        <w:rPr>
          <w:rFonts w:ascii="Sylfaen" w:hAnsi="Sylfaen"/>
          <w:bCs/>
          <w:noProof/>
          <w:lang w:val="ka-GE"/>
        </w:rPr>
        <w:tab/>
        <w:t>აღქმის/სტერეოტიპების, სარისკო ქცევის და დეზინფორმაციის მოგვარება.</w:t>
      </w:r>
    </w:p>
    <w:p w14:paraId="30EFBA6C" w14:textId="77777777" w:rsidR="00F05586" w:rsidRPr="00BF40F4" w:rsidRDefault="00F05586" w:rsidP="00F05586">
      <w:pPr>
        <w:pStyle w:val="ListParagraph"/>
        <w:ind w:left="0"/>
        <w:jc w:val="both"/>
        <w:rPr>
          <w:rFonts w:ascii="Sylfaen" w:hAnsi="Sylfaen"/>
          <w:bCs/>
          <w:noProof/>
          <w:lang w:val="ka-GE"/>
        </w:rPr>
      </w:pPr>
    </w:p>
    <w:p w14:paraId="694D581E" w14:textId="78D73791"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მისიამ გამოავლინა რისკის კომუნიკაციის, მათ შორის, საგანგებო სიტუაციასთან დაკავშირებული რისკის კომუნიკაციის  როგორც საზოგადოებრივი ჯანმრთელობის საგანგებო სიტუაციების მოგვარების ერთერთი ძირითადი საშუალების  ძლიერი და სუსტი მხარეები, შეიმუშავა  რეკომენდაციები რომელიც  საფუძვლად დაედო აღნიშნულ სტრატეგიას სხვა დოკუმენტებთან ერთად.საგანგებო სიტუაციების დროს  საზოგადოებას უნდა ჰქონდეს სრული ინფორმაცია  ჯანმრთელობასთან დაკავშირებული მოსალოდნელი რისკების  და იმ ღონისძიებების შესახებ, თუ  როგორ  აიცილონ თავიდან  ეს რისკები ჯანმრთელობის და სიცოცხლის   დაცვის მიზნით.</w:t>
      </w:r>
    </w:p>
    <w:p w14:paraId="737BA17F" w14:textId="77777777" w:rsidR="00F05586" w:rsidRPr="00BF40F4" w:rsidRDefault="00F05586" w:rsidP="00F05586">
      <w:pPr>
        <w:pStyle w:val="ListParagraph"/>
        <w:ind w:left="0"/>
        <w:jc w:val="both"/>
        <w:rPr>
          <w:rFonts w:ascii="Sylfaen" w:hAnsi="Sylfaen"/>
          <w:bCs/>
          <w:noProof/>
          <w:lang w:val="ka-GE"/>
        </w:rPr>
      </w:pPr>
    </w:p>
    <w:p w14:paraId="573A7620"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lastRenderedPageBreak/>
        <w:t>მნიშვნელოვანია, რომ საზოგადოებრივი ჯანდაცვის საგანგებო სიტუაციების საფრთხეებიდან გამომდინარე, ჯანდაცვის სისტემა საჭიროებს რისკებზე რეაგირების ეფექტურ სტრატეგიას და სამოქმედო გეგმას, რაც გამუდმებით რჩება  ჯანდაცვის სექტორისთვის მნიშვნელოვან გამოწვევად.</w:t>
      </w:r>
    </w:p>
    <w:p w14:paraId="78D293CC" w14:textId="77777777" w:rsidR="00C40E1F" w:rsidRPr="00BF40F4" w:rsidRDefault="00C40E1F" w:rsidP="00F05586">
      <w:pPr>
        <w:jc w:val="both"/>
        <w:rPr>
          <w:rFonts w:ascii="Sylfaen" w:hAnsi="Sylfaen"/>
          <w:bCs/>
          <w:noProof/>
          <w:lang w:val="ka-GE"/>
        </w:rPr>
      </w:pPr>
      <w:r w:rsidRPr="00BF40F4">
        <w:rPr>
          <w:rFonts w:ascii="Sylfaen" w:hAnsi="Sylfaen"/>
          <w:bCs/>
          <w:noProof/>
          <w:color w:val="FF0000"/>
          <w:lang w:val="ka-GE"/>
          <w:rPrChange w:id="12" w:author="Lika Jabidze" w:date="2020-06-25T18:10:00Z">
            <w:rPr>
              <w:rFonts w:ascii="Sylfaen" w:hAnsi="Sylfaen"/>
              <w:bCs/>
              <w:noProof/>
              <w:lang w:val="ka-GE"/>
            </w:rPr>
          </w:rPrChange>
        </w:rPr>
        <w:t xml:space="preserve"> </w:t>
      </w:r>
      <w:r w:rsidRPr="00BF40F4">
        <w:rPr>
          <w:rFonts w:ascii="Sylfaen" w:hAnsi="Sylfaen"/>
          <w:bCs/>
          <w:noProof/>
          <w:lang w:val="ka-GE"/>
        </w:rPr>
        <w:t>რისკების შესახებ სწორი ინფორმაციის მიწოდება საგანგებო სიტუაციებზე რეაგირების ინტეგრირებული ნაწილია. ეს არის  დროის   რეალურ რეჟიმში ინფორმაციის, რეკომენდაციების და მოსაზრებების  გაზიარება  და გაცვლა-გამოცვლა ექსპერტებს, საზოგადოების ლიდერებს, ოფიციალური წარმომადგენლებს და რისკს დაქვემდებარებულ მოსახლეობას შორის.</w:t>
      </w:r>
    </w:p>
    <w:p w14:paraId="417CE1B6"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ეპიდემიების, პანდემიების, ჰუმანიტარული კრიზისების და სტიქიური  უბედურებების დროს რისკის შესახებ  ეფექტური ინფორმირება, საშუალებას აძლევს:</w:t>
      </w:r>
    </w:p>
    <w:p w14:paraId="6EEBCC78" w14:textId="4CFBF9BC" w:rsidR="00C40E1F" w:rsidRPr="00BF40F4" w:rsidRDefault="00C40E1F" w:rsidP="00F05586">
      <w:pPr>
        <w:pStyle w:val="ListParagraph"/>
        <w:numPr>
          <w:ilvl w:val="0"/>
          <w:numId w:val="333"/>
        </w:numPr>
        <w:jc w:val="both"/>
        <w:rPr>
          <w:rFonts w:ascii="Sylfaen" w:hAnsi="Sylfaen"/>
          <w:bCs/>
          <w:noProof/>
          <w:lang w:val="ka-GE"/>
        </w:rPr>
      </w:pPr>
      <w:r w:rsidRPr="00BF40F4">
        <w:rPr>
          <w:rFonts w:ascii="Sylfaen" w:hAnsi="Sylfaen"/>
          <w:bCs/>
          <w:noProof/>
          <w:lang w:val="ka-GE"/>
        </w:rPr>
        <w:t xml:space="preserve">მოსახლეობას  მიიღოს სათანადო ინფორმაცია და დაიწყოს ქცევის დამცველობითი მოდელის გამოყენება; </w:t>
      </w:r>
    </w:p>
    <w:p w14:paraId="67101120" w14:textId="4F0A4514" w:rsidR="00C40E1F" w:rsidRPr="00BF40F4" w:rsidRDefault="00C40E1F" w:rsidP="00F05586">
      <w:pPr>
        <w:pStyle w:val="ListParagraph"/>
        <w:numPr>
          <w:ilvl w:val="0"/>
          <w:numId w:val="333"/>
        </w:numPr>
        <w:jc w:val="both"/>
        <w:rPr>
          <w:rFonts w:ascii="Sylfaen" w:hAnsi="Sylfaen"/>
          <w:bCs/>
          <w:noProof/>
          <w:lang w:val="ka-GE"/>
        </w:rPr>
      </w:pPr>
      <w:r w:rsidRPr="00BF40F4">
        <w:rPr>
          <w:rFonts w:ascii="Sylfaen" w:hAnsi="Sylfaen"/>
          <w:bCs/>
          <w:noProof/>
          <w:lang w:val="ka-GE"/>
        </w:rPr>
        <w:t>სახელწიფო სტრუქტურებს</w:t>
      </w:r>
      <w:ins w:id="13" w:author="Lika Jabidze" w:date="2020-06-25T18:12:00Z">
        <w:r w:rsidRPr="00BF40F4">
          <w:rPr>
            <w:rFonts w:ascii="Sylfaen" w:hAnsi="Sylfaen"/>
            <w:bCs/>
            <w:noProof/>
            <w:lang w:val="ka-GE"/>
          </w:rPr>
          <w:t xml:space="preserve"> </w:t>
        </w:r>
      </w:ins>
      <w:r w:rsidRPr="00BF40F4">
        <w:rPr>
          <w:rFonts w:ascii="Sylfaen" w:hAnsi="Sylfaen"/>
          <w:bCs/>
          <w:noProof/>
          <w:lang w:val="ka-GE"/>
        </w:rPr>
        <w:t xml:space="preserve">და ექსპერტებს, მიიღონ ინფორმაცია მოსახლეობისაგან პრობლემებისა და საჭიროებების შესახებ და გადაჭრან  საკითხები იმგვარად, რომ მათი რეკომენდაციების იყოს ადექვატური, მისაღები და სანდო. </w:t>
      </w:r>
    </w:p>
    <w:p w14:paraId="6E6DEA70"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საგანგებო სიტუაციების დროს რისკების კომუნიკაციის შესახებ ჯანმრთელობის მსოფლიო ორგანიზაციის და სხვადასხვა საერთაშორისო და ექსპერტული ორგანიზაციების მიერ შემუშავებული სხვადასხვა რეკომენდაციები ძირითადად ეფუძნება  ისეთი ფართემასშტაბიანი ეკოლოგიური საფრთხეების და აფეთქებების დროს მიღებულ გამოცდილებებს და დასკვნებს, როგორიცაა, მძიმე მწვავე რესპირატორული სინდრომი (SARS) 2003 წელს, გრიპის პანდემია 2009 წელს</w:t>
      </w:r>
      <w:ins w:id="14" w:author="Lika Jabidze" w:date="2020-06-25T18:13:00Z">
        <w:r w:rsidRPr="00BF40F4">
          <w:rPr>
            <w:rFonts w:ascii="Sylfaen" w:hAnsi="Sylfaen"/>
            <w:bCs/>
            <w:noProof/>
            <w:lang w:val="ka-GE"/>
          </w:rPr>
          <w:t>.</w:t>
        </w:r>
      </w:ins>
      <w:del w:id="15" w:author="Lika Jabidze" w:date="2020-06-25T18:13:00Z">
        <w:r w:rsidRPr="00BF40F4" w:rsidDel="00705676">
          <w:rPr>
            <w:rFonts w:ascii="Sylfaen" w:hAnsi="Sylfaen"/>
            <w:bCs/>
            <w:noProof/>
            <w:lang w:val="ka-GE"/>
          </w:rPr>
          <w:delText>.</w:delText>
        </w:r>
      </w:del>
      <w:r w:rsidRPr="00BF40F4">
        <w:rPr>
          <w:rFonts w:ascii="Sylfaen" w:hAnsi="Sylfaen"/>
          <w:bCs/>
          <w:noProof/>
          <w:lang w:val="ka-GE"/>
        </w:rPr>
        <w:t xml:space="preserve"> და არა მტკიცებულებების სისტემატურ ანალიზს.</w:t>
      </w:r>
    </w:p>
    <w:p w14:paraId="09C7C786"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21-ე საუკუნის ისეთი დაავადებები, როგორიცაა მძიმე მწვავე რესპირატორული სინდრომი (SARS), ზიკა, ებოლა, კორონავირუსით გამწოვეული შუა აღმოსავლეთის რესპირატპრული სინდრომი (MERS-CoV),</w:t>
      </w:r>
      <w:r w:rsidRPr="00BF40F4">
        <w:rPr>
          <w:rFonts w:ascii="Sylfaen" w:hAnsi="Sylfaen"/>
          <w:lang w:val="ka-GE"/>
        </w:rPr>
        <w:t xml:space="preserve"> ახალი </w:t>
      </w:r>
      <w:r w:rsidRPr="00BF40F4">
        <w:rPr>
          <w:rFonts w:ascii="Sylfaen" w:hAnsi="Sylfaen"/>
          <w:bCs/>
          <w:noProof/>
          <w:lang w:val="ka-GE"/>
        </w:rPr>
        <w:t>კორონავირუსი (COVID-19),  იმის  აშკარა მაგალითია, რომ მომავალში კვლავაც არის შესაძლებელი, რომ კაცობრიობა დადგეს ახალი საფრთხეების წინაშე გამომდინარე იქიდან, რომ  დაავადებების მიკროორგანიზმებს ახასიათებთ  მახასიათებლების ცვალებადობა, გარემოსთან კარგი შეგუების და რეზისტენტობის უნარი, რაც მათი გავრცელების არეალს კიდევ უფრო ზრდის. აღნიშნული თვისობრივი მრავალფეროვნება და კიდევ უფრო ართულებს მათი გავრცელების მართვას და გადამდებ დაავადებებზე ზედამხედველობის პროცესს, რადგან მიუხედავად ახალი ტექნოლოგიების არსებობისა, გართულებულია სპეციფიური  სამკურნალო საშუალებების და ეფექტური და უსაფრთხო ვაქცინების შექმნის პროცესი.</w:t>
      </w:r>
    </w:p>
    <w:p w14:paraId="503E0478"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 xml:space="preserve">ზემოთჩამოთვლილი  პანდემიები და აფეთქებები  ცხადჰყოფს , რომ არცერთი ქვეყანა არ არის დაცული ინფექციური დაავადებების გავრცელებისგან და ამ დროს განსაკუთრებულ ადგილს იკავებს საზოგადოების დამოკიდებულება უცნობი საფრთხის წინაშე.   საზოგადოებრივი ჯანმრთელობისთვის საფრთხის შემცველი  ისეთი მოვლენები, როგორიცა, ეპიდემიები, პანდემიერი ბუნებრივი  და ჰუმანიტარული კატასტროფები უმძიმეს ტვირთად აწვება სახელმწიფოს ყველა ინსტიტუციას და საქმიანობის მრავალ </w:t>
      </w:r>
      <w:r w:rsidRPr="00BF40F4">
        <w:rPr>
          <w:rFonts w:ascii="Sylfaen" w:hAnsi="Sylfaen"/>
          <w:bCs/>
          <w:noProof/>
          <w:lang w:val="ka-GE"/>
        </w:rPr>
        <w:lastRenderedPageBreak/>
        <w:t xml:space="preserve">სფეროს და განსაკუთრებით, ჯანმრთელობის დაცვის    სისტემებს, რეაგირების შესაძლებლობების თვალსაზრისით. </w:t>
      </w:r>
    </w:p>
    <w:p w14:paraId="763E508C"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სწორედ მსგავსი საფრთხეების თავიდან აცილების მიზნით, სასიცოცხლო ჩვენება აქვს რისკების კომუნიკაციის სტრატეგიის შემუშავებას  საზოგადოებრივი ჯანმრთელობის კრიზისული სიტუაციების დროს.</w:t>
      </w:r>
    </w:p>
    <w:p w14:paraId="4FA50CB6" w14:textId="77777777" w:rsidR="00C40E1F" w:rsidRPr="00BF40F4" w:rsidRDefault="00C40E1F" w:rsidP="00F05586">
      <w:pPr>
        <w:jc w:val="both"/>
        <w:rPr>
          <w:rFonts w:ascii="Sylfaen" w:hAnsi="Sylfaen"/>
          <w:lang w:val="ka-GE"/>
        </w:rPr>
      </w:pPr>
      <w:r w:rsidRPr="00BF40F4">
        <w:rPr>
          <w:rFonts w:ascii="Sylfaen" w:hAnsi="Sylfaen"/>
          <w:bCs/>
          <w:noProof/>
          <w:lang w:val="ka-GE"/>
        </w:rPr>
        <w:t xml:space="preserve"> უახლესი წარსულის საზოგადოებრივი ჯანმრთელობის საგანგებო სიტუაციებმა, მაგ.,  აფრიკის ქვეყნებში ებოლას ვირუსით (2014–2015) და ზიკას ვირუსით (2015-2016) გამოწვეული დაავადებები, ყვითელი ცხელების  აფეთქებები (2016),</w:t>
      </w:r>
      <w:r w:rsidRPr="00BF40F4">
        <w:rPr>
          <w:rFonts w:ascii="Sylfaen" w:hAnsi="Sylfaen"/>
          <w:lang w:val="ka-GE"/>
        </w:rPr>
        <w:t xml:space="preserve"> </w:t>
      </w:r>
      <w:r w:rsidRPr="00BF40F4">
        <w:rPr>
          <w:rFonts w:ascii="Sylfaen" w:hAnsi="Sylfaen"/>
          <w:bCs/>
          <w:noProof/>
          <w:lang w:val="ka-GE"/>
        </w:rPr>
        <w:t xml:space="preserve">კორონავირუსით გამოწვეული (COVID-19)  პანდემია (2020) გამოავლინეს  ეპიდემიების და ჯანმრთელობის სხვა საგანგებო სიტუაციების დროს რისკების კომუნიკაციის მართვის კუთხით არსებული ძირითადი გამოწვევები და  პრობლემები. </w:t>
      </w:r>
      <w:r w:rsidRPr="00BF40F4">
        <w:rPr>
          <w:rFonts w:ascii="Sylfaen" w:hAnsi="Sylfaen"/>
          <w:lang w:val="ka-GE"/>
        </w:rPr>
        <w:t xml:space="preserve">ამ გამოწვევებს განეკუთვნება საკომუნიკაციო ტექნოლოგიების სწრაფი ტრანსფორმაცია, რომელთა  შორისაა  შემდეგი ძირითადი ფაქტორები -  მობილური ტელეფონების ფართოდ გავრცელება და ციფრული მედიის საშუალებების  ზეგავლენა, რომელთა საყოველთაო გამოყენებამ ზეგავლენა მოახდინა  „ტრადიციულ“ მედია საშუალებებზე  (გაზეთები, რადიო და ტელევიზია), და  სერიოზული  ცვლილებები, თუ როგორ იღებს მოსახლეობა ინფორმაციას ჯანმრთელობის დაცვის საკითხების შესახებ და რამდენად ენდობა მას.  მნიშვნელოვან გამოწვევად რჩება კონტექსტის მიმართ დამოკიდებულება - სოციალური, ეკონომიკური, პოლიტიკური და კულტურული ფაქტორები ზეგავლენას ახდენს ადამიანის მიერ რისკის აღქმაზე და რისკის შემცირებისაკენ მიმართულ ქცევაზე. </w:t>
      </w:r>
    </w:p>
    <w:p w14:paraId="09E573B8" w14:textId="77777777" w:rsidR="00C40E1F" w:rsidRPr="00BF40F4" w:rsidRDefault="00C40E1F" w:rsidP="00F05586">
      <w:pPr>
        <w:jc w:val="both"/>
        <w:rPr>
          <w:rFonts w:ascii="Sylfaen" w:hAnsi="Sylfaen"/>
          <w:lang w:val="ka-GE"/>
        </w:rPr>
      </w:pPr>
      <w:r w:rsidRPr="00BF40F4">
        <w:rPr>
          <w:rFonts w:ascii="Sylfaen" w:hAnsi="Sylfaen"/>
          <w:lang w:val="ka-GE"/>
        </w:rPr>
        <w:t>2020 წელს კაცობრიობა ახალი გამოწვევის წინაშე დადგა  - 11 მარტს ჯანმრთელობის მსოფლიო ორგანიზაციის გენერალურმა დირექტორმა  კორონავირუსის (COVID-19) ეპიდაფეთქება პანდემიად გამოაცხადა.</w:t>
      </w:r>
    </w:p>
    <w:p w14:paraId="429505E7" w14:textId="77777777" w:rsidR="00C40E1F" w:rsidRPr="00BF40F4" w:rsidRDefault="00C40E1F" w:rsidP="00F05586">
      <w:pPr>
        <w:jc w:val="both"/>
        <w:rPr>
          <w:rFonts w:ascii="Sylfaen" w:hAnsi="Sylfaen"/>
          <w:lang w:val="ka-GE"/>
        </w:rPr>
      </w:pPr>
      <w:r w:rsidRPr="00BF40F4">
        <w:rPr>
          <w:rFonts w:ascii="Sylfaen" w:hAnsi="Sylfaen"/>
          <w:lang w:val="ka-GE"/>
        </w:rPr>
        <w:t xml:space="preserve">აღსანიშნავია, რომ მსოფლიო ისტორიაში ეს არის  კორონავირუსით გამოწვეული პირველი პანდემია. პანდემიის შესახებ განცხადება მსოფლიოს ყველა ქვეყნის მოქმედებისკენ მოწოდებაა; მნიშვნელოვანია, რომ ქვეყნებში აუცილებელია ამოქმედდეს საგანგებო სიტაუციების  მართვის მექნიზმები, რომელთა შორის ერთერთი ძირითადი საშუალება რისკების კომუნიკაციის სწორი წარმართვაა. </w:t>
      </w:r>
    </w:p>
    <w:p w14:paraId="6A104143" w14:textId="77777777" w:rsidR="00C40E1F" w:rsidRPr="00BF40F4" w:rsidRDefault="00C40E1F" w:rsidP="00F05586">
      <w:pPr>
        <w:jc w:val="both"/>
        <w:rPr>
          <w:rFonts w:ascii="Sylfaen" w:hAnsi="Sylfaen" w:cstheme="minorHAnsi"/>
          <w:lang w:val="ka-GE"/>
        </w:rPr>
      </w:pPr>
      <w:r w:rsidRPr="00BF40F4">
        <w:rPr>
          <w:rFonts w:ascii="Sylfaen" w:hAnsi="Sylfaen" w:cstheme="minorHAnsi"/>
          <w:lang w:val="ka-GE"/>
        </w:rPr>
        <w:t xml:space="preserve">2019 წლის დეკემბერში ქალაქ უჰანში (ჰუბეის პროვინცია, ჩინეთი) წარმოშობილი მწვავე მძიმე რესპირატორულ სინდრომთან დაკავშირებული კორონავირუსი 2, იგივე SARS-CoV-2, რომელსაც ჯანმრთელობის მსოფლიო ორგანიზაციამ (ჯანმო) თავდაპირველად 2019-nCoV-ად მოიხსენია, ხოლო მოგვიანებით ოფიციალურად COVID-19 უწოდა, საკმაოდ სწრაფად გავრცელდა ჩინეთის საზღვრებს გარეთ. ჯანმო-მ აღნიშნული ვითარება 2020 წლის 30 იანვარს საერთაშორისო საზოგადოებრივი ჯანმრთელობის საგანგებო მდგომარეობად (Public Health Emergency International Concern), ხოლო 11 მარტს პანდემიად შეაფასა. 2020 წლის 25 ივნისის მდგომარეობით მსოფლიოს 213 ქვეყანაში ინფიცირებულია  9,55მლნ-ზე მეტი ადამიანი, დაფიქსირებულია 485,433 სიკვდილი,   გამოჯანმრთელდა 5  მლნ-ზე მეტი ადამიანი, სიკვდილობა 1მლნ მოსახლეზე შეადგენს 62,3-ს.  საქართველოში 25 ივნისის მდგომარეობით ინფიცირებულია 917 ადამიანი, მათგან გამოჯანმრთელდა - 776, დაფიქსირდა 14 სიკვდილი, სიკვდილობა 1 მლნ მოსახლეზე შეადგენს 0,6. </w:t>
      </w:r>
    </w:p>
    <w:p w14:paraId="0CA49916" w14:textId="2B14E3A0" w:rsidR="00C40E1F" w:rsidRPr="00BF40F4" w:rsidRDefault="00C40E1F" w:rsidP="00F05586">
      <w:pPr>
        <w:jc w:val="both"/>
        <w:rPr>
          <w:rFonts w:ascii="Sylfaen" w:hAnsi="Sylfaen" w:cstheme="minorHAnsi"/>
          <w:lang w:val="ka-GE"/>
        </w:rPr>
      </w:pPr>
      <w:r w:rsidRPr="00BF40F4">
        <w:rPr>
          <w:rFonts w:ascii="Sylfaen" w:hAnsi="Sylfaen" w:cstheme="minorHAnsi"/>
          <w:lang w:val="ka-GE"/>
        </w:rPr>
        <w:lastRenderedPageBreak/>
        <w:t>ეს არის 21-ე საუკუნის პირველი ორი დეკადის მესამე ზოონოზური კორონავირუსული აფეთქებაა (SARS, MERS-CoV),  როდესაც მოხდა ვირუსის ადამიანიდან ადამიანზე გადაცემა, რამაც  მოსახლეობის  ჯანმრთელობა ს  გლობალური პრობლემა შეუქმნა. ინფექციის გავრცელება განსაკუთრებული ინტენსიობით მიმდინარეობს  შემდეგ ქვეყნებში: აშშ, ბრაზილია, რუსეთი, ინდოეთი,გაერთიანებულ სამეფო, ესპანეთი, პერუ, ჩილე, იტალია, ირანი. აღსანიშნავია, რომ პანდემიის პირველწყარო ქვეყანა ჩინეთმა გადაინაცვლა დაზიანების მაღალი მაჩვენებლის მქონე ათი  ქვეყნის შემდეგ, მე-21 ადგილზე  შემთხვევათა საერთო რაოდენობის მიხედვით. მიუხედავად იმისა, რომ COVID-19 ახასიათებს გადაცემის მაღალი სიხშირე, გამოვლენილი შემთხვევები სიმძიმის მიხედვით საკმაოდ განსხავებულია - უსიმპტომოდან ფატალურ შედეგამდე. ბევრი სხვადასხვა ფაქტორი ახდენს გავლენას დაავადების მიმდინარეობაზე და გამოსავალზე, მათ შორის ასაკი, სქესი, თანმხლები ქრონიკული დაავადებები, დაგვიანებული მიმართვიანობა და</w:t>
      </w:r>
      <w:r w:rsidR="00F05586" w:rsidRPr="00BF40F4">
        <w:rPr>
          <w:rFonts w:ascii="Sylfaen" w:hAnsi="Sylfaen" w:cstheme="minorHAnsi"/>
          <w:lang w:val="ka-GE"/>
        </w:rPr>
        <w:t xml:space="preserve"> </w:t>
      </w:r>
      <w:r w:rsidRPr="00BF40F4">
        <w:rPr>
          <w:rFonts w:ascii="Sylfaen" w:hAnsi="Sylfaen" w:cstheme="minorHAnsi"/>
          <w:lang w:val="ka-GE"/>
        </w:rPr>
        <w:t xml:space="preserve">ა.შ. </w:t>
      </w:r>
    </w:p>
    <w:p w14:paraId="21918A21" w14:textId="77777777" w:rsidR="00C40E1F" w:rsidRPr="00BF40F4" w:rsidRDefault="00C40E1F" w:rsidP="00F05586">
      <w:pPr>
        <w:jc w:val="both"/>
        <w:rPr>
          <w:rFonts w:ascii="Sylfaen" w:eastAsia="Arial Unicode MS" w:hAnsi="Sylfaen" w:cs="Arial Unicode MS"/>
          <w:lang w:val="ka-GE"/>
        </w:rPr>
      </w:pPr>
      <w:r w:rsidRPr="00BF40F4">
        <w:rPr>
          <w:rFonts w:ascii="Sylfaen" w:eastAsia="Arial Unicode MS" w:hAnsi="Sylfaen" w:cs="Arial Unicode MS"/>
        </w:rPr>
        <w:t xml:space="preserve">საქართველოში კორონავირუსის პირველი შემთხვევა </w:t>
      </w:r>
      <w:r w:rsidRPr="00BF40F4">
        <w:rPr>
          <w:rFonts w:ascii="Sylfaen" w:eastAsia="Arial Unicode MS" w:hAnsi="Sylfaen" w:cs="Arial Unicode MS"/>
          <w:lang w:val="ka-GE"/>
        </w:rPr>
        <w:t xml:space="preserve"> 26 თებერვალს დაფიქსირდა. აღნიშნული პერიოდისთვის ქვეყნის მთავრობას უკვე ჰქონდა შემუშავებული საგანგებო მდგომარეობაზე რეაგირების გეგმა. ამ გეგმის მიხედვით, არაერთი ღონისძიება გატარდა, მათ შორის, ჩაიკეტა ქვეყნის საჰაერო სივრცე და საზღვრები,  დაიხურა სასწავლო დაწესებულებები აიკრძალა ყოველგვარი საჯარო შეხვედრები და ღონისძიებები, ჩაიკეტა ქვეყნის ოთხი დიდი ქალაქი, დაწესდა კარანტინისა და თვითიზოლაციის წესები, დაწესდა კომენდანტის საათი, შეიზღუდა საავტომობილო გადაადგილება, ასევე ქვეყნის ყველაზე მეტად დაზარალებული რამდენიმე მუნიციპალიტეტი გამოცხადდა საკარანტინო ზონად.  </w:t>
      </w:r>
    </w:p>
    <w:p w14:paraId="676CE31C" w14:textId="5B6D2BB8" w:rsidR="00C40E1F" w:rsidRPr="00BF40F4" w:rsidRDefault="00C40E1F" w:rsidP="00F05586">
      <w:pPr>
        <w:spacing w:before="60"/>
        <w:rPr>
          <w:rFonts w:ascii="Sylfaen" w:eastAsia="Arial Unicode MS" w:hAnsi="Sylfaen" w:cs="Arial Unicode MS"/>
          <w:lang w:val="ka-GE"/>
        </w:rPr>
      </w:pPr>
      <w:r w:rsidRPr="00BF40F4">
        <w:rPr>
          <w:rFonts w:ascii="Sylfaen" w:eastAsia="Arial Unicode MS" w:hAnsi="Sylfaen" w:cs="Arial Unicode MS"/>
          <w:lang w:val="ka-GE"/>
        </w:rPr>
        <w:t xml:space="preserve">მაისის პირველი რიცხვებიდან მთავრობის მიერ შემუშავებული გეგმის მიხედვით, ქვეყანაში შეზღუდვების მოხსნის ღონისძიებები დაიწყო. </w:t>
      </w:r>
    </w:p>
    <w:p w14:paraId="5751A22E" w14:textId="6F934766" w:rsidR="00C40E1F" w:rsidRPr="00BF40F4" w:rsidRDefault="00C40E1F" w:rsidP="00F05586">
      <w:pPr>
        <w:spacing w:before="60"/>
        <w:jc w:val="both"/>
        <w:rPr>
          <w:rFonts w:ascii="Sylfaen" w:eastAsia="Arial Unicode MS" w:hAnsi="Sylfaen" w:cs="Arial Unicode MS"/>
          <w:lang w:val="ka-GE"/>
        </w:rPr>
      </w:pPr>
      <w:r w:rsidRPr="00BF40F4">
        <w:rPr>
          <w:rFonts w:ascii="Sylfaen" w:eastAsia="Arial Unicode MS" w:hAnsi="Sylfaen" w:cs="Arial Unicode MS"/>
          <w:lang w:val="ka-GE"/>
        </w:rPr>
        <w:t xml:space="preserve">საქართველოში COVID-19 შესახებ საკომუნიკაციო ღონისძიებები, როგორც პანდემიის პროცესის მართვის ერთერთი შემადგენელი ნაწილი,  მსოფლიოში დაავადების პირველი შემთხვევების დაფიქსირებისთანავე დაიწყო და სათანადო უწყებებს და ფართო საზოგადოებას ყოველდღიურად მიეწოდებოდა ინფორმაცია კოვიდის ახალი კორონავირუსული ინფექციის მიმდინარე  აფეთქებასთან დაკავშირებით. </w:t>
      </w:r>
    </w:p>
    <w:p w14:paraId="71C7A5F6" w14:textId="7419128D" w:rsidR="00C40E1F" w:rsidRPr="00BF40F4" w:rsidRDefault="00C40E1F" w:rsidP="00F05586">
      <w:pPr>
        <w:spacing w:before="60"/>
        <w:jc w:val="both"/>
        <w:rPr>
          <w:rFonts w:ascii="Sylfaen" w:eastAsia="Arial Unicode MS" w:hAnsi="Sylfaen" w:cs="Arial Unicode MS"/>
          <w:lang w:val="ka-GE"/>
        </w:rPr>
      </w:pPr>
      <w:r w:rsidRPr="00BF40F4">
        <w:rPr>
          <w:rFonts w:ascii="Sylfaen" w:eastAsia="Arial Unicode MS" w:hAnsi="Sylfaen" w:cs="Arial Unicode MS"/>
          <w:lang w:val="ka-GE"/>
        </w:rPr>
        <w:t xml:space="preserve">იანვრის დასაწყისში დაავადებათაკონტროლისა და საზოგადოებრივი ჯანმრთელობის ეროვნულმა ცენტრმა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მიაწოდა  ჩინეთში მიმდინარე უჩვეულო პნევმონიის ეპიდაფეთქების შესახებ. ინფორმაციის მიღებისთანავე ქვეყანაში დაუყოვნებლივ დაიწყო COVID-19-ის მზადყოფნის ღონისძიებების დაგეგმვა, 23 იანვარს ჩატარდა პირველი სამთავრობო უწყებათაშორისი საკოორდინაციო საბჭოს სხდომა; 28 იანვარს გამოიცა მთვარობის განკარგულება 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დაავადებების შემთხვევებზე ოპერატიული რეაგირების გეგმის დამტკიცების შესახებ. ქვეყანა გადავიდა დაავადების აქტიურ ზედამხედველობაზე. დაიწყო რისკის კომუნიკაცია, გაძლიერდა ბეჭდვითი, სატელევიზიო და სოციალური მედია კამპანია, მათ შორის, საქართველოში მაცხოვრებელი ეთნიკური უმცირესობებისთვის. </w:t>
      </w:r>
    </w:p>
    <w:p w14:paraId="00E9A390" w14:textId="77777777" w:rsidR="00F05586" w:rsidRPr="00BF40F4" w:rsidRDefault="00F05586" w:rsidP="00F05586">
      <w:pPr>
        <w:spacing w:before="60"/>
        <w:jc w:val="both"/>
        <w:rPr>
          <w:rFonts w:ascii="Sylfaen" w:eastAsia="Arial Unicode MS" w:hAnsi="Sylfaen" w:cs="Arial Unicode MS"/>
          <w:lang w:val="ka-GE"/>
        </w:rPr>
      </w:pPr>
    </w:p>
    <w:p w14:paraId="1336B3C0" w14:textId="1E34823D" w:rsidR="00C40E1F" w:rsidRPr="00BF40F4" w:rsidRDefault="00C40E1F" w:rsidP="00F05586">
      <w:pPr>
        <w:spacing w:before="60"/>
        <w:jc w:val="both"/>
        <w:rPr>
          <w:rFonts w:ascii="Sylfaen" w:eastAsia="Arial Unicode MS" w:hAnsi="Sylfaen" w:cs="Arial Unicode MS"/>
          <w:lang w:val="ka-GE"/>
        </w:rPr>
      </w:pPr>
      <w:r w:rsidRPr="00BF40F4">
        <w:rPr>
          <w:rFonts w:ascii="Sylfaen" w:eastAsia="Arial Unicode MS" w:hAnsi="Sylfaen" w:cs="Arial Unicode MS"/>
          <w:lang w:val="ka-GE"/>
        </w:rPr>
        <w:lastRenderedPageBreak/>
        <w:t xml:space="preserve">მიმდინარე პანდემიის საკომუნიკაციო ღონისძიებების ეფექტიანობის შეფასების  მიზნით მიმდინარე წლის აპრილიდან ჯანმრთელობის მსოფლიო ორგანიზაციისა (WHO) და გაეროს ბავშვთა ფონდის მიერ (UNICEF) ჩატარდა საქართველოში მოსახლეობის ცოდნის, რისკების აღქმის, პრევენციული ქცევების და საჯარო ნდობის კვლევა, კორონავირუსის პანდემიის ფონზე და კვლევის შედეგების ერთგვარად დაედო საფუძვლად რისკების კომუნიკაციის სტრატეგიის დოკუმენტს.  </w:t>
      </w:r>
    </w:p>
    <w:p w14:paraId="349A7716" w14:textId="544BD64D" w:rsidR="00C40E1F" w:rsidRPr="00BF40F4" w:rsidRDefault="00C40E1F" w:rsidP="00F05586">
      <w:pPr>
        <w:jc w:val="both"/>
        <w:rPr>
          <w:rFonts w:ascii="Sylfaen" w:hAnsi="Sylfaen" w:cstheme="minorHAnsi"/>
          <w:lang w:val="ka-GE"/>
        </w:rPr>
      </w:pPr>
      <w:r w:rsidRPr="00BF40F4">
        <w:rPr>
          <w:rFonts w:ascii="Sylfaen" w:hAnsi="Sylfaen" w:cstheme="minorHAnsi"/>
          <w:lang w:val="ka-GE"/>
        </w:rPr>
        <w:t>მიუხედავად იმისა, რომ რისკებზე ინფორმირება  საკმაოდ ფართე სპექტრის ინტერვენციაა, წინამდებარე სტრატეგია სპეციალურად შემუშავდა  საზოგადოებრივი ჯანმრთელობის კრიზისული სიტუაციებისათვის საგანგებო მდგომარეობების პერიოდში, რისკებზე კომუნიკაციის აქტუალური და მტკიცებულებებზე დაფუძნებული რეკომენდაციების მიწოდების მიზნით.</w:t>
      </w:r>
    </w:p>
    <w:p w14:paraId="7C6926E7" w14:textId="77777777" w:rsidR="007842B1" w:rsidRPr="00BF40F4" w:rsidRDefault="007842B1" w:rsidP="00F05586">
      <w:pPr>
        <w:jc w:val="both"/>
        <w:rPr>
          <w:rFonts w:ascii="Sylfaen" w:hAnsi="Sylfaen" w:cstheme="minorHAnsi"/>
          <w:lang w:val="ka-GE"/>
        </w:rPr>
      </w:pPr>
    </w:p>
    <w:p w14:paraId="24D75286" w14:textId="77777777" w:rsidR="00C40E1F" w:rsidRPr="00BF40F4" w:rsidRDefault="00C40E1F" w:rsidP="00F05586">
      <w:pPr>
        <w:pStyle w:val="ListParagraph"/>
        <w:numPr>
          <w:ilvl w:val="1"/>
          <w:numId w:val="94"/>
        </w:numPr>
        <w:jc w:val="both"/>
        <w:outlineLvl w:val="1"/>
        <w:rPr>
          <w:rFonts w:ascii="Sylfaen" w:hAnsi="Sylfaen" w:cstheme="minorHAnsi"/>
          <w:b/>
          <w:lang w:val="ka-GE"/>
        </w:rPr>
      </w:pPr>
      <w:bookmarkStart w:id="16" w:name="_Toc44608318"/>
      <w:r w:rsidRPr="00BF40F4">
        <w:rPr>
          <w:rFonts w:ascii="Sylfaen" w:hAnsi="Sylfaen" w:cstheme="minorHAnsi"/>
          <w:b/>
          <w:lang w:val="ka-GE"/>
        </w:rPr>
        <w:t>საზოგადოებრივი ჯანმრთელობა და რისკის კომუნიკაცია საგანგებო სიტუაციების დროს</w:t>
      </w:r>
      <w:bookmarkEnd w:id="16"/>
      <w:r w:rsidRPr="00BF40F4">
        <w:rPr>
          <w:rFonts w:ascii="Sylfaen" w:hAnsi="Sylfaen" w:cstheme="minorHAnsi"/>
          <w:b/>
          <w:lang w:val="ka-GE"/>
        </w:rPr>
        <w:t xml:space="preserve"> </w:t>
      </w:r>
    </w:p>
    <w:p w14:paraId="738595C0" w14:textId="77777777" w:rsidR="00C40E1F" w:rsidRPr="00BF40F4" w:rsidRDefault="00C40E1F" w:rsidP="00F05586">
      <w:pPr>
        <w:jc w:val="both"/>
        <w:rPr>
          <w:rFonts w:ascii="Sylfaen" w:hAnsi="Sylfaen" w:cstheme="minorHAnsi"/>
          <w:lang w:val="ka-GE"/>
        </w:rPr>
      </w:pPr>
      <w:r w:rsidRPr="00BF40F4">
        <w:rPr>
          <w:rFonts w:ascii="Sylfaen" w:hAnsi="Sylfaen" w:cstheme="minorHAnsi"/>
          <w:lang w:val="ka-GE"/>
        </w:rPr>
        <w:t>საზოგადოებრივი ჯანმრთლობის სფეროში  საგანგებო სიტუაციებით გამოწვეულ საფრთხეებთან და მისი კონტროლისთვის საჭირო ქმედებებთან მიმართებაში ჯანმრთელობის დაცვის სისტემა ეჯახება ეფექტური კომუნიკაციის პრობლემას. რისკებზე ინფორმირება სასიცოცხლოდ მნიშვნელოვან როლს ასრულებს საზოგადოებრივ ჯანმთელობაზე არასასურველი ზემოქმედების განელებაში. თუმცა ბოლოდროინდელმა ეპიდემიოლოგიურმა მოვლენებმა აჩვენა, რომ რისკებზე კომუნიკაცია არ არის მარტივად სამართავი.</w:t>
      </w:r>
    </w:p>
    <w:p w14:paraId="66CED3FE" w14:textId="77777777" w:rsidR="00C40E1F" w:rsidRPr="00BF40F4" w:rsidDel="00705676" w:rsidRDefault="00C40E1F" w:rsidP="00F05586">
      <w:pPr>
        <w:jc w:val="both"/>
        <w:rPr>
          <w:del w:id="17" w:author="Lika Jabidze" w:date="2020-06-25T18:07:00Z"/>
          <w:rFonts w:ascii="Sylfaen" w:hAnsi="Sylfaen" w:cstheme="minorHAnsi"/>
          <w:lang w:val="ka-GE"/>
        </w:rPr>
      </w:pPr>
      <w:r w:rsidRPr="00BF40F4">
        <w:rPr>
          <w:rFonts w:ascii="Sylfaen" w:hAnsi="Sylfaen" w:cstheme="minorHAnsi"/>
          <w:lang w:val="ka-GE"/>
        </w:rPr>
        <w:t xml:space="preserve">საზოგადოებრივი ჯანმრთელობის სფეროში საგანგებო სიტუაციებისას საზოგადოებამ  უნდა იცოდეს ჯანმრთელობისთვის რომელ რისკებთან არის პირისპირ და რა ზომებს უნდა მიმართავდეს   ჯანმრთლობისა და სიცოცხლის დასაცავად.  მითვის გასაგებ ენაზე და მისაღები და სანდო არხებით დროულად მიწოდებული ინფორმაცია, თითოეულ ადამიანს აძლევს საშუალებას გააკეთოს არჩევანი და მიიღოს ზომები საკუთარი თავის, მათი ოჯახის წევრების და თანასაზოგადოების  დასაცავად იმ საფრთხეებისაგან, რომელიც ემუქრება მის სიცოცხლესა და კეთილდღეობას. </w:t>
      </w:r>
    </w:p>
    <w:p w14:paraId="27A7B12F" w14:textId="5D8E58EC" w:rsidR="00C40E1F" w:rsidRPr="00BF40F4" w:rsidRDefault="00C40E1F" w:rsidP="00F05586">
      <w:pPr>
        <w:jc w:val="both"/>
        <w:rPr>
          <w:rFonts w:ascii="Sylfaen" w:hAnsi="Sylfaen" w:cstheme="minorHAnsi"/>
          <w:lang w:val="ka-GE"/>
        </w:rPr>
      </w:pPr>
      <w:r w:rsidRPr="00BF40F4">
        <w:rPr>
          <w:rFonts w:ascii="Sylfaen" w:hAnsi="Sylfaen" w:cstheme="minorHAnsi"/>
          <w:lang w:val="ka-GE"/>
        </w:rPr>
        <w:t>საერთაშორისო ჯანმრთელობის რეგულაციებში (სჯრ/IHR) (2005</w:t>
      </w:r>
      <w:del w:id="18" w:author="Lika Jabidze" w:date="2020-06-25T14:35:00Z">
        <w:r w:rsidRPr="00BF40F4" w:rsidDel="0022778A">
          <w:rPr>
            <w:rFonts w:ascii="Sylfaen" w:hAnsi="Sylfaen" w:cstheme="minorHAnsi"/>
            <w:lang w:val="ka-GE"/>
          </w:rPr>
          <w:delText xml:space="preserve"> </w:delText>
        </w:r>
      </w:del>
      <w:r w:rsidRPr="00BF40F4">
        <w:rPr>
          <w:rFonts w:ascii="Sylfaen" w:hAnsi="Sylfaen" w:cstheme="minorHAnsi"/>
          <w:lang w:val="ka-GE"/>
        </w:rPr>
        <w:t>წ.) ხაზგასმულია რისკებზე ინფორმირება, როგორც ჯანდაცვის ინტერვენციის მნიშვნელოვნება. აღნიშნული რეგულაციები ჯანმო-ს წევრი ყველა ქვეყნისგან მოითხოვს რისკებზე ინფორმირების  სიმძლავრეების სიღრმისეულ განვითარებას. სჯრ/IHR-ს ფარგლებში წევრმა ქვეყნებმა რეგულარულ საფუძველზე უნდა შეაფასონ რისკებზე ინფორმირების საკუთარი შესაძლებლობები და დაუშვან ამ შესაძლებლობათა ჯანმო-ს საგარეო შეფასებები რეგულალურ საფუძველზე ერთობლივი საგარეო შეფასების (ესშ) ინსტრუმენტის საშუალებით.</w:t>
      </w:r>
    </w:p>
    <w:p w14:paraId="38F641B5" w14:textId="77777777" w:rsidR="00F05586" w:rsidRPr="00BF40F4" w:rsidRDefault="00F05586" w:rsidP="00F05586">
      <w:pPr>
        <w:jc w:val="both"/>
        <w:rPr>
          <w:rFonts w:ascii="Sylfaen" w:hAnsi="Sylfaen" w:cstheme="minorHAnsi"/>
          <w:lang w:val="ka-GE"/>
        </w:rPr>
      </w:pPr>
    </w:p>
    <w:p w14:paraId="004ECFF4" w14:textId="77777777" w:rsidR="00C40E1F" w:rsidRPr="00BF40F4" w:rsidRDefault="00C40E1F" w:rsidP="00F05586">
      <w:pPr>
        <w:pStyle w:val="ListParagraph"/>
        <w:numPr>
          <w:ilvl w:val="1"/>
          <w:numId w:val="94"/>
        </w:numPr>
        <w:jc w:val="both"/>
        <w:outlineLvl w:val="1"/>
        <w:rPr>
          <w:rFonts w:ascii="Sylfaen" w:hAnsi="Sylfaen"/>
          <w:b/>
          <w:bCs/>
          <w:noProof/>
          <w:lang w:val="ka-GE"/>
        </w:rPr>
      </w:pPr>
      <w:r w:rsidRPr="00BF40F4">
        <w:rPr>
          <w:rFonts w:ascii="Sylfaen" w:hAnsi="Sylfaen"/>
          <w:b/>
          <w:bCs/>
          <w:noProof/>
          <w:lang w:val="ka-GE"/>
        </w:rPr>
        <w:t xml:space="preserve"> </w:t>
      </w:r>
      <w:bookmarkStart w:id="19" w:name="_Toc44608319"/>
      <w:bookmarkStart w:id="20" w:name="_Toc43995637"/>
      <w:r w:rsidRPr="00BF40F4">
        <w:rPr>
          <w:rFonts w:ascii="Sylfaen" w:hAnsi="Sylfaen"/>
          <w:b/>
          <w:bCs/>
          <w:noProof/>
          <w:lang w:val="ka-GE"/>
        </w:rPr>
        <w:t xml:space="preserve">რა მიზნით შემუშავდა სტრატეგია </w:t>
      </w:r>
      <w:ins w:id="21" w:author="Lika Jabidze" w:date="2020-06-25T14:36:00Z">
        <w:r w:rsidRPr="00BF40F4">
          <w:rPr>
            <w:rFonts w:ascii="Sylfaen" w:hAnsi="Sylfaen"/>
            <w:b/>
            <w:bCs/>
            <w:noProof/>
            <w:lang w:val="ka-GE"/>
          </w:rPr>
          <w:t xml:space="preserve">  </w:t>
        </w:r>
      </w:ins>
      <w:r w:rsidRPr="00BF40F4">
        <w:rPr>
          <w:rFonts w:ascii="Sylfaen" w:hAnsi="Sylfaen"/>
          <w:b/>
          <w:bCs/>
          <w:noProof/>
          <w:lang w:val="ka-GE"/>
        </w:rPr>
        <w:t>და სამიზნე აუდიტორია</w:t>
      </w:r>
      <w:bookmarkEnd w:id="19"/>
      <w:r w:rsidRPr="00BF40F4">
        <w:rPr>
          <w:rFonts w:ascii="Sylfaen" w:hAnsi="Sylfaen"/>
          <w:b/>
          <w:bCs/>
          <w:noProof/>
          <w:lang w:val="ka-GE"/>
        </w:rPr>
        <w:t xml:space="preserve"> </w:t>
      </w:r>
      <w:r w:rsidRPr="00BF40F4">
        <w:rPr>
          <w:rFonts w:ascii="Sylfaen" w:hAnsi="Sylfaen"/>
          <w:b/>
          <w:bCs/>
          <w:lang w:val="ka-GE"/>
        </w:rPr>
        <w:t xml:space="preserve"> </w:t>
      </w:r>
      <w:bookmarkEnd w:id="20"/>
    </w:p>
    <w:p w14:paraId="6A8C844D" w14:textId="77777777" w:rsidR="00C40E1F" w:rsidRPr="00BF40F4" w:rsidRDefault="00C40E1F" w:rsidP="00F05586">
      <w:pPr>
        <w:jc w:val="both"/>
        <w:rPr>
          <w:rFonts w:ascii="Sylfaen" w:hAnsi="Sylfaen" w:cstheme="minorHAnsi"/>
          <w:lang w:val="ka-GE"/>
        </w:rPr>
      </w:pPr>
      <w:r w:rsidRPr="00BF40F4">
        <w:rPr>
          <w:rFonts w:ascii="Sylfaen" w:hAnsi="Sylfaen" w:cstheme="minorHAnsi"/>
          <w:lang w:val="ka-GE"/>
        </w:rPr>
        <w:t xml:space="preserve">ზემოაღნიშნულმა გლობალურმა მოვლენებმა მოამწიფა საგანგებო სიტუაციების რისკების კომუნიკაციის მართვის  პოტენციალის გაძლიერებისა და   ეფექტურობის მიზნით,  რისკის </w:t>
      </w:r>
      <w:r w:rsidRPr="00BF40F4">
        <w:rPr>
          <w:rFonts w:ascii="Sylfaen" w:hAnsi="Sylfaen" w:cstheme="minorHAnsi"/>
          <w:lang w:val="ka-GE"/>
        </w:rPr>
        <w:lastRenderedPageBreak/>
        <w:t xml:space="preserve">კომუნიკაციის სტრატეგიის შემუშავების აუცილებლობა საზოგადოებრივი ჯანმრთელობის მიმართულებით. </w:t>
      </w:r>
    </w:p>
    <w:p w14:paraId="2BBC74D0" w14:textId="77777777" w:rsidR="00C40E1F" w:rsidRPr="00BF40F4" w:rsidRDefault="00C40E1F" w:rsidP="00F05586">
      <w:pPr>
        <w:jc w:val="both"/>
        <w:rPr>
          <w:ins w:id="22" w:author="Lika Jabidze" w:date="2020-05-25T22:16:00Z"/>
          <w:rFonts w:ascii="Sylfaen" w:hAnsi="Sylfaen" w:cstheme="minorHAnsi"/>
          <w:lang w:val="ka-GE"/>
        </w:rPr>
      </w:pPr>
      <w:r w:rsidRPr="00BF40F4">
        <w:rPr>
          <w:rFonts w:ascii="Sylfaen" w:hAnsi="Sylfaen" w:cstheme="minorHAnsi"/>
          <w:lang w:val="ka-GE"/>
        </w:rPr>
        <w:t>2015 წლის იანვარში ჯანმო-ს აღმასრულებელი კომიტეტის სპეციალურ სესიაზე შემუშავებული რეზოლუცია პირდაპირ მოუწოდებს: „გენერალურ დირექტორს გააგრძელოს საერთო ორგანიზაციული სტრატეგიის შემუშავება და რეალიზება რუტინული კომუნიკაციის, პრევენციული ზომების შესახებ შეტყობინებების გაცვლის, რისკებზე ინფორმირების და საგენგებო სიტუაციაში კომუნიკაციის გასაუმჯობესებლად, რამაც უნდა უზრუნველყოს კომუნიკაციის ახალი პოლიტიკის არსის, ფორმების და სტილის შესაბამისობა მასობრივი ინფორმაციის საშუალებებსა, დროულობასა და სიხშირესთან და უნდა აღწევდეს სამიზნე აუდიტორიას და ემსახურებოდეს დანიშნულებას“.</w:t>
      </w:r>
      <w:ins w:id="23" w:author="Lika Jabidze" w:date="2020-05-25T22:16:00Z">
        <w:r w:rsidRPr="00BF40F4">
          <w:rPr>
            <w:rFonts w:ascii="Sylfaen" w:hAnsi="Sylfaen" w:cstheme="minorHAnsi"/>
            <w:lang w:val="ka-GE"/>
          </w:rPr>
          <w:t xml:space="preserve"> </w:t>
        </w:r>
      </w:ins>
    </w:p>
    <w:p w14:paraId="77DA1492"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საგანგებო სიტუაციების რისკის კომუნიკაცია - ეს არის ინტერვენცია, რომელიც ხორციელდება არა მარტო საგანგებო სიტუაციების პერიოდში, არამედ მის დაწყებამდე  და გრძელდება საგანგებო სიტუაციის  დასრულების შემდეგ, რათა ყველა პიროვნებას, რომელიც დაექვემდებარა ამ რისკს ჰქონდეს საშუალება მიიღოს მისთვის აუცილებელი სწორი ინფორმაცია როგორც საკუთარი, ასევე მისი ოჯახის და საზოგადოების ჯანმრთელობის სიცოცხლის და კეთილდღეობის დაცვის მიზნით.</w:t>
      </w:r>
    </w:p>
    <w:p w14:paraId="04540A0C" w14:textId="246B9D1C" w:rsidR="00C40E1F" w:rsidRPr="00BF40F4" w:rsidRDefault="00DB5375" w:rsidP="00F05586">
      <w:pPr>
        <w:pStyle w:val="ListParagraph"/>
        <w:ind w:left="0"/>
        <w:jc w:val="both"/>
        <w:rPr>
          <w:rFonts w:ascii="Sylfaen" w:hAnsi="Sylfaen"/>
          <w:highlight w:val="yellow"/>
          <w:lang w:val="ka-GE"/>
        </w:rPr>
      </w:pPr>
      <w:r w:rsidRPr="00BF40F4">
        <w:rPr>
          <w:rFonts w:ascii="Sylfaen" w:hAnsi="Sylfaen"/>
          <w:b/>
          <w:highlight w:val="yellow"/>
          <w:lang w:val="ka-GE"/>
        </w:rPr>
        <w:t>რისკის კომუნიკაციის</w:t>
      </w:r>
      <w:commentRangeStart w:id="24"/>
      <w:commentRangeStart w:id="25"/>
      <w:r w:rsidR="00C40E1F" w:rsidRPr="00BF40F4">
        <w:rPr>
          <w:rFonts w:ascii="Sylfaen" w:hAnsi="Sylfaen"/>
          <w:b/>
          <w:highlight w:val="yellow"/>
          <w:lang w:val="ka-GE"/>
        </w:rPr>
        <w:t xml:space="preserve">  </w:t>
      </w:r>
      <w:bookmarkStart w:id="26" w:name="_GoBack"/>
      <w:r w:rsidR="00C40E1F" w:rsidRPr="00BF40F4">
        <w:rPr>
          <w:rFonts w:ascii="Sylfaen" w:hAnsi="Sylfaen"/>
          <w:b/>
          <w:highlight w:val="yellow"/>
          <w:lang w:val="ka-GE"/>
        </w:rPr>
        <w:t>მიზნები და ამოცანები</w:t>
      </w:r>
      <w:bookmarkEnd w:id="26"/>
      <w:r w:rsidR="00C40E1F" w:rsidRPr="00BF40F4">
        <w:rPr>
          <w:rFonts w:ascii="Sylfaen" w:hAnsi="Sylfaen"/>
          <w:b/>
          <w:highlight w:val="yellow"/>
          <w:lang w:val="ka-GE"/>
        </w:rPr>
        <w:t>ა</w:t>
      </w:r>
      <w:r w:rsidR="00C40E1F" w:rsidRPr="00BF40F4">
        <w:rPr>
          <w:rFonts w:ascii="Sylfaen" w:hAnsi="Sylfaen"/>
          <w:highlight w:val="yellow"/>
          <w:lang w:val="ka-GE"/>
        </w:rPr>
        <w:t xml:space="preserve">  ხელი შეუწყოს   საგანგებო სიტუაციების  ყველა მონაწილე მხარის, განსაკუთრებით </w:t>
      </w:r>
      <w:commentRangeEnd w:id="24"/>
      <w:r w:rsidR="00C40E1F" w:rsidRPr="00BF40F4">
        <w:rPr>
          <w:rStyle w:val="CommentReference"/>
          <w:rFonts w:ascii="Sylfaen" w:hAnsi="Sylfaen"/>
        </w:rPr>
        <w:commentReference w:id="24"/>
      </w:r>
      <w:commentRangeEnd w:id="25"/>
      <w:r w:rsidR="00F05586" w:rsidRPr="00BF40F4">
        <w:rPr>
          <w:rStyle w:val="CommentReference"/>
          <w:rFonts w:ascii="Sylfaen" w:hAnsi="Sylfaen"/>
        </w:rPr>
        <w:commentReference w:id="25"/>
      </w:r>
      <w:r w:rsidR="00C40E1F" w:rsidRPr="00BF40F4">
        <w:rPr>
          <w:rFonts w:ascii="Sylfaen" w:hAnsi="Sylfaen"/>
          <w:highlight w:val="yellow"/>
          <w:lang w:val="ka-GE"/>
        </w:rPr>
        <w:t xml:space="preserve">კი საზოგადოებრივი ჯანდაცვის სისტემის მზადყოფნას   და რეაგირებას  ქვემოთ ჩამოთვლილი მიმართულებების ფაქტობრივ მონაცემებზე დაფუძნებული, დროული და სისტემაზე ორიენტირებული  ქმედებებით: </w:t>
      </w:r>
    </w:p>
    <w:p w14:paraId="27121C24" w14:textId="77777777" w:rsidR="00C40E1F" w:rsidRPr="00BF40F4" w:rsidRDefault="00C40E1F" w:rsidP="00F05586">
      <w:pPr>
        <w:pStyle w:val="ListParagraph"/>
        <w:numPr>
          <w:ilvl w:val="0"/>
          <w:numId w:val="256"/>
        </w:numPr>
        <w:jc w:val="both"/>
        <w:rPr>
          <w:rFonts w:ascii="Sylfaen" w:hAnsi="Sylfaen"/>
          <w:highlight w:val="yellow"/>
          <w:lang w:val="ka-GE"/>
        </w:rPr>
      </w:pPr>
      <w:r w:rsidRPr="00BF40F4">
        <w:rPr>
          <w:rFonts w:ascii="Sylfaen" w:hAnsi="Sylfaen"/>
          <w:highlight w:val="yellow"/>
          <w:lang w:val="ka-GE"/>
        </w:rPr>
        <w:t xml:space="preserve">ნდობის მოპოვების,  საზოგადოებასთან/თემთან და დაზარალებულ მოსახლეობასთან ურთიერთობის მიდგომები; </w:t>
      </w:r>
    </w:p>
    <w:p w14:paraId="7CCE6A3D" w14:textId="77777777" w:rsidR="00C40E1F" w:rsidRPr="00BF40F4" w:rsidRDefault="00C40E1F" w:rsidP="00F05586">
      <w:pPr>
        <w:pStyle w:val="ListParagraph"/>
        <w:numPr>
          <w:ilvl w:val="0"/>
          <w:numId w:val="256"/>
        </w:numPr>
        <w:jc w:val="both"/>
        <w:rPr>
          <w:rFonts w:ascii="Sylfaen" w:hAnsi="Sylfaen"/>
          <w:highlight w:val="yellow"/>
          <w:lang w:val="ka-GE"/>
        </w:rPr>
      </w:pPr>
      <w:r w:rsidRPr="00BF40F4">
        <w:rPr>
          <w:rFonts w:ascii="Sylfaen" w:hAnsi="Sylfaen"/>
          <w:highlight w:val="yellow"/>
          <w:lang w:val="ka-GE"/>
        </w:rPr>
        <w:t xml:space="preserve">მიდგომები რისკების კომუნიკაციისთვის არსებულ საგანგებო სიტუაციებში მზადყოფნის და რეაგირების ეროვნულ და ადგილობრივ სტრუქტურებში ინტეგრირებისთვის, მათ შორის რისკების კომუნიკაციისთვის საჭირო შესაძლებლობების ჩათვლით,  და </w:t>
      </w:r>
    </w:p>
    <w:p w14:paraId="15CEAC36" w14:textId="77777777" w:rsidR="00C40E1F" w:rsidRPr="00BF40F4" w:rsidRDefault="00C40E1F" w:rsidP="00F05586">
      <w:pPr>
        <w:pStyle w:val="ListParagraph"/>
        <w:numPr>
          <w:ilvl w:val="0"/>
          <w:numId w:val="256"/>
        </w:numPr>
        <w:jc w:val="both"/>
        <w:rPr>
          <w:rFonts w:ascii="Sylfaen" w:hAnsi="Sylfaen"/>
          <w:highlight w:val="yellow"/>
          <w:lang w:val="ka-GE"/>
        </w:rPr>
      </w:pPr>
      <w:r w:rsidRPr="00BF40F4">
        <w:rPr>
          <w:rFonts w:ascii="Sylfaen" w:hAnsi="Sylfaen"/>
          <w:highlight w:val="yellow"/>
          <w:lang w:val="ka-GE"/>
        </w:rPr>
        <w:t>საგანგებო სიტუაციების რისკების კომუნიკაციის  პრაქტიკა - დაწყებული სტრატეგიის  შემუშავებით, დაგეგმვით, კოორდინაციით, შეტყობინებების გაცვლით, კომუნიკაციისა და ურთიერთკავშირის  სხვადასხვა მეთოდებისა და მიდგომების გამოყენებით, დამთავრებული მონიტორინგით და  შეფასებით - თუ რა მუშაობდა და რამ არ იმუშავა ბოლო საგანგებო სიტუაციების დროს.</w:t>
      </w:r>
    </w:p>
    <w:p w14:paraId="34B14572" w14:textId="4F77068D" w:rsidR="00C40E1F" w:rsidRPr="00BF40F4" w:rsidRDefault="00C40E1F" w:rsidP="00F05586">
      <w:pPr>
        <w:pStyle w:val="ListParagraph"/>
        <w:ind w:left="0"/>
        <w:jc w:val="both"/>
        <w:rPr>
          <w:rFonts w:ascii="Sylfaen" w:hAnsi="Sylfaen"/>
          <w:lang w:val="ka-GE"/>
        </w:rPr>
      </w:pPr>
      <w:r w:rsidRPr="00BF40F4">
        <w:rPr>
          <w:rFonts w:ascii="Sylfaen" w:hAnsi="Sylfaen"/>
          <w:lang w:val="ka-GE"/>
        </w:rPr>
        <w:t>სტრატეგიაში მოცემული რეკომენდაციები შემუშავებულია პოლიტიკის შემქმნელების და გადაწყვეტილების მიმღები პირებისთვის, რომლებიც პასუხიმგებლები არიან  საგანგებო სიტუაციების მართვის საკითხებზე საზოგადოებრივი ჯანმრთელობის გადაუდებელი ასპექტების გათვალისწინებით;</w:t>
      </w:r>
    </w:p>
    <w:p w14:paraId="24431EB9" w14:textId="77777777" w:rsidR="00DB5375" w:rsidRPr="00BF40F4" w:rsidRDefault="00DB5375" w:rsidP="00F05586">
      <w:pPr>
        <w:pStyle w:val="ListParagraph"/>
        <w:ind w:left="0"/>
        <w:jc w:val="both"/>
        <w:rPr>
          <w:rFonts w:ascii="Sylfaen" w:hAnsi="Sylfaen"/>
          <w:lang w:val="ka-GE"/>
        </w:rPr>
      </w:pPr>
    </w:p>
    <w:p w14:paraId="0FC1F83D" w14:textId="3DFE6E55" w:rsidR="00C40E1F" w:rsidRPr="00BF40F4" w:rsidRDefault="00C40E1F" w:rsidP="00F05586">
      <w:pPr>
        <w:pStyle w:val="ListParagraph"/>
        <w:ind w:left="0"/>
        <w:jc w:val="both"/>
        <w:rPr>
          <w:rFonts w:ascii="Sylfaen" w:hAnsi="Sylfaen"/>
          <w:lang w:val="ka-GE"/>
        </w:rPr>
      </w:pPr>
      <w:r w:rsidRPr="00BF40F4">
        <w:rPr>
          <w:rFonts w:ascii="Sylfaen" w:hAnsi="Sylfaen"/>
          <w:lang w:val="ka-GE"/>
        </w:rPr>
        <w:t xml:space="preserve">სტრატეგიაში მოცემულია  საგანგებო მდგომარეობების რისკის კომუნიკაციის კომპონენტების ეფექტური ჩარჩო, რომელიც საშუალებას იძლევა, რომ  მასზე დაყრდნობით შემუშავებული იქნას  სხვადასხვა დოკუმენტები და /ან სამოქმედო გეგმები. სტრატეგია დახმარებას გაუწევს პრაქტიკოს სპეციალისტებს, რომლებიც საქმიანობიდან გამომდინარე, პასუხისმგებელნი არიან ჯანმრთელობის დაცვის სფეროში რისკების </w:t>
      </w:r>
      <w:r w:rsidRPr="00BF40F4">
        <w:rPr>
          <w:rFonts w:ascii="Sylfaen" w:hAnsi="Sylfaen"/>
          <w:lang w:val="ka-GE"/>
        </w:rPr>
        <w:lastRenderedPageBreak/>
        <w:t>კომუნიკაციის უზრუნველყოფაზე  კრიზისის საწყის, მიმდინარე და შემდგომ პერიოდებში.</w:t>
      </w:r>
    </w:p>
    <w:p w14:paraId="64DB8586" w14:textId="77777777" w:rsidR="00DB5375" w:rsidRPr="00BF40F4" w:rsidRDefault="00DB5375" w:rsidP="00F05586">
      <w:pPr>
        <w:pStyle w:val="ListParagraph"/>
        <w:ind w:left="0"/>
        <w:jc w:val="both"/>
        <w:rPr>
          <w:rFonts w:ascii="Sylfaen" w:hAnsi="Sylfaen"/>
          <w:lang w:val="ka-GE"/>
        </w:rPr>
      </w:pPr>
    </w:p>
    <w:p w14:paraId="1F5CFD20" w14:textId="77777777" w:rsidR="00C40E1F" w:rsidRPr="00BF40F4" w:rsidRDefault="00C40E1F" w:rsidP="00F05586">
      <w:pPr>
        <w:pStyle w:val="ListParagraph"/>
        <w:ind w:left="0"/>
        <w:jc w:val="both"/>
        <w:rPr>
          <w:rFonts w:ascii="Sylfaen" w:hAnsi="Sylfaen"/>
          <w:lang w:val="ka-GE"/>
        </w:rPr>
      </w:pPr>
      <w:r w:rsidRPr="00BF40F4">
        <w:rPr>
          <w:rFonts w:ascii="Sylfaen" w:hAnsi="Sylfaen"/>
          <w:lang w:val="ka-GE"/>
        </w:rPr>
        <w:t>დოკუმენტი   მნიშვნელოვანი ხელისშემწყობი ინსტრუმენტი იქნება საგანგებო სიტუაციებზე მზადყოფნისა  და რეაგირების პროცესებში ჩართული ისეთი  დაინტერესებულ მხარეებსა და ორგანიზაციებისათვის</w:t>
      </w:r>
      <w:ins w:id="27" w:author="Lika Jabidze" w:date="2020-06-25T15:24:00Z">
        <w:r w:rsidRPr="00BF40F4">
          <w:rPr>
            <w:rFonts w:ascii="Sylfaen" w:hAnsi="Sylfaen"/>
            <w:lang w:val="ka-GE"/>
          </w:rPr>
          <w:t>,</w:t>
        </w:r>
      </w:ins>
      <w:r w:rsidRPr="00BF40F4">
        <w:rPr>
          <w:rFonts w:ascii="Sylfaen" w:hAnsi="Sylfaen"/>
          <w:lang w:val="ka-GE"/>
        </w:rPr>
        <w:t xml:space="preserve"> როგორიცაა გადაუდებელი რეაგირების სამსახურები, ადგილობრივი და საერთაშორისო პარტნიორები,  სამოქალაქო საზოგადოება, კერძო  და საჯარო სექტორი, არასამთავრობო ორგანიზაციები   და ა.შ. </w:t>
      </w:r>
    </w:p>
    <w:p w14:paraId="4D677A9C" w14:textId="77777777" w:rsidR="00C40E1F" w:rsidRPr="00BF40F4" w:rsidRDefault="00C40E1F" w:rsidP="00F05586">
      <w:pPr>
        <w:pStyle w:val="ListParagraph"/>
        <w:ind w:left="0"/>
        <w:jc w:val="both"/>
        <w:rPr>
          <w:rFonts w:ascii="Sylfaen" w:hAnsi="Sylfaen"/>
          <w:lang w:val="ka-GE"/>
        </w:rPr>
      </w:pPr>
      <w:r w:rsidRPr="00BF40F4">
        <w:rPr>
          <w:rFonts w:ascii="Sylfaen" w:hAnsi="Sylfaen"/>
          <w:lang w:val="ka-GE"/>
        </w:rPr>
        <w:t xml:space="preserve">სტრატეგიული დოკუმენტი ეფუძნება მოვლენების ფაქტობრივი მონაცემების როგორც რაოდენობრივ, ასევე ხარისხობრივ სისტემატიურ ანალიზს და ითვალიწინებს როგორც საქართველოს, ასევე სხვადასხვა ქვეყნების გამოცდილებას იმის შესახებ, თუ რამ იმუშავა განსაკუთრებულ სიტუაციებში (SARS -ის  აფეთქება 2003 წელს,  H1N1 გრიპის აფეთქება 2009 წელს,  ებოლას აფეთქება 2014-15 წწ., ზიკას აფეთქება 2015-16 წწ.), </w:t>
      </w:r>
    </w:p>
    <w:p w14:paraId="15D77F2D" w14:textId="77777777" w:rsidR="00C40E1F" w:rsidRPr="00BF40F4" w:rsidRDefault="00C40E1F" w:rsidP="00F05586">
      <w:pPr>
        <w:pStyle w:val="ListParagraph"/>
        <w:ind w:left="0"/>
        <w:jc w:val="both"/>
        <w:rPr>
          <w:rFonts w:ascii="Sylfaen" w:hAnsi="Sylfaen"/>
          <w:lang w:val="ka-GE"/>
        </w:rPr>
      </w:pPr>
      <w:r w:rsidRPr="00BF40F4">
        <w:rPr>
          <w:rFonts w:ascii="Sylfaen" w:hAnsi="Sylfaen"/>
          <w:lang w:val="ka-GE"/>
        </w:rPr>
        <w:t>აღსანიშნავია, რომ საზოგადოებრივი ჯანმრთელობის ბოლოდროინდელმა საგანგებო სიტუაციებმა, (მათ შორის Covid-19 პანდემია) ცხადჰყო ეპიდემიების და ჯანდაცვის სხვა საგანგებო მდგომარეობების პერიოდში  რისკებზე ინფორმირების სტრატეგიის დადებითი და უარყოფითი მხარეები, წარმოაჩინა ძირითადი პრობლემები და გამოწვევები.</w:t>
      </w:r>
    </w:p>
    <w:p w14:paraId="0736A649"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 xml:space="preserve">COVID-19-ის პანდემიის რისკების კომუნიკაციის, მზადყოფნის და რეაგირების სტრატეგიის შესახებ ჯანმრთელობის მსოფლიო ორგანიზაციის მიერ შემუშავებული უახლესი დოკუმენტების მიხედვით, </w:t>
      </w:r>
      <w:r w:rsidRPr="00BF40F4">
        <w:rPr>
          <w:rFonts w:ascii="Sylfaen" w:hAnsi="Sylfaen" w:cs="FrugalSans-Light"/>
          <w:color w:val="000000"/>
          <w:sz w:val="20"/>
          <w:szCs w:val="20"/>
          <w:lang w:val="ka-GE"/>
          <w:rPrChange w:id="28" w:author="Lika Jabidze" w:date="2020-05-26T14:35:00Z">
            <w:rPr>
              <w:rFonts w:ascii="Sylfaen" w:hAnsi="Sylfaen" w:cs="FrugalSans-Light"/>
              <w:color w:val="000000"/>
              <w:lang w:val="ka-GE"/>
            </w:rPr>
          </w:rPrChange>
        </w:rPr>
        <w:t>(1. COVID-19 Global Response RISK COMMUNICATION &amp; COMMUNITY; 2. RCCE ACTION PLAN GUIDANCEENGAGEMENT(RCCE) STRATEGY, COVID-19 preparedness and response)</w:t>
      </w:r>
      <w:r w:rsidRPr="00BF40F4">
        <w:rPr>
          <w:rFonts w:ascii="Sylfaen" w:hAnsi="Sylfaen" w:cs="FrugalSans-Light"/>
          <w:color w:val="000000"/>
          <w:lang w:val="ka-GE"/>
        </w:rPr>
        <w:t>, რისკების შესახებ  ინფორმირების მკაფიო და ინტეგრირებული სტრატეგიას, საზოგადოების  ჩართულობას  და რეაგირებას აქვს სასიცოცხლო მნიშვნელობა,  რომ მოსახლეობამ მიიღოს   საზოგადოებრივი ჯანმრთელობის ის ძირითადი ღონისძიებები და ბიოსამედიცინო ინტერვენციები,  რომლებიც  უზრუნველყოფს დაავადებების პროფილაქტიკას და  გავრცელების კონტროლს.</w:t>
      </w:r>
    </w:p>
    <w:p w14:paraId="5695F631" w14:textId="549E4CEE"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ეს სტრატეგია უზრუნველყოფს ყველა დაინტერესებული მხარის  და მოსახლეობის მოწყვლადი  ჯგუფების  მონაწილის ჩართულობას  ყველა ეტაპზე (მომზადება, მზადყოფნა და რეაგირება).</w:t>
      </w:r>
    </w:p>
    <w:p w14:paraId="57FA2BD6" w14:textId="77777777" w:rsidR="00DB5375" w:rsidRPr="00BF40F4" w:rsidRDefault="00DB5375" w:rsidP="00F05586">
      <w:pPr>
        <w:autoSpaceDE w:val="0"/>
        <w:autoSpaceDN w:val="0"/>
        <w:adjustRightInd w:val="0"/>
        <w:spacing w:line="240" w:lineRule="auto"/>
        <w:jc w:val="both"/>
        <w:rPr>
          <w:rFonts w:ascii="Sylfaen" w:hAnsi="Sylfaen" w:cs="FrugalSans-Light"/>
          <w:color w:val="000000"/>
          <w:lang w:val="ka-GE"/>
        </w:rPr>
      </w:pPr>
    </w:p>
    <w:p w14:paraId="52128E11"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ინფექციურ დაავადებებს არ აქვთ საზღვრები და ვირუსი არ არჩევს მიმღებ მოსახლეობას. ამავდროულად რისკს</w:t>
      </w:r>
      <w:ins w:id="29" w:author="Lika Jabidze" w:date="2020-05-26T14:35:00Z">
        <w:r w:rsidRPr="00BF40F4">
          <w:rPr>
            <w:rFonts w:ascii="Sylfaen" w:hAnsi="Sylfaen" w:cs="FrugalSans-Light"/>
            <w:color w:val="000000"/>
            <w:lang w:val="ka-GE"/>
          </w:rPr>
          <w:t>-</w:t>
        </w:r>
      </w:ins>
      <w:r w:rsidRPr="00BF40F4">
        <w:rPr>
          <w:rFonts w:ascii="Sylfaen" w:hAnsi="Sylfaen" w:cs="FrugalSans-Light"/>
          <w:color w:val="000000"/>
          <w:lang w:val="ka-GE"/>
        </w:rPr>
        <w:t xml:space="preserve">დაქვემდებარებული და დაზარალებული მოსახლეობა უნდა გახდეს საკუთარი პრობლემების მოგვარების თანამონაწილე. შესაბამისად, საზოგადოება არის  მზადყოფნის და რეაგირების პროცესის სრულუფლებიანი და სამართლიანი  წევრი, რომელიც მჭიდროდ თანამშრომლობს მედიცინის მუშაკებთან და სხვებთან, დამცველობითი ღონისძიებების დანერგვასა და ჯანსაღი ქცევის კულტურის ამაღლებაში. </w:t>
      </w:r>
    </w:p>
    <w:p w14:paraId="2CE0FAF8" w14:textId="77777777" w:rsidR="00C40E1F" w:rsidRPr="00BF40F4" w:rsidRDefault="00C40E1F" w:rsidP="00F05586">
      <w:pPr>
        <w:autoSpaceDE w:val="0"/>
        <w:autoSpaceDN w:val="0"/>
        <w:adjustRightInd w:val="0"/>
        <w:spacing w:line="240" w:lineRule="auto"/>
        <w:jc w:val="both"/>
        <w:rPr>
          <w:ins w:id="30" w:author="Noe Megrelishvili" w:date="2020-06-10T13:43:00Z"/>
          <w:rFonts w:ascii="Sylfaen" w:hAnsi="Sylfaen" w:cs="FrugalSans-Light"/>
          <w:color w:val="000000"/>
          <w:lang w:val="ka-GE"/>
        </w:rPr>
      </w:pPr>
    </w:p>
    <w:p w14:paraId="4E08B8EF" w14:textId="0E7EA7E3" w:rsidR="00C40E1F" w:rsidRPr="00BF40F4" w:rsidRDefault="00C40E1F" w:rsidP="00F05586">
      <w:pPr>
        <w:autoSpaceDE w:val="0"/>
        <w:autoSpaceDN w:val="0"/>
        <w:adjustRightInd w:val="0"/>
        <w:spacing w:line="240" w:lineRule="auto"/>
        <w:jc w:val="both"/>
        <w:rPr>
          <w:ins w:id="31" w:author="Noe Megrelishvili" w:date="2020-06-10T13:44:00Z"/>
          <w:rFonts w:ascii="Sylfaen" w:hAnsi="Sylfaen" w:cs="FrugalSans-Light"/>
          <w:color w:val="000000"/>
          <w:lang w:val="ka-GE"/>
        </w:rPr>
      </w:pPr>
      <w:r w:rsidRPr="00BF40F4">
        <w:rPr>
          <w:rFonts w:ascii="Sylfaen" w:hAnsi="Sylfaen" w:cs="FrugalSans-Light"/>
          <w:color w:val="000000"/>
          <w:lang w:val="ka-GE"/>
        </w:rPr>
        <w:t xml:space="preserve">რისკებზე ეფექტური რეაგირებისთვის ძალზე მნიშვნელოვანია იმ ადგილობრივი ფაქტორების გათვალისწინება, რომელიც შესაძლებელია გახდეს  ბარიერი </w:t>
      </w:r>
      <w:commentRangeStart w:id="32"/>
      <w:commentRangeStart w:id="33"/>
      <w:ins w:id="34" w:author="Lika Jabidze" w:date="2020-06-25T15:30:00Z">
        <w:r w:rsidRPr="00BF40F4">
          <w:rPr>
            <w:rFonts w:ascii="Sylfaen" w:hAnsi="Sylfaen" w:cs="FrugalSans-Light"/>
            <w:color w:val="000000"/>
            <w:lang w:val="ka-GE"/>
          </w:rPr>
          <w:t>(</w:t>
        </w:r>
      </w:ins>
      <w:r w:rsidR="00DB5375" w:rsidRPr="00BF40F4">
        <w:rPr>
          <w:rFonts w:ascii="Sylfaen" w:hAnsi="Sylfaen" w:cs="FrugalSans-Light"/>
          <w:color w:val="000000"/>
          <w:lang w:val="ka-GE"/>
        </w:rPr>
        <w:t xml:space="preserve">მაგ: </w:t>
      </w:r>
      <w:ins w:id="35" w:author="Lika Jabidze" w:date="2020-06-25T15:29:00Z">
        <w:r w:rsidRPr="00BF40F4">
          <w:rPr>
            <w:rFonts w:ascii="Sylfaen" w:hAnsi="Sylfaen" w:cs="FrugalSans-Light"/>
            <w:color w:val="000000"/>
            <w:lang w:val="ka-GE"/>
          </w:rPr>
          <w:t xml:space="preserve">ენობრივი, ტრადიციები, </w:t>
        </w:r>
        <w:r w:rsidRPr="00BF40F4">
          <w:rPr>
            <w:rFonts w:ascii="Sylfaen" w:hAnsi="Sylfaen" w:cs="FrugalSans-Light"/>
            <w:color w:val="000000"/>
            <w:highlight w:val="yellow"/>
            <w:lang w:val="ka-GE"/>
            <w:rPrChange w:id="36" w:author="Lika Jabidze" w:date="2020-06-25T15:30:00Z">
              <w:rPr>
                <w:rFonts w:ascii="Sylfaen" w:hAnsi="Sylfaen" w:cs="FrugalSans-Light"/>
                <w:color w:val="000000"/>
                <w:lang w:val="ka-GE"/>
              </w:rPr>
            </w:rPrChange>
          </w:rPr>
          <w:t>მოწყვლადი</w:t>
        </w:r>
        <w:r w:rsidRPr="00BF40F4">
          <w:rPr>
            <w:rFonts w:ascii="Sylfaen" w:hAnsi="Sylfaen" w:cs="FrugalSans-Light"/>
            <w:color w:val="000000"/>
            <w:lang w:val="ka-GE"/>
          </w:rPr>
          <w:t xml:space="preserve"> ჯგუფები, რელი</w:t>
        </w:r>
      </w:ins>
      <w:ins w:id="37" w:author="Lika Jabidze" w:date="2020-06-25T15:30:00Z">
        <w:r w:rsidRPr="00BF40F4">
          <w:rPr>
            <w:rFonts w:ascii="Sylfaen" w:hAnsi="Sylfaen" w:cs="FrugalSans-Light"/>
            <w:color w:val="000000"/>
            <w:lang w:val="ka-GE"/>
          </w:rPr>
          <w:t>გიური ფაქტორი</w:t>
        </w:r>
      </w:ins>
      <w:ins w:id="38" w:author="Lika Jabidze" w:date="2020-06-25T15:35:00Z">
        <w:r w:rsidRPr="00BF40F4">
          <w:rPr>
            <w:rFonts w:ascii="Sylfaen" w:hAnsi="Sylfaen" w:cs="FrugalSans-Light"/>
            <w:color w:val="000000"/>
            <w:lang w:val="ka-GE"/>
          </w:rPr>
          <w:t xml:space="preserve"> და სხვა</w:t>
        </w:r>
      </w:ins>
      <w:ins w:id="39" w:author="Lika Jabidze" w:date="2020-06-25T15:30:00Z">
        <w:r w:rsidRPr="00BF40F4">
          <w:rPr>
            <w:rFonts w:ascii="Sylfaen" w:hAnsi="Sylfaen" w:cs="FrugalSans-Light"/>
            <w:color w:val="000000"/>
            <w:lang w:val="ka-GE"/>
          </w:rPr>
          <w:t xml:space="preserve">) </w:t>
        </w:r>
      </w:ins>
      <w:r w:rsidRPr="00BF40F4">
        <w:rPr>
          <w:rFonts w:ascii="Sylfaen" w:hAnsi="Sylfaen" w:cs="FrugalSans-Light"/>
          <w:color w:val="000000"/>
          <w:lang w:val="ka-GE"/>
        </w:rPr>
        <w:t>სა</w:t>
      </w:r>
      <w:commentRangeEnd w:id="32"/>
      <w:r w:rsidRPr="00BF40F4">
        <w:rPr>
          <w:rStyle w:val="CommentReference"/>
          <w:rFonts w:ascii="Sylfaen" w:hAnsi="Sylfaen"/>
        </w:rPr>
        <w:commentReference w:id="32"/>
      </w:r>
      <w:commentRangeEnd w:id="33"/>
      <w:r w:rsidR="00DB5375" w:rsidRPr="00BF40F4">
        <w:rPr>
          <w:rStyle w:val="CommentReference"/>
          <w:rFonts w:ascii="Sylfaen" w:hAnsi="Sylfaen"/>
        </w:rPr>
        <w:commentReference w:id="33"/>
      </w:r>
      <w:r w:rsidRPr="00BF40F4">
        <w:rPr>
          <w:rFonts w:ascii="Sylfaen" w:hAnsi="Sylfaen" w:cs="FrugalSans-Light"/>
          <w:color w:val="000000"/>
          <w:lang w:val="ka-GE"/>
        </w:rPr>
        <w:t>ზოგადოებრივი ჯანმრთელობის ღონისძიებებით სარგებლობისთვის</w:t>
      </w:r>
      <w:ins w:id="40" w:author="Lika Jabidze" w:date="2020-06-25T15:29:00Z">
        <w:r w:rsidRPr="00BF40F4">
          <w:rPr>
            <w:rFonts w:ascii="Sylfaen" w:hAnsi="Sylfaen" w:cs="FrugalSans-Light"/>
            <w:color w:val="000000"/>
            <w:lang w:val="ka-GE"/>
          </w:rPr>
          <w:t xml:space="preserve"> </w:t>
        </w:r>
      </w:ins>
      <w:r w:rsidRPr="00BF40F4">
        <w:rPr>
          <w:rFonts w:ascii="Sylfaen" w:hAnsi="Sylfaen" w:cs="FrugalSans-Light"/>
          <w:color w:val="000000"/>
          <w:lang w:val="ka-GE"/>
        </w:rPr>
        <w:t xml:space="preserve">. არსებული ბარიერების და წინააღმდეგობების შესამცირებლად  აუცილებელია მოხდეს ერთობლივი გამოვლენა, შესწავლა, განხილვა და ადგილობრივი მოსახლეობის შესაძლებლობების შეთავსება - </w:t>
      </w:r>
      <w:r w:rsidRPr="00BF40F4">
        <w:rPr>
          <w:rFonts w:ascii="Sylfaen" w:hAnsi="Sylfaen" w:cs="FrugalSans-Light"/>
          <w:color w:val="000000"/>
          <w:lang w:val="ka-GE"/>
        </w:rPr>
        <w:lastRenderedPageBreak/>
        <w:t xml:space="preserve">შეჯერება   გასატარებელ ღონისძიებებთან. ქცევის და პრაქტიკის გარკვეულ ცვლილებებს შესაძლებელია დასჭირდეს  ლოჯისტიკური და მატერიალური მხარდაჭერა. მაგალითად, ხელის სწორი დაბანის პარაქტიკის დანერგვისთვის აუცილებელია გქონდეს წყალი და საპონი.  </w:t>
      </w:r>
    </w:p>
    <w:p w14:paraId="3FAB958C"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რისკებზე</w:t>
      </w:r>
      <w:ins w:id="41" w:author="Lika Jabidze" w:date="2020-06-25T15:58:00Z">
        <w:r w:rsidRPr="00BF40F4">
          <w:rPr>
            <w:rFonts w:ascii="Sylfaen" w:hAnsi="Sylfaen" w:cs="FrugalSans-Light"/>
            <w:color w:val="000000"/>
            <w:lang w:val="ka-GE"/>
          </w:rPr>
          <w:t xml:space="preserve"> </w:t>
        </w:r>
      </w:ins>
      <w:r w:rsidRPr="00BF40F4">
        <w:rPr>
          <w:rFonts w:ascii="Sylfaen" w:hAnsi="Sylfaen" w:cs="FrugalSans-Light"/>
          <w:color w:val="000000"/>
          <w:lang w:val="ka-GE"/>
        </w:rPr>
        <w:t>რეაგირების კომპონენტი დაფუძნებულია რისკის შესახებ ინფორმირებულობასა და  საზოგადოების ჩართულობაზე. ყველა ქვეყანა ექვემდებარება სხვადასხვა სახის რისკს და ამიტომ მათ სჭირდებათ მზადყოფნა და შესაბამისი ღონისძიებების გატარება.  ეპიდაფეთქების კონტროლი მოითხოვს მულტისექტორულ პასუხს, რისკი კომუნიკაციაზე კონცენტრაციით, რათა მოხდეს რეგიონულ და გლობალურ დონეზე რეაგირების ქმედებების ლოკალიზაცია და ურთიერთკავშირი მოსახლეობის ადგილობრივი რეალობების გათვალისწინებით.</w:t>
      </w:r>
    </w:p>
    <w:p w14:paraId="3494E4D7"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გასთვალისწინებელი ფაქტორია, რომ COVID-19-ის პანდემიას და საპასუხო ღონისძიებებს თან ახლავს „ინფოდემია“ („infodemic“).  ეს არის ინფორმაციის სიმრავლე სხვადასხვა წყაროებიდან, რომელთა შორის  ზოგიერთი ინფორმაცია არის ზუსტი, ზოგი  - არა და ყოველივე ეს ძალზე  ართულებს მოსახლეობისათვის ინფორმაციის სანდო წყაროს იდენტიფიცირებას და შერჩევის შესაძლებლობას გადაწყვეტილების მიღების მიზნით.</w:t>
      </w:r>
    </w:p>
    <w:p w14:paraId="4F1BE2CC" w14:textId="77777777" w:rsidR="00C40E1F" w:rsidRPr="00BF40F4" w:rsidRDefault="00C40E1F" w:rsidP="00F05586">
      <w:pPr>
        <w:pStyle w:val="Heading2"/>
        <w:numPr>
          <w:ilvl w:val="1"/>
          <w:numId w:val="94"/>
        </w:numPr>
        <w:spacing w:after="160"/>
        <w:rPr>
          <w:rFonts w:ascii="Sylfaen" w:hAnsi="Sylfaen" w:cs="FrugalSans-Light"/>
          <w:color w:val="000000"/>
          <w:lang w:val="ka-GE"/>
        </w:rPr>
      </w:pPr>
      <w:bookmarkStart w:id="42" w:name="_Toc43995638"/>
      <w:bookmarkStart w:id="43" w:name="_Toc44608320"/>
      <w:r w:rsidRPr="00BF40F4">
        <w:rPr>
          <w:rFonts w:ascii="Sylfaen" w:hAnsi="Sylfaen"/>
          <w:b/>
          <w:bCs/>
          <w:noProof/>
          <w:lang w:val="ka-GE"/>
        </w:rPr>
        <w:t>სტრატეგიის შემუშავების მეთოდოლოგია</w:t>
      </w:r>
      <w:bookmarkEnd w:id="42"/>
      <w:bookmarkEnd w:id="43"/>
      <w:r w:rsidRPr="00BF40F4">
        <w:rPr>
          <w:rFonts w:ascii="Sylfaen" w:hAnsi="Sylfaen"/>
          <w:b/>
          <w:bCs/>
          <w:noProof/>
          <w:lang w:val="ka-GE"/>
        </w:rPr>
        <w:t xml:space="preserve"> </w:t>
      </w:r>
    </w:p>
    <w:p w14:paraId="7BD88C04" w14:textId="77777777" w:rsidR="00C40E1F" w:rsidRPr="00BF40F4" w:rsidRDefault="00C40E1F" w:rsidP="00F05586">
      <w:pPr>
        <w:pStyle w:val="ListParagraph"/>
        <w:autoSpaceDE w:val="0"/>
        <w:autoSpaceDN w:val="0"/>
        <w:adjustRightInd w:val="0"/>
        <w:spacing w:line="240" w:lineRule="auto"/>
        <w:jc w:val="both"/>
        <w:rPr>
          <w:rFonts w:ascii="Sylfaen" w:hAnsi="Sylfaen" w:cs="FrugalSans-Light"/>
          <w:color w:val="000000"/>
          <w:lang w:val="ka-GE"/>
        </w:rPr>
      </w:pPr>
    </w:p>
    <w:p w14:paraId="3D806279"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color w:val="000000"/>
          <w:lang w:val="ka-GE"/>
        </w:rPr>
        <w:t xml:space="preserve">სტრატეგია შემუშავებულია სსიპ დაავადებათა კონტროლისა და საზოგადოებრივი ჯანმრთელობის ეროვნული ცენტრისა და საქართველოს გაეროს ასოციაციას შორის გაფორმებული თანამშრომლობის მემორანდუმის საფუძველზე. </w:t>
      </w:r>
    </w:p>
    <w:p w14:paraId="014EA0E4"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color w:val="000000"/>
          <w:lang w:val="ka-GE"/>
        </w:rPr>
        <w:t xml:space="preserve">მხარეების ურთიერთშეთანხმების საფუძველზე შეიქმნა სხვადასხვა დარგის ეროვნული ექსპერტებით დაკომპლექტებული ძირითადი სამუშაო ჯგუფი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დაავადებათა კონტროლისა და საზოგადოებრივი ჯანმრთელობის ეროვნული ცენტრის სპეციალისტებიგან. წინამდებარე მემორანდუმით განსაზღვრული სტრატეგიის  შემუშავებისა და დანერგვის ხელშეწყობის მიზნით,  სამუშაო პროცესში ასევე აქტიური მონაწილეობა მიიღო პარტნიორული ორგანიზაციებების -  გაეროს ასოციაცია (UNA), ჯანმო (WHO), იუნისეფი (UNICEF), გაეროს მოსახლეობის განვითარების ფონდი (UNDP), წითელი ჯვრის საზოგადოების წარმომადგენლებმა. პროექტი განხორციელდა საქართველოს მთავრობის ადმინისტრაციის მხარდაჭერით. </w:t>
      </w:r>
    </w:p>
    <w:p w14:paraId="407EF1A4" w14:textId="7696C558" w:rsidR="00C40E1F" w:rsidRPr="00BF40F4" w:rsidRDefault="00C40E1F" w:rsidP="00F05586">
      <w:pPr>
        <w:pStyle w:val="ListParagraph"/>
        <w:autoSpaceDE w:val="0"/>
        <w:autoSpaceDN w:val="0"/>
        <w:adjustRightInd w:val="0"/>
        <w:spacing w:line="240" w:lineRule="auto"/>
        <w:ind w:left="0"/>
        <w:jc w:val="both"/>
        <w:rPr>
          <w:ins w:id="44" w:author="Lika Jabidze" w:date="2020-06-25T21:05:00Z"/>
          <w:rFonts w:ascii="Sylfaen" w:hAnsi="Sylfaen" w:cs="FrugalSans-Light"/>
          <w:color w:val="000000"/>
          <w:lang w:val="ka-GE"/>
        </w:rPr>
      </w:pPr>
      <w:r w:rsidRPr="00BF40F4">
        <w:rPr>
          <w:rFonts w:ascii="Sylfaen" w:hAnsi="Sylfaen" w:cs="FrugalSans-Light"/>
          <w:color w:val="000000"/>
          <w:lang w:val="ka-GE"/>
        </w:rPr>
        <w:t xml:space="preserve">დოკუმენტს საფუძვლად დაედო ჯანმრთელობის მსოფლიო ორგანიზაციის  (ჯანმო) მიერ შემუშავებული სახელმძღვანელო პრინციპები, რეკომენდაციები, რომლებიც ადაპტირებულია ადგილობრივ კონტექსტთან და ასევე საუკეთესო საერთაშორისო გამოცდილებასთან. სტრატეგიული დოკუმენტისათვის დამატებითი ლიტერატურის იდენტიფიცირება და შეფასება განხორციელდა სისტემატიური მტკიცებულებებზე დაფუძნებული მეთოდოლოგიით </w:t>
      </w:r>
      <w:r w:rsidRPr="00BF40F4">
        <w:rPr>
          <w:rFonts w:ascii="Sylfaen" w:hAnsi="Sylfaen" w:cs="FrugalSans-Light"/>
          <w:color w:val="000000"/>
          <w:highlight w:val="yellow"/>
          <w:lang w:val="ka-GE"/>
        </w:rPr>
        <w:t xml:space="preserve">(იხ. </w:t>
      </w:r>
      <w:r w:rsidR="00DB5375" w:rsidRPr="00BF40F4">
        <w:rPr>
          <w:rFonts w:ascii="Sylfaen" w:hAnsi="Sylfaen" w:cs="FrugalSans-Light"/>
          <w:color w:val="000000"/>
          <w:highlight w:val="yellow"/>
          <w:lang w:val="ka-GE"/>
        </w:rPr>
        <w:t>გრაფიკი</w:t>
      </w:r>
      <w:r w:rsidRPr="00BF40F4">
        <w:rPr>
          <w:rFonts w:ascii="Sylfaen" w:hAnsi="Sylfaen" w:cs="FrugalSans-Light"/>
          <w:color w:val="000000"/>
          <w:highlight w:val="yellow"/>
          <w:lang w:val="ka-GE"/>
        </w:rPr>
        <w:t xml:space="preserve"> ??),</w:t>
      </w:r>
      <w:r w:rsidRPr="00BF40F4">
        <w:rPr>
          <w:rFonts w:ascii="Sylfaen" w:hAnsi="Sylfaen" w:cs="FrugalSans-Light"/>
          <w:color w:val="000000"/>
          <w:lang w:val="ka-GE"/>
        </w:rPr>
        <w:t xml:space="preserve"> ხოლო საკითხებზე რომელზეც არ მოიძებნა საუკეთესო პრაქტიკის მტკიცებულებებზე დაფუძნებული ინფორმაცია, გადაწყვეტილებები კონსესუსის ტექნიკით იქნა მიღებული. </w:t>
      </w:r>
    </w:p>
    <w:p w14:paraId="6108FDDD"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lang w:val="ka-GE"/>
        </w:rPr>
      </w:pPr>
      <w:commentRangeStart w:id="45"/>
      <w:commentRangeStart w:id="46"/>
      <w:r w:rsidRPr="00BF40F4">
        <w:rPr>
          <w:rFonts w:ascii="Sylfaen" w:hAnsi="Sylfaen" w:cs="FrugalSans-Light"/>
          <w:color w:val="000000"/>
          <w:lang w:val="ka-GE"/>
        </w:rPr>
        <w:t>დოკუმნეტის შეიქმნა გაეროს ასოციაციის ფინანსური მხარდაჭერით.</w:t>
      </w:r>
      <w:commentRangeEnd w:id="45"/>
      <w:r w:rsidRPr="00BF40F4">
        <w:rPr>
          <w:rStyle w:val="CommentReference"/>
          <w:rFonts w:ascii="Sylfaen" w:hAnsi="Sylfaen"/>
        </w:rPr>
        <w:commentReference w:id="45"/>
      </w:r>
      <w:commentRangeEnd w:id="46"/>
      <w:r w:rsidR="00F05586" w:rsidRPr="00BF40F4">
        <w:rPr>
          <w:rStyle w:val="CommentReference"/>
          <w:rFonts w:ascii="Sylfaen" w:hAnsi="Sylfaen"/>
        </w:rPr>
        <w:commentReference w:id="46"/>
      </w:r>
    </w:p>
    <w:p w14:paraId="30FFF20F"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lang w:val="ka-GE"/>
        </w:rPr>
      </w:pPr>
    </w:p>
    <w:p w14:paraId="28FA6A4A" w14:textId="77777777" w:rsidR="00C40E1F" w:rsidRPr="00BF40F4" w:rsidRDefault="00C40E1F" w:rsidP="00F05586">
      <w:pPr>
        <w:rPr>
          <w:rFonts w:ascii="Sylfaen" w:hAnsi="Sylfaen"/>
          <w:b/>
          <w:bCs/>
          <w:color w:val="000000" w:themeColor="text1"/>
          <w:lang w:val="ka-GE"/>
        </w:rPr>
      </w:pPr>
      <w:commentRangeStart w:id="47"/>
    </w:p>
    <w:p w14:paraId="29CC6F0D" w14:textId="77777777" w:rsidR="00C40E1F" w:rsidRPr="00BF40F4" w:rsidRDefault="00C40E1F" w:rsidP="00F05586">
      <w:pPr>
        <w:rPr>
          <w:rFonts w:ascii="Sylfaen" w:hAnsi="Sylfaen"/>
          <w:b/>
          <w:bCs/>
          <w:color w:val="000000" w:themeColor="text1"/>
          <w:lang w:val="ka-GE"/>
        </w:rPr>
      </w:pPr>
      <w:r w:rsidRPr="00BF40F4">
        <w:rPr>
          <w:rFonts w:ascii="Sylfaen" w:hAnsi="Sylfaen"/>
          <w:b/>
          <w:bCs/>
          <w:color w:val="000000" w:themeColor="text1"/>
          <w:lang w:val="ka-GE"/>
        </w:rPr>
        <w:t>(</w:t>
      </w:r>
      <w:hyperlink r:id="rId11" w:history="1">
        <w:r w:rsidRPr="00BF40F4">
          <w:rPr>
            <w:rStyle w:val="Hyperlink"/>
            <w:rFonts w:ascii="Sylfaen" w:hAnsi="Sylfaen"/>
            <w:lang w:val="ka-GE"/>
          </w:rPr>
          <w:t>https://hpspubsrepo.blob.core.windows.net/hps-website/nss/2095/documents/1_risk-communication.pdf</w:t>
        </w:r>
      </w:hyperlink>
      <w:r w:rsidRPr="00BF40F4">
        <w:rPr>
          <w:rFonts w:ascii="Sylfaen" w:hAnsi="Sylfaen"/>
          <w:lang w:val="ka-GE"/>
        </w:rPr>
        <w:t>)</w:t>
      </w:r>
      <w:commentRangeEnd w:id="47"/>
      <w:r w:rsidRPr="00BF40F4">
        <w:rPr>
          <w:rStyle w:val="CommentReference"/>
          <w:rFonts w:ascii="Sylfaen" w:hAnsi="Sylfaen"/>
        </w:rPr>
        <w:commentReference w:id="47"/>
      </w:r>
    </w:p>
    <w:p w14:paraId="22CD1B38" w14:textId="07E8725D" w:rsidR="00C40E1F" w:rsidRPr="00BF40F4" w:rsidRDefault="00F05586" w:rsidP="00F05586">
      <w:pPr>
        <w:pStyle w:val="Caption"/>
        <w:rPr>
          <w:rFonts w:ascii="Sylfaen" w:hAnsi="Sylfaen"/>
          <w:color w:val="000000" w:themeColor="text1"/>
          <w:lang w:val="ka-GE"/>
        </w:rPr>
      </w:pPr>
      <w:r w:rsidRPr="00BF40F4">
        <w:rPr>
          <w:rFonts w:ascii="Sylfaen" w:hAnsi="Sylfaen"/>
          <w:b/>
          <w:bCs/>
          <w:color w:val="000000" w:themeColor="text1"/>
        </w:rPr>
        <w:lastRenderedPageBreak/>
        <w:t xml:space="preserve">გრაფიკი </w:t>
      </w:r>
      <w:r w:rsidRPr="00BF40F4">
        <w:rPr>
          <w:rFonts w:ascii="Sylfaen" w:hAnsi="Sylfaen"/>
          <w:b/>
          <w:bCs/>
          <w:color w:val="000000" w:themeColor="text1"/>
        </w:rPr>
        <w:fldChar w:fldCharType="begin"/>
      </w:r>
      <w:r w:rsidRPr="00BF40F4">
        <w:rPr>
          <w:rFonts w:ascii="Sylfaen" w:hAnsi="Sylfaen"/>
          <w:b/>
          <w:bCs/>
          <w:color w:val="000000" w:themeColor="text1"/>
        </w:rPr>
        <w:instrText xml:space="preserve"> SEQ გრაფიკი \* ARABIC </w:instrText>
      </w:r>
      <w:r w:rsidRPr="00BF40F4">
        <w:rPr>
          <w:rFonts w:ascii="Sylfaen" w:hAnsi="Sylfaen"/>
          <w:b/>
          <w:bCs/>
          <w:color w:val="000000" w:themeColor="text1"/>
        </w:rPr>
        <w:fldChar w:fldCharType="separate"/>
      </w:r>
      <w:r w:rsidR="00D23762" w:rsidRPr="00BF40F4">
        <w:rPr>
          <w:rFonts w:ascii="Sylfaen" w:hAnsi="Sylfaen"/>
          <w:b/>
          <w:bCs/>
          <w:noProof/>
          <w:color w:val="000000" w:themeColor="text1"/>
        </w:rPr>
        <w:t>1</w:t>
      </w:r>
      <w:r w:rsidRPr="00BF40F4">
        <w:rPr>
          <w:rFonts w:ascii="Sylfaen" w:hAnsi="Sylfaen"/>
          <w:b/>
          <w:bCs/>
          <w:color w:val="000000" w:themeColor="text1"/>
        </w:rPr>
        <w:fldChar w:fldCharType="end"/>
      </w:r>
      <w:r w:rsidRPr="00BF40F4">
        <w:rPr>
          <w:rFonts w:ascii="Sylfaen" w:hAnsi="Sylfaen"/>
          <w:b/>
          <w:bCs/>
          <w:color w:val="000000" w:themeColor="text1"/>
          <w:lang w:val="ka-GE"/>
        </w:rPr>
        <w:t>.</w:t>
      </w:r>
      <w:r w:rsidRPr="00BF40F4">
        <w:rPr>
          <w:rFonts w:ascii="Sylfaen" w:hAnsi="Sylfaen"/>
          <w:color w:val="000000" w:themeColor="text1"/>
          <w:lang w:val="ka-GE"/>
        </w:rPr>
        <w:t xml:space="preserve"> რისკის კომუნიკაციის სტრატეგიის შემუშავების ჩარჩო</w:t>
      </w:r>
    </w:p>
    <w:p w14:paraId="3199F07D" w14:textId="132D420D" w:rsidR="00C40E1F" w:rsidRPr="00BF40F4" w:rsidRDefault="00F05586" w:rsidP="00F05586">
      <w:pPr>
        <w:rPr>
          <w:rFonts w:ascii="Sylfaen" w:hAnsi="Sylfaen"/>
          <w:color w:val="000000" w:themeColor="text1"/>
          <w:lang w:val="ka-GE"/>
        </w:rPr>
      </w:pPr>
      <w:r w:rsidRPr="00BF40F4">
        <w:rPr>
          <w:rFonts w:ascii="Sylfaen" w:hAnsi="Sylfaen"/>
          <w:noProof/>
          <w:color w:val="000000" w:themeColor="text1"/>
          <w:lang w:val="en-US"/>
        </w:rPr>
        <w:drawing>
          <wp:inline distT="0" distB="0" distL="0" distR="0" wp14:anchorId="382A9E47" wp14:editId="0CE551F6">
            <wp:extent cx="5731510" cy="82467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246745"/>
                    </a:xfrm>
                    <a:prstGeom prst="rect">
                      <a:avLst/>
                    </a:prstGeom>
                    <a:noFill/>
                    <a:ln>
                      <a:noFill/>
                    </a:ln>
                  </pic:spPr>
                </pic:pic>
              </a:graphicData>
            </a:graphic>
          </wp:inline>
        </w:drawing>
      </w:r>
    </w:p>
    <w:p w14:paraId="79ABA746" w14:textId="77777777" w:rsidR="00C40E1F" w:rsidRPr="00BF40F4" w:rsidRDefault="00C40E1F" w:rsidP="00F05586">
      <w:pPr>
        <w:rPr>
          <w:rFonts w:ascii="Sylfaen" w:hAnsi="Sylfaen"/>
          <w:color w:val="000000" w:themeColor="text1"/>
          <w:lang w:val="ka-GE"/>
        </w:rPr>
      </w:pPr>
      <w:r w:rsidRPr="00BF40F4">
        <w:rPr>
          <w:rFonts w:ascii="Sylfaen" w:hAnsi="Sylfaen"/>
          <w:color w:val="000000" w:themeColor="text1"/>
          <w:lang w:val="ka-GE"/>
        </w:rPr>
        <w:lastRenderedPageBreak/>
        <w:t>მოცემული ალგორითმის თანახმად სამუშაო ჯგუფმა რისკის კომუნიკაციის ჯგუფმა შემდგომი დოკუმენტები შეარჩია:</w:t>
      </w:r>
    </w:p>
    <w:p w14:paraId="493D2DA7"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 xml:space="preserve">ჯანმრთელკობის მსოფლიო ორგანიზაცია (2017) რისკის კომუნიკაცია საზოგადოებრივი ჯანმრთელობის საგანგებო სიტუაციებში. ჯანმოს საგანგებო სიტუაციებში რისკის კომუნიკაციის პოლიტიკისა და პრაქტიკის სახელმძღვანელო </w:t>
      </w:r>
      <w:r w:rsidRPr="00BF40F4">
        <w:rPr>
          <w:rStyle w:val="FootnoteReference"/>
          <w:rFonts w:ascii="Sylfaen" w:hAnsi="Sylfaen"/>
          <w:color w:val="000000" w:themeColor="text1"/>
          <w:lang w:val="ka-GE"/>
        </w:rPr>
        <w:footnoteReference w:id="1"/>
      </w:r>
    </w:p>
    <w:p w14:paraId="4B0D3802"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 xml:space="preserve">ამერიკის შეერთებული შტატების (აშშ) დაავადებათა კონტროლისა და პრევენციის ცენტრი (ბოლო განახლება 2018) </w:t>
      </w:r>
      <w:r w:rsidRPr="00BF40F4">
        <w:rPr>
          <w:rStyle w:val="FootnoteReference"/>
          <w:rFonts w:ascii="Sylfaen" w:hAnsi="Sylfaen"/>
          <w:color w:val="000000" w:themeColor="text1"/>
          <w:lang w:val="ka-GE"/>
        </w:rPr>
        <w:footnoteReference w:id="2"/>
      </w:r>
      <w:r w:rsidRPr="00BF40F4">
        <w:rPr>
          <w:rFonts w:ascii="Sylfaen" w:hAnsi="Sylfaen"/>
          <w:color w:val="000000" w:themeColor="text1"/>
          <w:lang w:val="ka-GE"/>
        </w:rPr>
        <w:t xml:space="preserve"> რისკის კომუნიკაცია კრიზისისა და საგანგებო სიტუაციებში.</w:t>
      </w:r>
    </w:p>
    <w:p w14:paraId="552A847C"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 xml:space="preserve">დიდი ბრიტანეთის მთავრობა (2011) რისკის კომუნიკახიის სახელმძღვანელო </w:t>
      </w:r>
      <w:r w:rsidRPr="00BF40F4">
        <w:rPr>
          <w:rStyle w:val="FootnoteReference"/>
          <w:rFonts w:ascii="Sylfaen" w:hAnsi="Sylfaen"/>
          <w:color w:val="000000" w:themeColor="text1"/>
        </w:rPr>
        <w:footnoteReference w:id="3"/>
      </w:r>
      <w:r w:rsidRPr="00BF40F4">
        <w:rPr>
          <w:rFonts w:ascii="Sylfaen" w:hAnsi="Sylfaen"/>
          <w:color w:val="000000" w:themeColor="text1"/>
          <w:lang w:val="ka-GE"/>
        </w:rPr>
        <w:t xml:space="preserve"> </w:t>
      </w:r>
    </w:p>
    <w:p w14:paraId="5B296821"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ჯანმო (2019) რისკის კომუნიკაციის სტრაეგია საზოგადოებრივი ჯანმრთელობის საგანგებო სიტუაციების დროს ჯანმოს სამხრეთ-აღმოსავლეთ აზიის რეგიონში: 2019-2023</w:t>
      </w:r>
      <w:r w:rsidRPr="00BF40F4">
        <w:rPr>
          <w:rStyle w:val="FootnoteReference"/>
          <w:rFonts w:ascii="Sylfaen" w:hAnsi="Sylfaen"/>
          <w:color w:val="000000" w:themeColor="text1"/>
        </w:rPr>
        <w:footnoteReference w:id="4"/>
      </w:r>
    </w:p>
    <w:p w14:paraId="5E8CA715"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ჯანმო. (ბოლო განახლება 2012) ეფექტური მედია კომუნიკაცია საზოგადოებრივი ჯანმრთელობის საგანგებო სიტუაციებში</w:t>
      </w:r>
      <w:r w:rsidRPr="00BF40F4">
        <w:rPr>
          <w:rFonts w:ascii="Sylfaen" w:hAnsi="Sylfaen"/>
          <w:color w:val="000000" w:themeColor="text1"/>
        </w:rPr>
        <w:t xml:space="preserve"> </w:t>
      </w:r>
      <w:r w:rsidRPr="00BF40F4">
        <w:rPr>
          <w:rStyle w:val="FootnoteReference"/>
          <w:rFonts w:ascii="Sylfaen" w:hAnsi="Sylfaen"/>
          <w:color w:val="000000" w:themeColor="text1"/>
        </w:rPr>
        <w:footnoteReference w:id="5"/>
      </w:r>
    </w:p>
    <w:p w14:paraId="54F2BC73"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 xml:space="preserve">ჯანმო. (2020) COVID-19 ინფოდემიის მართვის ჩარჩო: ჯანმო- ს ტექნიკური ინტერნეტ კონსულტაციის  მეთოდები და შედეგები </w:t>
      </w:r>
      <w:r w:rsidRPr="00BF40F4">
        <w:rPr>
          <w:rStyle w:val="FootnoteReference"/>
          <w:rFonts w:ascii="Sylfaen" w:hAnsi="Sylfaen"/>
          <w:color w:val="000000" w:themeColor="text1"/>
        </w:rPr>
        <w:footnoteReference w:id="6"/>
      </w:r>
    </w:p>
    <w:p w14:paraId="7F347039"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lang w:val="ka-GE"/>
        </w:rPr>
        <w:t>გაერთიანებული ერების კატასტროფების რისკის შემცირების ოფისი, აზია-წყნარი ოკეანის რეგიონალური ოფისი (UNDDR</w:t>
      </w:r>
      <w:r w:rsidRPr="00BF40F4">
        <w:rPr>
          <w:rFonts w:ascii="Sylfaen" w:hAnsi="Sylfaen"/>
        </w:rPr>
        <w:t xml:space="preserve">) </w:t>
      </w:r>
      <w:r w:rsidRPr="00BF40F4">
        <w:rPr>
          <w:rFonts w:ascii="Sylfaen" w:hAnsi="Sylfaen"/>
          <w:lang w:val="ka-GE"/>
        </w:rPr>
        <w:t xml:space="preserve">ჯანმო (2020) </w:t>
      </w:r>
      <w:r w:rsidRPr="00BF40F4">
        <w:rPr>
          <w:rFonts w:ascii="Sylfaen" w:hAnsi="Sylfaen"/>
          <w:color w:val="000000" w:themeColor="text1"/>
          <w:lang w:val="ka-GE"/>
        </w:rPr>
        <w:t>რისკ-კომუნიკაცია COVID-19- ის გავრცელების თავიდან ასაცილებლად: "ინფოდემიის" წინააღმდეგ ბრძოლა.</w:t>
      </w:r>
      <w:r w:rsidRPr="00BF40F4">
        <w:rPr>
          <w:rStyle w:val="FootnoteReference"/>
          <w:rFonts w:ascii="Sylfaen" w:hAnsi="Sylfaen"/>
          <w:color w:val="000000" w:themeColor="text1"/>
          <w:lang w:val="ka-GE"/>
        </w:rPr>
        <w:footnoteReference w:id="7"/>
      </w:r>
    </w:p>
    <w:p w14:paraId="19C242DB"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lang w:val="ka-GE"/>
        </w:rPr>
        <w:t>გაერთიანებული ერების განათლების, მეცნიერებისა და კულტურის ორგანიზაცია (UNESCO</w:t>
      </w:r>
      <w:r w:rsidRPr="00BF40F4">
        <w:rPr>
          <w:rFonts w:ascii="Sylfaen" w:hAnsi="Sylfaen"/>
        </w:rPr>
        <w:t xml:space="preserve"> -2020</w:t>
      </w:r>
      <w:r w:rsidRPr="00BF40F4">
        <w:rPr>
          <w:rFonts w:ascii="Sylfaen" w:hAnsi="Sylfaen"/>
          <w:lang w:val="ka-GE"/>
        </w:rPr>
        <w:t>) პოლიტიკის  ნარკვევი: დეზინფორმატიქსი -DISINFODEMIC: COVID-19 დეზინფორმაციის გაშიფვრა</w:t>
      </w:r>
      <w:r w:rsidRPr="00BF40F4">
        <w:rPr>
          <w:rStyle w:val="FootnoteReference"/>
          <w:rFonts w:ascii="Sylfaen" w:hAnsi="Sylfaen"/>
          <w:lang w:val="ka-GE"/>
        </w:rPr>
        <w:t xml:space="preserve"> </w:t>
      </w:r>
      <w:r w:rsidRPr="00BF40F4">
        <w:rPr>
          <w:rStyle w:val="FootnoteReference"/>
          <w:rFonts w:ascii="Sylfaen" w:hAnsi="Sylfaen"/>
          <w:color w:val="000000" w:themeColor="text1"/>
          <w:lang w:val="ka-GE"/>
        </w:rPr>
        <w:footnoteReference w:id="8"/>
      </w:r>
    </w:p>
    <w:p w14:paraId="4C8B80AF"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lastRenderedPageBreak/>
        <w:t xml:space="preserve">ჯანმრთელობის დაცვის ქსელი (HPN), შოტლანდიის ჯანდაცვა (HPS) (2008) საზოგადოებასთან ჯანმრთელობის რისკების კომუნიკაცია </w:t>
      </w:r>
      <w:r w:rsidRPr="00BF40F4">
        <w:rPr>
          <w:rStyle w:val="FootnoteReference"/>
          <w:rFonts w:ascii="Sylfaen" w:hAnsi="Sylfaen"/>
          <w:color w:val="000000" w:themeColor="text1"/>
          <w:lang w:val="ka-GE"/>
        </w:rPr>
        <w:footnoteReference w:id="9"/>
      </w:r>
    </w:p>
    <w:p w14:paraId="1ED48B19"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s="Sylfaen"/>
          <w:color w:val="000000" w:themeColor="text1"/>
          <w:shd w:val="clear" w:color="auto" w:fill="FFFFFF"/>
          <w:lang w:val="ka-GE"/>
        </w:rPr>
        <w:t>აშშ</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ჯანდაცვისა</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და</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სოციალური</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მომსახურების</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სააგენტო</w:t>
      </w:r>
      <w:r w:rsidRPr="00BF40F4">
        <w:rPr>
          <w:rFonts w:ascii="Sylfaen" w:hAnsi="Sylfaen"/>
          <w:color w:val="000000" w:themeColor="text1"/>
          <w:lang w:val="ka-GE"/>
        </w:rPr>
        <w:t xml:space="preserve"> (2008) რისკის ქვეშ მყოფი მოსახლეობის რისკის კომუნიკაციის სტრატეგიებისა და მიდგომების ანალიზი საგანგებო სიტუაციებისათვის მზადყოფნის, რეაგირებისა და აღდგენის გასაუმჯობესებლად.</w:t>
      </w:r>
      <w:r w:rsidRPr="00BF40F4">
        <w:rPr>
          <w:rStyle w:val="FootnoteReference"/>
          <w:rFonts w:ascii="Sylfaen" w:hAnsi="Sylfaen"/>
        </w:rPr>
        <w:footnoteReference w:id="10"/>
      </w:r>
    </w:p>
    <w:p w14:paraId="5AE90989" w14:textId="77777777" w:rsidR="00C40E1F" w:rsidRPr="00BF40F4" w:rsidRDefault="00C40E1F" w:rsidP="00F05586">
      <w:pPr>
        <w:pStyle w:val="ListParagraph"/>
        <w:numPr>
          <w:ilvl w:val="0"/>
          <w:numId w:val="257"/>
        </w:numPr>
        <w:rPr>
          <w:rFonts w:ascii="Sylfaen" w:hAnsi="Sylfaen"/>
          <w:color w:val="000000" w:themeColor="text1"/>
          <w:lang w:val="ka-GE"/>
        </w:rPr>
      </w:pPr>
      <w:commentRangeStart w:id="48"/>
      <w:commentRangeStart w:id="49"/>
      <w:r w:rsidRPr="00BF40F4">
        <w:rPr>
          <w:rFonts w:ascii="Sylfaen" w:hAnsi="Sylfaen"/>
          <w:color w:val="000000" w:themeColor="text1"/>
          <w:lang w:val="ka-GE"/>
        </w:rPr>
        <w:t>COVID-19-თან დაკავშირებული რისკის კომუნიკაციისა და საზოგადოების ჩართულობის სტრატეგია (2020, საქართველო ჯანმო, იუნისეფი)</w:t>
      </w:r>
    </w:p>
    <w:p w14:paraId="391FA33D" w14:textId="740FDACC"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ჯანმრთელობის საერთაშორისო წესების (ჯსწ) ძირითადი  შესაძლებლობების  ერთობლივი გარე შეფასება (2019, ჯანმო, საქართველო)</w:t>
      </w:r>
      <w:r w:rsidR="00D309E2" w:rsidRPr="00BF40F4">
        <w:rPr>
          <w:rFonts w:ascii="Sylfaen" w:hAnsi="Sylfaen"/>
          <w:color w:val="000000" w:themeColor="text1"/>
          <w:lang w:val="ka-GE"/>
        </w:rPr>
        <w:t xml:space="preserve"> </w:t>
      </w:r>
      <w:r w:rsidR="00C92939" w:rsidRPr="00BF40F4">
        <w:rPr>
          <w:rStyle w:val="FootnoteReference"/>
          <w:rFonts w:ascii="Sylfaen" w:hAnsi="Sylfaen"/>
          <w:color w:val="000000" w:themeColor="text1"/>
          <w:lang w:val="ka-GE"/>
        </w:rPr>
        <w:footnoteReference w:id="11"/>
      </w:r>
    </w:p>
    <w:p w14:paraId="0DC6262B"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საქართველოში მოსახლეობის ცოდნის, რისკების აღქმის, პრევენციული ქცევების და საჯარო ნდობის კვლევა, კორონავირუსის პანდემიის ფონზე. (2020, საქართველო, ჯანმო, იუნისეფი)</w:t>
      </w:r>
      <w:commentRangeEnd w:id="48"/>
      <w:r w:rsidRPr="00BF40F4">
        <w:rPr>
          <w:rStyle w:val="CommentReference"/>
          <w:rFonts w:ascii="Sylfaen" w:hAnsi="Sylfaen"/>
        </w:rPr>
        <w:commentReference w:id="48"/>
      </w:r>
      <w:commentRangeEnd w:id="49"/>
      <w:r w:rsidR="001F0285" w:rsidRPr="00BF40F4">
        <w:rPr>
          <w:rStyle w:val="CommentReference"/>
          <w:rFonts w:ascii="Sylfaen" w:hAnsi="Sylfaen"/>
        </w:rPr>
        <w:commentReference w:id="49"/>
      </w:r>
    </w:p>
    <w:p w14:paraId="05B2EC48" w14:textId="77777777" w:rsidR="00C40E1F" w:rsidRPr="00BF40F4" w:rsidRDefault="00C40E1F">
      <w:pPr>
        <w:pStyle w:val="ListParagraph"/>
        <w:numPr>
          <w:ilvl w:val="2"/>
          <w:numId w:val="99"/>
        </w:numPr>
        <w:rPr>
          <w:rFonts w:ascii="Sylfaen" w:hAnsi="Sylfaen"/>
          <w:color w:val="000000" w:themeColor="text1"/>
          <w:lang w:val="ka-GE"/>
        </w:rPr>
        <w:pPrChange w:id="50" w:author="Lika Jabidze" w:date="2020-06-25T16:17:00Z">
          <w:pPr>
            <w:pStyle w:val="ListParagraph"/>
          </w:pPr>
        </w:pPrChange>
      </w:pPr>
    </w:p>
    <w:p w14:paraId="3C1F4386" w14:textId="77777777" w:rsidR="00C40E1F" w:rsidRPr="00BF40F4" w:rsidRDefault="00C40E1F" w:rsidP="00F05586">
      <w:pPr>
        <w:rPr>
          <w:rFonts w:ascii="Sylfaen" w:hAnsi="Sylfaen"/>
          <w:color w:val="000000" w:themeColor="text1"/>
          <w:lang w:val="ka-GE"/>
        </w:rPr>
      </w:pPr>
      <w:r w:rsidRPr="00BF40F4">
        <w:rPr>
          <w:rFonts w:ascii="Sylfaen" w:hAnsi="Sylfaen"/>
          <w:color w:val="000000" w:themeColor="text1"/>
          <w:lang w:val="ka-GE"/>
        </w:rPr>
        <w:t>ლიტერატურული მიმოხილვის შედეგად გამოვლენილი დოკუმენტები შემდგომ შეფასდა კანადის ჯანმრთელობის კვლევის ინსტიტუტის მხარდაჭერით შემუშავებლი მეთოდოლოოგით- AGREE instrument (Appraisal of Guidelines for Research and Evaluation).</w:t>
      </w:r>
      <w:r w:rsidRPr="00BF40F4">
        <w:rPr>
          <w:rStyle w:val="FootnoteReference"/>
          <w:rFonts w:ascii="Sylfaen" w:hAnsi="Sylfaen"/>
          <w:color w:val="000000" w:themeColor="text1"/>
          <w:lang w:val="ka-GE"/>
        </w:rPr>
        <w:footnoteReference w:id="12"/>
      </w:r>
      <w:r w:rsidRPr="00BF40F4">
        <w:rPr>
          <w:rFonts w:ascii="Sylfaen" w:hAnsi="Sylfaen"/>
          <w:color w:val="000000" w:themeColor="text1"/>
          <w:lang w:val="ka-GE"/>
        </w:rPr>
        <w:t xml:space="preserve"> მიუხედავად იმისა, რომ  ზემოთ ჩამოთვლილი ათივე დოკუმენტი შეიცავდა სტრატეგიისათვის საჭირო საკითხებს,  არც ერთი მათგანი არ იძლეოდა სრულყოფილ ინფორმაციას სტრატეგიის ჩარჩოთი განსაზღვრულ საკითხებზე. აღნიშნულის გათვალისიწნებით სამუშაო ჯგუფის გადაწყვეტილებით განხორციელდა ჩამოთვლილი დოკუმენტებში მოცემული ინფორმაციის სინთეზი შერჩეული ჩარჩოს შესაბამისად. შემუშავებული ჩარჩო და დოკუმენტაცია განიხილა და ჩასწორდა კონსულტაციებისა და გარე განხილვის საფუძველზე. </w:t>
      </w:r>
    </w:p>
    <w:p w14:paraId="166E3C75" w14:textId="77777777" w:rsidR="00C40E1F" w:rsidRPr="00BF40F4" w:rsidRDefault="00C40E1F" w:rsidP="00F05586">
      <w:pPr>
        <w:rPr>
          <w:rFonts w:ascii="Sylfaen" w:hAnsi="Sylfaen"/>
          <w:color w:val="000000" w:themeColor="text1"/>
          <w:lang w:val="ka-GE"/>
        </w:rPr>
      </w:pPr>
      <w:r w:rsidRPr="00BF40F4">
        <w:rPr>
          <w:rFonts w:ascii="Sylfaen" w:hAnsi="Sylfaen"/>
          <w:color w:val="000000" w:themeColor="text1"/>
          <w:lang w:val="ka-GE"/>
        </w:rPr>
        <w:br w:type="page"/>
      </w:r>
    </w:p>
    <w:p w14:paraId="15647264" w14:textId="69B98F80" w:rsidR="00F737C5" w:rsidRPr="00BF40F4" w:rsidRDefault="00F737C5" w:rsidP="00F05586">
      <w:pPr>
        <w:pStyle w:val="ListParagraph"/>
        <w:numPr>
          <w:ilvl w:val="0"/>
          <w:numId w:val="1"/>
        </w:numPr>
        <w:shd w:val="clear" w:color="auto" w:fill="E7E6E6" w:themeFill="background2"/>
        <w:jc w:val="both"/>
        <w:outlineLvl w:val="0"/>
        <w:rPr>
          <w:rFonts w:ascii="Sylfaen" w:hAnsi="Sylfaen"/>
          <w:b/>
          <w:bCs/>
          <w:color w:val="000000" w:themeColor="text1"/>
          <w:lang w:val="ka-GE"/>
        </w:rPr>
      </w:pPr>
      <w:bookmarkStart w:id="51" w:name="_Toc44608321"/>
      <w:r w:rsidRPr="00BF40F4">
        <w:rPr>
          <w:rFonts w:ascii="Sylfaen" w:hAnsi="Sylfaen"/>
          <w:b/>
          <w:bCs/>
          <w:color w:val="000000" w:themeColor="text1"/>
          <w:lang w:val="ka-GE"/>
        </w:rPr>
        <w:lastRenderedPageBreak/>
        <w:t>რისკი</w:t>
      </w:r>
      <w:r w:rsidR="008F5395" w:rsidRPr="00BF40F4">
        <w:rPr>
          <w:rFonts w:ascii="Sylfaen" w:hAnsi="Sylfaen"/>
          <w:b/>
          <w:bCs/>
          <w:color w:val="000000" w:themeColor="text1"/>
          <w:lang w:val="ka-GE"/>
        </w:rPr>
        <w:t>ს</w:t>
      </w:r>
      <w:r w:rsidRPr="00BF40F4">
        <w:rPr>
          <w:rFonts w:ascii="Sylfaen" w:hAnsi="Sylfaen"/>
          <w:b/>
          <w:bCs/>
          <w:color w:val="000000" w:themeColor="text1"/>
          <w:lang w:val="ka-GE"/>
        </w:rPr>
        <w:t xml:space="preserve"> კომუნიკაციის </w:t>
      </w:r>
      <w:r w:rsidR="00897B4B" w:rsidRPr="00BF40F4">
        <w:rPr>
          <w:rFonts w:ascii="Sylfaen" w:hAnsi="Sylfaen"/>
          <w:b/>
          <w:bCs/>
          <w:color w:val="000000" w:themeColor="text1"/>
          <w:lang w:val="ka-GE"/>
        </w:rPr>
        <w:t>მნიშვნელობა</w:t>
      </w:r>
      <w:r w:rsidR="0046531D" w:rsidRPr="00BF40F4">
        <w:rPr>
          <w:rFonts w:ascii="Sylfaen" w:hAnsi="Sylfaen"/>
          <w:b/>
          <w:bCs/>
          <w:color w:val="000000" w:themeColor="text1"/>
          <w:lang w:val="ka-GE"/>
        </w:rPr>
        <w:t>,</w:t>
      </w:r>
      <w:r w:rsidR="00897B4B" w:rsidRPr="00BF40F4">
        <w:rPr>
          <w:rFonts w:ascii="Sylfaen" w:hAnsi="Sylfaen"/>
          <w:b/>
          <w:bCs/>
          <w:color w:val="000000" w:themeColor="text1"/>
          <w:lang w:val="ka-GE"/>
        </w:rPr>
        <w:t xml:space="preserve"> პრინციპები და </w:t>
      </w:r>
      <w:r w:rsidR="0046531D" w:rsidRPr="00BF40F4">
        <w:rPr>
          <w:rFonts w:ascii="Sylfaen" w:hAnsi="Sylfaen"/>
          <w:b/>
          <w:bCs/>
          <w:color w:val="000000" w:themeColor="text1"/>
          <w:lang w:val="ka-GE"/>
        </w:rPr>
        <w:t>მიდგომები</w:t>
      </w:r>
      <w:bookmarkEnd w:id="51"/>
    </w:p>
    <w:p w14:paraId="498529FD" w14:textId="77777777" w:rsidR="00441482" w:rsidRPr="00BF40F4" w:rsidRDefault="00441482" w:rsidP="00F05586">
      <w:pPr>
        <w:pStyle w:val="Heading2"/>
        <w:spacing w:after="160"/>
        <w:rPr>
          <w:rFonts w:ascii="Sylfaen" w:hAnsi="Sylfaen"/>
          <w:b/>
          <w:color w:val="000000" w:themeColor="text1"/>
          <w:sz w:val="22"/>
          <w:szCs w:val="22"/>
        </w:rPr>
      </w:pPr>
      <w:bookmarkStart w:id="52" w:name="_Toc44608322"/>
      <w:r w:rsidRPr="00BF40F4">
        <w:rPr>
          <w:rFonts w:ascii="Sylfaen" w:hAnsi="Sylfaen"/>
          <w:b/>
          <w:color w:val="000000" w:themeColor="text1"/>
          <w:sz w:val="22"/>
          <w:szCs w:val="22"/>
        </w:rPr>
        <w:t xml:space="preserve">2.1. რა სახის რისკების წინაშე </w:t>
      </w:r>
      <w:r w:rsidR="009C2016" w:rsidRPr="00BF40F4">
        <w:rPr>
          <w:rFonts w:ascii="Sylfaen" w:hAnsi="Sylfaen"/>
          <w:b/>
          <w:color w:val="000000" w:themeColor="text1"/>
          <w:sz w:val="22"/>
          <w:szCs w:val="22"/>
          <w:lang w:val="ka-GE"/>
        </w:rPr>
        <w:t>შეიძლება აღმოჩნდეს</w:t>
      </w:r>
      <w:r w:rsidRPr="00BF40F4">
        <w:rPr>
          <w:rFonts w:ascii="Sylfaen" w:hAnsi="Sylfaen"/>
          <w:b/>
          <w:color w:val="000000" w:themeColor="text1"/>
          <w:sz w:val="22"/>
          <w:szCs w:val="22"/>
        </w:rPr>
        <w:t xml:space="preserve"> საზოგადოება?</w:t>
      </w:r>
      <w:bookmarkEnd w:id="52"/>
    </w:p>
    <w:p w14:paraId="14A8A994" w14:textId="77777777" w:rsidR="00441482" w:rsidRPr="00BF40F4" w:rsidRDefault="00441482" w:rsidP="00F05586">
      <w:pPr>
        <w:pStyle w:val="Heading3"/>
        <w:spacing w:after="160"/>
        <w:rPr>
          <w:rFonts w:ascii="Sylfaen" w:hAnsi="Sylfaen"/>
          <w:color w:val="000000" w:themeColor="text1"/>
          <w:sz w:val="22"/>
          <w:szCs w:val="22"/>
          <w:lang w:val="ka-GE"/>
        </w:rPr>
      </w:pPr>
      <w:bookmarkStart w:id="53" w:name="_Toc44608323"/>
      <w:r w:rsidRPr="00BF40F4">
        <w:rPr>
          <w:rFonts w:ascii="Sylfaen" w:hAnsi="Sylfaen"/>
          <w:b/>
          <w:color w:val="000000" w:themeColor="text1"/>
          <w:sz w:val="22"/>
          <w:szCs w:val="22"/>
        </w:rPr>
        <w:t>2.1.1.</w:t>
      </w:r>
      <w:r w:rsidRPr="00BF40F4">
        <w:rPr>
          <w:rFonts w:ascii="Sylfaen" w:hAnsi="Sylfaen"/>
          <w:color w:val="000000" w:themeColor="text1"/>
          <w:sz w:val="22"/>
          <w:szCs w:val="22"/>
        </w:rPr>
        <w:t xml:space="preserve"> </w:t>
      </w:r>
      <w:r w:rsidRPr="00BF40F4">
        <w:rPr>
          <w:rFonts w:ascii="Sylfaen" w:hAnsi="Sylfaen"/>
          <w:b/>
          <w:color w:val="000000" w:themeColor="text1"/>
          <w:sz w:val="22"/>
          <w:szCs w:val="22"/>
          <w:lang w:val="ka-GE"/>
        </w:rPr>
        <w:t>რისკის განსაზღვრება</w:t>
      </w:r>
      <w:bookmarkEnd w:id="53"/>
    </w:p>
    <w:p w14:paraId="4F62C124" w14:textId="77777777" w:rsidR="0057755D" w:rsidRPr="00BF40F4" w:rsidRDefault="0057755D" w:rsidP="00F05586">
      <w:pPr>
        <w:jc w:val="both"/>
        <w:rPr>
          <w:rFonts w:ascii="Sylfaen" w:hAnsi="Sylfaen"/>
          <w:color w:val="2F5496" w:themeColor="accent1" w:themeShade="BF"/>
          <w:lang w:val="ka-GE"/>
        </w:rPr>
      </w:pPr>
    </w:p>
    <w:p w14:paraId="771D586B" w14:textId="723F49A9" w:rsidR="00091A33" w:rsidRPr="00BF40F4" w:rsidRDefault="0013315E" w:rsidP="00F05586">
      <w:pPr>
        <w:jc w:val="both"/>
        <w:rPr>
          <w:rFonts w:ascii="Sylfaen" w:hAnsi="Sylfaen"/>
          <w:lang w:val="ka-GE"/>
        </w:rPr>
      </w:pPr>
      <w:r w:rsidRPr="00BF40F4">
        <w:rPr>
          <w:rFonts w:ascii="Sylfaen" w:hAnsi="Sylfaen"/>
          <w:lang w:val="ka-GE"/>
        </w:rPr>
        <w:t xml:space="preserve">ტერმინი რისკი პირველად მე-14 საუკუნეში იქნა გამოყენებული იტალიაში და </w:t>
      </w:r>
      <w:r w:rsidR="00A154F3" w:rsidRPr="00BF40F4">
        <w:rPr>
          <w:rFonts w:ascii="Sylfaen" w:hAnsi="Sylfaen"/>
          <w:lang w:val="ka-GE"/>
        </w:rPr>
        <w:t xml:space="preserve">მას შემდგომ რისკის </w:t>
      </w:r>
      <w:r w:rsidRPr="00BF40F4">
        <w:rPr>
          <w:rFonts w:ascii="Sylfaen" w:hAnsi="Sylfaen"/>
          <w:lang w:val="ka-GE"/>
        </w:rPr>
        <w:t>განსხვავებული განმარტ</w:t>
      </w:r>
      <w:r w:rsidR="00A154F3" w:rsidRPr="00BF40F4">
        <w:rPr>
          <w:rFonts w:ascii="Sylfaen" w:hAnsi="Sylfaen"/>
          <w:lang w:val="ka-GE"/>
        </w:rPr>
        <w:t>ე</w:t>
      </w:r>
      <w:r w:rsidRPr="00BF40F4">
        <w:rPr>
          <w:rFonts w:ascii="Sylfaen" w:hAnsi="Sylfaen"/>
          <w:lang w:val="ka-GE"/>
        </w:rPr>
        <w:t xml:space="preserve">ბა </w:t>
      </w:r>
      <w:r w:rsidR="00A154F3" w:rsidRPr="00BF40F4">
        <w:rPr>
          <w:rFonts w:ascii="Sylfaen" w:hAnsi="Sylfaen"/>
          <w:lang w:val="ka-GE"/>
        </w:rPr>
        <w:t>იქნა მოწოდებული</w:t>
      </w:r>
      <w:r w:rsidR="00FB0172" w:rsidRPr="00BF40F4">
        <w:rPr>
          <w:rFonts w:ascii="Sylfaen" w:hAnsi="Sylfaen"/>
        </w:rPr>
        <w:t xml:space="preserve"> </w:t>
      </w:r>
      <w:r w:rsidR="00FB0172" w:rsidRPr="00BF40F4">
        <w:rPr>
          <w:rStyle w:val="FootnoteReference"/>
          <w:rFonts w:ascii="Sylfaen" w:hAnsi="Sylfaen"/>
        </w:rPr>
        <w:footnoteReference w:id="13"/>
      </w:r>
      <w:r w:rsidR="00FB0172" w:rsidRPr="00BF40F4">
        <w:rPr>
          <w:rFonts w:ascii="Sylfaen" w:hAnsi="Sylfaen"/>
        </w:rPr>
        <w:t xml:space="preserve">, </w:t>
      </w:r>
      <w:r w:rsidR="00FB0172" w:rsidRPr="00BF40F4">
        <w:rPr>
          <w:rStyle w:val="FootnoteReference"/>
          <w:rFonts w:ascii="Sylfaen" w:hAnsi="Sylfaen"/>
        </w:rPr>
        <w:footnoteReference w:id="14"/>
      </w:r>
      <w:r w:rsidRPr="00BF40F4">
        <w:rPr>
          <w:rFonts w:ascii="Sylfaen" w:hAnsi="Sylfaen"/>
          <w:lang w:val="ka-GE"/>
        </w:rPr>
        <w:t xml:space="preserve">. </w:t>
      </w:r>
      <w:r w:rsidR="00091A33" w:rsidRPr="00BF40F4">
        <w:rPr>
          <w:rFonts w:ascii="Sylfaen" w:hAnsi="Sylfaen"/>
          <w:lang w:val="ka-GE"/>
        </w:rPr>
        <w:t>გავრცელებული განსაზ</w:t>
      </w:r>
      <w:r w:rsidR="00483549" w:rsidRPr="00BF40F4">
        <w:rPr>
          <w:rFonts w:ascii="Sylfaen" w:hAnsi="Sylfaen"/>
          <w:lang w:val="ka-GE"/>
        </w:rPr>
        <w:t>ღ</w:t>
      </w:r>
      <w:r w:rsidR="00091A33" w:rsidRPr="00BF40F4">
        <w:rPr>
          <w:rFonts w:ascii="Sylfaen" w:hAnsi="Sylfaen"/>
          <w:lang w:val="ka-GE"/>
        </w:rPr>
        <w:t>ვრებით</w:t>
      </w:r>
      <w:r w:rsidR="00483549" w:rsidRPr="00BF40F4">
        <w:rPr>
          <w:rFonts w:ascii="Sylfaen" w:hAnsi="Sylfaen"/>
          <w:lang w:val="ka-GE"/>
        </w:rPr>
        <w:t>,</w:t>
      </w:r>
      <w:r w:rsidR="00441482" w:rsidRPr="00BF40F4">
        <w:rPr>
          <w:rFonts w:ascii="Sylfaen" w:hAnsi="Sylfaen"/>
          <w:lang w:val="ka-GE"/>
        </w:rPr>
        <w:t xml:space="preserve"> რისკი </w:t>
      </w:r>
      <w:r w:rsidR="00091A33" w:rsidRPr="00BF40F4">
        <w:rPr>
          <w:rFonts w:ascii="Sylfaen" w:hAnsi="Sylfaen"/>
          <w:lang w:val="ka-GE"/>
        </w:rPr>
        <w:t>წარმოადგენს</w:t>
      </w:r>
      <w:r w:rsidR="00441482" w:rsidRPr="00BF40F4">
        <w:rPr>
          <w:rFonts w:ascii="Sylfaen" w:hAnsi="Sylfaen"/>
          <w:lang w:val="ka-GE"/>
        </w:rPr>
        <w:t xml:space="preserve"> რაიმე არასასიამოვნო მოვლენას, </w:t>
      </w:r>
      <w:r w:rsidR="00091A33" w:rsidRPr="00BF40F4">
        <w:rPr>
          <w:rFonts w:ascii="Sylfaen" w:hAnsi="Sylfaen"/>
          <w:lang w:val="ka-GE"/>
        </w:rPr>
        <w:t xml:space="preserve">რომელსაც </w:t>
      </w:r>
      <w:r w:rsidR="00E41477" w:rsidRPr="00BF40F4">
        <w:rPr>
          <w:rFonts w:ascii="Sylfaen" w:hAnsi="Sylfaen"/>
          <w:lang w:val="ka-GE"/>
        </w:rPr>
        <w:t xml:space="preserve"> </w:t>
      </w:r>
      <w:r w:rsidR="00091A33" w:rsidRPr="00BF40F4">
        <w:rPr>
          <w:rFonts w:ascii="Sylfaen" w:hAnsi="Sylfaen"/>
          <w:lang w:val="ka-GE"/>
        </w:rPr>
        <w:t xml:space="preserve"> </w:t>
      </w:r>
      <w:r w:rsidR="00FC4F9F" w:rsidRPr="00BF40F4">
        <w:rPr>
          <w:rFonts w:ascii="Sylfaen" w:hAnsi="Sylfaen"/>
          <w:lang w:val="ka-GE"/>
        </w:rPr>
        <w:t xml:space="preserve">საზოგადოებისათვის </w:t>
      </w:r>
      <w:r w:rsidR="00E41477" w:rsidRPr="00BF40F4">
        <w:rPr>
          <w:rFonts w:ascii="Sylfaen" w:hAnsi="Sylfaen"/>
          <w:lang w:val="ka-GE"/>
        </w:rPr>
        <w:t>მოაქვს</w:t>
      </w:r>
      <w:r w:rsidR="00483549" w:rsidRPr="00BF40F4">
        <w:rPr>
          <w:rFonts w:ascii="Sylfaen" w:hAnsi="Sylfaen"/>
          <w:lang w:val="ka-GE"/>
        </w:rPr>
        <w:t xml:space="preserve"> </w:t>
      </w:r>
      <w:r w:rsidR="00091A33" w:rsidRPr="00BF40F4">
        <w:rPr>
          <w:rFonts w:ascii="Sylfaen" w:hAnsi="Sylfaen"/>
          <w:lang w:val="ka-GE"/>
        </w:rPr>
        <w:t>ზიანი და ზარალი და რომელიც</w:t>
      </w:r>
      <w:r w:rsidR="00E41477" w:rsidRPr="00BF40F4">
        <w:rPr>
          <w:rFonts w:ascii="Sylfaen" w:hAnsi="Sylfaen"/>
          <w:lang w:val="ka-GE"/>
        </w:rPr>
        <w:t xml:space="preserve"> </w:t>
      </w:r>
      <w:r w:rsidR="00091A33" w:rsidRPr="00BF40F4">
        <w:rPr>
          <w:rFonts w:ascii="Sylfaen" w:hAnsi="Sylfaen"/>
          <w:lang w:val="ka-GE"/>
        </w:rPr>
        <w:t>თავიდან უნდა იქნეს აცილებული. თუმცა</w:t>
      </w:r>
      <w:r w:rsidR="00483549" w:rsidRPr="00BF40F4">
        <w:rPr>
          <w:rFonts w:ascii="Sylfaen" w:hAnsi="Sylfaen"/>
          <w:lang w:val="ka-GE"/>
        </w:rPr>
        <w:t>,</w:t>
      </w:r>
      <w:r w:rsidR="00091A33" w:rsidRPr="00BF40F4">
        <w:rPr>
          <w:rFonts w:ascii="Sylfaen" w:hAnsi="Sylfaen"/>
          <w:lang w:val="ka-GE"/>
        </w:rPr>
        <w:t xml:space="preserve"> ასევე არსებობს რისკ</w:t>
      </w:r>
      <w:r w:rsidR="00F00422" w:rsidRPr="00BF40F4">
        <w:rPr>
          <w:rFonts w:ascii="Sylfaen" w:hAnsi="Sylfaen"/>
          <w:lang w:val="ka-GE"/>
        </w:rPr>
        <w:t>ებ</w:t>
      </w:r>
      <w:r w:rsidR="00091A33" w:rsidRPr="00BF40F4">
        <w:rPr>
          <w:rFonts w:ascii="Sylfaen" w:hAnsi="Sylfaen"/>
          <w:lang w:val="ka-GE"/>
        </w:rPr>
        <w:t xml:space="preserve">ის მეორე </w:t>
      </w:r>
      <w:r w:rsidR="00F00422" w:rsidRPr="00BF40F4">
        <w:rPr>
          <w:rFonts w:ascii="Sylfaen" w:hAnsi="Sylfaen"/>
          <w:lang w:val="ka-GE"/>
        </w:rPr>
        <w:t xml:space="preserve">სახეობაც, </w:t>
      </w:r>
      <w:r w:rsidR="00091A33" w:rsidRPr="00BF40F4">
        <w:rPr>
          <w:rFonts w:ascii="Sylfaen" w:hAnsi="Sylfaen"/>
          <w:lang w:val="ka-GE"/>
        </w:rPr>
        <w:t xml:space="preserve">რომელიც უკავშირდება ახალი </w:t>
      </w:r>
      <w:r w:rsidR="00F00422" w:rsidRPr="00BF40F4">
        <w:rPr>
          <w:rFonts w:ascii="Sylfaen" w:hAnsi="Sylfaen"/>
          <w:lang w:val="ka-GE"/>
        </w:rPr>
        <w:t xml:space="preserve">ტექნოლოგიებისა და </w:t>
      </w:r>
      <w:r w:rsidR="00091A33" w:rsidRPr="00BF40F4">
        <w:rPr>
          <w:rFonts w:ascii="Sylfaen" w:hAnsi="Sylfaen"/>
          <w:lang w:val="ka-GE"/>
        </w:rPr>
        <w:t>შესაძლებლობების განვითარებას. საზოგადოებრივი სერვის</w:t>
      </w:r>
      <w:r w:rsidR="00483549" w:rsidRPr="00BF40F4">
        <w:rPr>
          <w:rFonts w:ascii="Sylfaen" w:hAnsi="Sylfaen"/>
          <w:lang w:val="ka-GE"/>
        </w:rPr>
        <w:t>ე</w:t>
      </w:r>
      <w:r w:rsidR="00091A33" w:rsidRPr="00BF40F4">
        <w:rPr>
          <w:rFonts w:ascii="Sylfaen" w:hAnsi="Sylfaen"/>
          <w:lang w:val="ka-GE"/>
        </w:rPr>
        <w:t>ბის გაუმჯობესება მოითხოვს ინოვაციას - ახალი შესაძლებლობების გამოყენებას და მათთან დაკავშირებული რისკების მართვას. ეს სახელმძღვანელო ძირითადად  რისკის პირველი კატეგორიის კომუნიკაციას ეხება.</w:t>
      </w:r>
    </w:p>
    <w:p w14:paraId="3BD5F995" w14:textId="64C4E8CF" w:rsidR="00483549" w:rsidRPr="00BF40F4" w:rsidRDefault="00441482" w:rsidP="00F05586">
      <w:pPr>
        <w:jc w:val="both"/>
        <w:rPr>
          <w:rFonts w:ascii="Sylfaen" w:hAnsi="Sylfaen"/>
          <w:lang w:val="ka-GE"/>
        </w:rPr>
      </w:pPr>
      <w:r w:rsidRPr="00BF40F4">
        <w:rPr>
          <w:rFonts w:ascii="Sylfaen" w:hAnsi="Sylfaen"/>
          <w:lang w:val="ka-GE"/>
        </w:rPr>
        <w:t>ექსპერტ</w:t>
      </w:r>
      <w:r w:rsidR="00483549" w:rsidRPr="00BF40F4">
        <w:rPr>
          <w:rFonts w:ascii="Sylfaen" w:hAnsi="Sylfaen"/>
          <w:lang w:val="ka-GE"/>
        </w:rPr>
        <w:t>თა დიდი ნაწილი</w:t>
      </w:r>
      <w:r w:rsidRPr="00BF40F4">
        <w:rPr>
          <w:rFonts w:ascii="Sylfaen" w:hAnsi="Sylfaen"/>
          <w:lang w:val="ka-GE"/>
        </w:rPr>
        <w:t xml:space="preserve"> რისკს განიხილავს როგორც გაუთვალისწინებელი მოვლენების ალბათობას, </w:t>
      </w:r>
      <w:r w:rsidR="00F84B13" w:rsidRPr="00BF40F4">
        <w:rPr>
          <w:rFonts w:ascii="Sylfaen" w:hAnsi="Sylfaen"/>
          <w:lang w:val="ka-GE"/>
        </w:rPr>
        <w:t xml:space="preserve"> </w:t>
      </w:r>
      <w:r w:rsidRPr="00BF40F4">
        <w:rPr>
          <w:rFonts w:ascii="Sylfaen" w:hAnsi="Sylfaen"/>
          <w:lang w:val="ka-GE"/>
        </w:rPr>
        <w:t>რისკების შეფასების მეცნიერება</w:t>
      </w:r>
      <w:r w:rsidR="00F84B13" w:rsidRPr="00BF40F4">
        <w:rPr>
          <w:rFonts w:ascii="Sylfaen" w:hAnsi="Sylfaen"/>
          <w:lang w:val="ka-GE"/>
        </w:rPr>
        <w:t xml:space="preserve"> კი</w:t>
      </w:r>
      <w:r w:rsidRPr="00BF40F4">
        <w:rPr>
          <w:rFonts w:ascii="Sylfaen" w:hAnsi="Sylfaen"/>
          <w:lang w:val="ka-GE"/>
        </w:rPr>
        <w:t xml:space="preserve"> ტრადიციულად გულისხმობს ამ მოვლენების ალბათობისა და შედეგების შეფასებას. თუმცა, მთავრობაში, რისკი ხშირად  გაურკვევლობას</w:t>
      </w:r>
      <w:r w:rsidR="008F5395" w:rsidRPr="00BF40F4">
        <w:rPr>
          <w:rFonts w:ascii="Sylfaen" w:hAnsi="Sylfaen"/>
          <w:lang w:val="ka-GE"/>
        </w:rPr>
        <w:t xml:space="preserve"> უკავშირდება</w:t>
      </w:r>
      <w:r w:rsidRPr="00BF40F4">
        <w:rPr>
          <w:rFonts w:ascii="Sylfaen" w:hAnsi="Sylfaen"/>
          <w:lang w:val="ka-GE"/>
        </w:rPr>
        <w:t xml:space="preserve">, </w:t>
      </w:r>
      <w:r w:rsidR="00483549" w:rsidRPr="00BF40F4">
        <w:rPr>
          <w:rFonts w:ascii="Sylfaen" w:hAnsi="Sylfaen"/>
          <w:lang w:val="ka-GE"/>
        </w:rPr>
        <w:t xml:space="preserve">რომელსაც </w:t>
      </w:r>
      <w:r w:rsidRPr="00BF40F4">
        <w:rPr>
          <w:rFonts w:ascii="Sylfaen" w:hAnsi="Sylfaen"/>
          <w:lang w:val="ka-GE"/>
        </w:rPr>
        <w:t>წინააღმდეგობრივ</w:t>
      </w:r>
      <w:r w:rsidR="00483549" w:rsidRPr="00BF40F4">
        <w:rPr>
          <w:rFonts w:ascii="Sylfaen" w:hAnsi="Sylfaen"/>
          <w:lang w:val="ka-GE"/>
        </w:rPr>
        <w:t>ი</w:t>
      </w:r>
      <w:r w:rsidR="00F84B13" w:rsidRPr="00BF40F4">
        <w:rPr>
          <w:rFonts w:ascii="Sylfaen" w:hAnsi="Sylfaen"/>
          <w:lang w:val="ka-GE"/>
        </w:rPr>
        <w:t xml:space="preserve"> </w:t>
      </w:r>
      <w:r w:rsidR="00483549" w:rsidRPr="00BF40F4">
        <w:rPr>
          <w:rFonts w:ascii="Sylfaen" w:hAnsi="Sylfaen"/>
          <w:lang w:val="ka-GE"/>
        </w:rPr>
        <w:t>მოსაზრებები</w:t>
      </w:r>
      <w:r w:rsidRPr="00BF40F4">
        <w:rPr>
          <w:rFonts w:ascii="Sylfaen" w:hAnsi="Sylfaen"/>
          <w:lang w:val="ka-GE"/>
        </w:rPr>
        <w:t xml:space="preserve"> და </w:t>
      </w:r>
      <w:r w:rsidR="00483549" w:rsidRPr="00BF40F4">
        <w:rPr>
          <w:rFonts w:ascii="Sylfaen" w:hAnsi="Sylfaen"/>
          <w:lang w:val="ka-GE"/>
        </w:rPr>
        <w:t>შეხედულებები</w:t>
      </w:r>
      <w:r w:rsidR="00F84B13" w:rsidRPr="00BF40F4">
        <w:rPr>
          <w:rFonts w:ascii="Sylfaen" w:hAnsi="Sylfaen"/>
          <w:lang w:val="ka-GE"/>
        </w:rPr>
        <w:t xml:space="preserve"> ახლავს თან</w:t>
      </w:r>
      <w:r w:rsidRPr="00BF40F4">
        <w:rPr>
          <w:rFonts w:ascii="Sylfaen" w:hAnsi="Sylfaen"/>
          <w:lang w:val="ka-GE"/>
        </w:rPr>
        <w:t xml:space="preserve">. </w:t>
      </w:r>
      <w:r w:rsidR="00FC4F9F" w:rsidRPr="00BF40F4">
        <w:rPr>
          <w:rFonts w:ascii="Sylfaen" w:hAnsi="Sylfaen"/>
          <w:lang w:val="ka-GE"/>
        </w:rPr>
        <w:t xml:space="preserve">საზოგადოების </w:t>
      </w:r>
      <w:r w:rsidR="00CF6ED3" w:rsidRPr="00BF40F4">
        <w:rPr>
          <w:rFonts w:ascii="Sylfaen" w:hAnsi="Sylfaen"/>
          <w:lang w:val="ka-GE"/>
        </w:rPr>
        <w:t>მიერ რისკების აღქმა, ექსპერტთა მოსაზრებებთან ერთად,  მნიშვნელოვან როლს ასრულებს რისკ</w:t>
      </w:r>
      <w:r w:rsidR="00F84B13" w:rsidRPr="00BF40F4">
        <w:rPr>
          <w:rFonts w:ascii="Sylfaen" w:hAnsi="Sylfaen"/>
          <w:lang w:val="ka-GE"/>
        </w:rPr>
        <w:t>ზე</w:t>
      </w:r>
      <w:r w:rsidR="00CF6ED3" w:rsidRPr="00BF40F4">
        <w:rPr>
          <w:rFonts w:ascii="Sylfaen" w:hAnsi="Sylfaen"/>
          <w:lang w:val="ka-GE"/>
        </w:rPr>
        <w:t xml:space="preserve"> რეაგირების პოლიტიკის შემუშავებაში. </w:t>
      </w:r>
    </w:p>
    <w:p w14:paraId="1B99AA68" w14:textId="79239A73" w:rsidR="00517A19" w:rsidRPr="00BF40F4" w:rsidRDefault="000278A9" w:rsidP="00F05586">
      <w:pPr>
        <w:jc w:val="both"/>
        <w:rPr>
          <w:rFonts w:ascii="Sylfaen" w:hAnsi="Sylfaen"/>
          <w:lang w:val="ka-GE"/>
        </w:rPr>
      </w:pPr>
      <w:r w:rsidRPr="00BF40F4">
        <w:rPr>
          <w:rFonts w:ascii="Sylfaen" w:hAnsi="Sylfaen"/>
          <w:lang w:val="ka-GE"/>
        </w:rPr>
        <w:t>ჯანმოს განმარტებით</w:t>
      </w:r>
      <w:r w:rsidR="00A154F3" w:rsidRPr="00BF40F4">
        <w:rPr>
          <w:rFonts w:ascii="Sylfaen" w:hAnsi="Sylfaen"/>
          <w:lang w:val="ka-GE"/>
        </w:rPr>
        <w:t>,</w:t>
      </w:r>
      <w:r w:rsidRPr="00BF40F4">
        <w:rPr>
          <w:rFonts w:ascii="Sylfaen" w:hAnsi="Sylfaen"/>
          <w:lang w:val="ka-GE"/>
        </w:rPr>
        <w:t xml:space="preserve"> </w:t>
      </w:r>
      <w:r w:rsidR="00517A19" w:rsidRPr="00BF40F4">
        <w:rPr>
          <w:rFonts w:ascii="Sylfaen" w:hAnsi="Sylfaen"/>
        </w:rPr>
        <w:t>რისკი</w:t>
      </w:r>
      <w:r w:rsidR="00517A19" w:rsidRPr="00BF40F4">
        <w:rPr>
          <w:rFonts w:ascii="Sylfaen" w:hAnsi="Sylfaen"/>
          <w:lang w:val="ka-GE"/>
        </w:rPr>
        <w:t xml:space="preserve"> წარმოადგენს </w:t>
      </w:r>
      <w:r w:rsidR="00517A19" w:rsidRPr="00BF40F4">
        <w:rPr>
          <w:rFonts w:ascii="Sylfaen" w:hAnsi="Sylfaen"/>
        </w:rPr>
        <w:t>არასასურველი შედეგის ალბათობ</w:t>
      </w:r>
      <w:r w:rsidR="00517A19" w:rsidRPr="00BF40F4">
        <w:rPr>
          <w:rFonts w:ascii="Sylfaen" w:hAnsi="Sylfaen"/>
          <w:lang w:val="ka-GE"/>
        </w:rPr>
        <w:t>ას</w:t>
      </w:r>
      <w:r w:rsidR="00517A19" w:rsidRPr="00BF40F4">
        <w:rPr>
          <w:rFonts w:ascii="Sylfaen" w:hAnsi="Sylfaen"/>
        </w:rPr>
        <w:t>, ან ფაქტორ</w:t>
      </w:r>
      <w:r w:rsidR="00517A19" w:rsidRPr="00BF40F4">
        <w:rPr>
          <w:rFonts w:ascii="Sylfaen" w:hAnsi="Sylfaen"/>
          <w:lang w:val="ka-GE"/>
        </w:rPr>
        <w:t>ს</w:t>
      </w:r>
      <w:r w:rsidR="00517A19" w:rsidRPr="00BF40F4">
        <w:rPr>
          <w:rFonts w:ascii="Sylfaen" w:hAnsi="Sylfaen"/>
        </w:rPr>
        <w:t xml:space="preserve">, რომელიც </w:t>
      </w:r>
      <w:r w:rsidR="00517A19" w:rsidRPr="00BF40F4">
        <w:rPr>
          <w:rFonts w:ascii="Sylfaen" w:hAnsi="Sylfaen"/>
          <w:lang w:val="ka-GE"/>
        </w:rPr>
        <w:t>ზრდის</w:t>
      </w:r>
      <w:r w:rsidR="00517A19" w:rsidRPr="00BF40F4">
        <w:rPr>
          <w:rFonts w:ascii="Sylfaen" w:hAnsi="Sylfaen"/>
        </w:rPr>
        <w:t xml:space="preserve"> ამ ალბათობას”</w:t>
      </w:r>
      <w:r w:rsidR="00517A19" w:rsidRPr="00BF40F4">
        <w:rPr>
          <w:rFonts w:ascii="Sylfaen" w:hAnsi="Sylfaen"/>
          <w:lang w:val="ka-GE"/>
        </w:rPr>
        <w:t xml:space="preserve"> </w:t>
      </w:r>
      <w:r w:rsidR="00517A19" w:rsidRPr="00BF40F4">
        <w:rPr>
          <w:rFonts w:ascii="Sylfaen" w:hAnsi="Sylfaen"/>
        </w:rPr>
        <w:t>(WHO 2002)</w:t>
      </w:r>
      <w:r w:rsidR="00533C95" w:rsidRPr="00BF40F4">
        <w:rPr>
          <w:rFonts w:ascii="Sylfaen" w:hAnsi="Sylfaen"/>
          <w:lang w:val="ka-GE"/>
        </w:rPr>
        <w:t xml:space="preserve"> </w:t>
      </w:r>
      <w:r w:rsidR="00517A19" w:rsidRPr="00BF40F4">
        <w:rPr>
          <w:rFonts w:ascii="Sylfaen" w:hAnsi="Sylfaen"/>
        </w:rPr>
        <w:t xml:space="preserve">. რისკის განსაზღვრაში ოთხი </w:t>
      </w:r>
      <w:r w:rsidR="00517A19" w:rsidRPr="00BF40F4">
        <w:rPr>
          <w:rFonts w:ascii="Sylfaen" w:hAnsi="Sylfaen"/>
          <w:highlight w:val="yellow"/>
        </w:rPr>
        <w:t>ასპექტ</w:t>
      </w:r>
      <w:r w:rsidR="00815874" w:rsidRPr="00BF40F4">
        <w:rPr>
          <w:rFonts w:ascii="Sylfaen" w:hAnsi="Sylfaen"/>
          <w:highlight w:val="yellow"/>
          <w:lang w:val="ka-GE"/>
        </w:rPr>
        <w:t>ს მოიაზრებს</w:t>
      </w:r>
      <w:r w:rsidR="00517A19" w:rsidRPr="00BF40F4">
        <w:rPr>
          <w:rFonts w:ascii="Sylfaen" w:hAnsi="Sylfaen"/>
          <w:highlight w:val="yellow"/>
        </w:rPr>
        <w:t>.</w:t>
      </w:r>
      <w:r w:rsidR="00517A19" w:rsidRPr="00BF40F4">
        <w:rPr>
          <w:rFonts w:ascii="Sylfaen" w:hAnsi="Sylfaen"/>
        </w:rPr>
        <w:t xml:space="preserve"> პირველი, რისკი შეიძლება იყოს ალბათობა, რომელიც </w:t>
      </w:r>
      <w:r w:rsidR="00A154F3" w:rsidRPr="00BF40F4">
        <w:rPr>
          <w:rFonts w:ascii="Sylfaen" w:hAnsi="Sylfaen"/>
          <w:lang w:val="ka-GE"/>
        </w:rPr>
        <w:t>გულისხმობს</w:t>
      </w:r>
      <w:r w:rsidR="00517A19" w:rsidRPr="00BF40F4">
        <w:rPr>
          <w:rFonts w:ascii="Sylfaen" w:hAnsi="Sylfaen"/>
        </w:rPr>
        <w:t xml:space="preserve"> მოვლენის ალბათობას. მეორე, რისკი შეიძლება ნიშნავს ფაქტორს, რომელიც ზრდის ალბათობას. მესამე, რისკი შეიძლება </w:t>
      </w:r>
      <w:r w:rsidR="00815874" w:rsidRPr="00BF40F4">
        <w:rPr>
          <w:rFonts w:ascii="Sylfaen" w:hAnsi="Sylfaen"/>
          <w:lang w:val="ka-GE"/>
        </w:rPr>
        <w:t>გულისხმობდეს</w:t>
      </w:r>
      <w:r w:rsidR="00517A19" w:rsidRPr="00BF40F4">
        <w:rPr>
          <w:rFonts w:ascii="Sylfaen" w:hAnsi="Sylfaen"/>
        </w:rPr>
        <w:t xml:space="preserve"> შედეგ</w:t>
      </w:r>
      <w:r w:rsidR="00815874" w:rsidRPr="00BF40F4">
        <w:rPr>
          <w:rFonts w:ascii="Sylfaen" w:hAnsi="Sylfaen"/>
          <w:lang w:val="ka-GE"/>
        </w:rPr>
        <w:t>ს</w:t>
      </w:r>
      <w:r w:rsidR="00517A19" w:rsidRPr="00BF40F4">
        <w:rPr>
          <w:rFonts w:ascii="Sylfaen" w:hAnsi="Sylfaen"/>
        </w:rPr>
        <w:t xml:space="preserve">. მეოთხე და ბოლო, რისკი შეიძლება </w:t>
      </w:r>
      <w:r w:rsidR="00815874" w:rsidRPr="00BF40F4">
        <w:rPr>
          <w:rFonts w:ascii="Sylfaen" w:hAnsi="Sylfaen"/>
          <w:lang w:val="ka-GE"/>
        </w:rPr>
        <w:t xml:space="preserve">გულისხმობდეს </w:t>
      </w:r>
      <w:r w:rsidR="00517A19" w:rsidRPr="00BF40F4">
        <w:rPr>
          <w:rFonts w:ascii="Sylfaen" w:hAnsi="Sylfaen"/>
        </w:rPr>
        <w:t>პოტენციურ</w:t>
      </w:r>
      <w:r w:rsidR="00815874" w:rsidRPr="00BF40F4">
        <w:rPr>
          <w:rFonts w:ascii="Sylfaen" w:hAnsi="Sylfaen"/>
          <w:lang w:val="ka-GE"/>
        </w:rPr>
        <w:t xml:space="preserve"> </w:t>
      </w:r>
      <w:r w:rsidR="00517A19" w:rsidRPr="00BF40F4">
        <w:rPr>
          <w:rFonts w:ascii="Sylfaen" w:hAnsi="Sylfaen"/>
        </w:rPr>
        <w:t>უარყოფით</w:t>
      </w:r>
      <w:r w:rsidR="00815874" w:rsidRPr="00BF40F4">
        <w:rPr>
          <w:rFonts w:ascii="Sylfaen" w:hAnsi="Sylfaen"/>
          <w:lang w:val="ka-GE"/>
        </w:rPr>
        <w:t xml:space="preserve"> მოვლენას</w:t>
      </w:r>
      <w:r w:rsidR="00517A19" w:rsidRPr="00BF40F4">
        <w:rPr>
          <w:rFonts w:ascii="Sylfaen" w:hAnsi="Sylfaen"/>
        </w:rPr>
        <w:t xml:space="preserve"> ან საფრთხე</w:t>
      </w:r>
      <w:r w:rsidR="00815874" w:rsidRPr="00BF40F4">
        <w:rPr>
          <w:rFonts w:ascii="Sylfaen" w:hAnsi="Sylfaen"/>
          <w:lang w:val="ka-GE"/>
        </w:rPr>
        <w:t>ს.</w:t>
      </w:r>
    </w:p>
    <w:p w14:paraId="1AD49496" w14:textId="4FA1751D" w:rsidR="00441482" w:rsidRPr="00BF40F4" w:rsidRDefault="00441482" w:rsidP="00F05586">
      <w:pPr>
        <w:jc w:val="both"/>
        <w:rPr>
          <w:rFonts w:ascii="Sylfaen" w:hAnsi="Sylfaen"/>
          <w:color w:val="000000" w:themeColor="text1"/>
          <w:lang w:val="ka-GE"/>
        </w:rPr>
      </w:pPr>
      <w:r w:rsidRPr="00BF40F4">
        <w:rPr>
          <w:rFonts w:ascii="Sylfaen" w:hAnsi="Sylfaen"/>
          <w:color w:val="000000" w:themeColor="text1"/>
          <w:lang w:val="ka-GE"/>
        </w:rPr>
        <w:t xml:space="preserve">სამთავრობო პოლიტიკის </w:t>
      </w:r>
      <w:r w:rsidR="00805529" w:rsidRPr="00BF40F4">
        <w:rPr>
          <w:rFonts w:ascii="Sylfaen" w:hAnsi="Sylfaen"/>
          <w:color w:val="000000" w:themeColor="text1"/>
          <w:lang w:val="ka-GE"/>
        </w:rPr>
        <w:t>სფეროთა უმეტესობა</w:t>
      </w:r>
      <w:r w:rsidR="00F84B13" w:rsidRPr="00BF40F4">
        <w:rPr>
          <w:rFonts w:ascii="Sylfaen" w:hAnsi="Sylfaen"/>
          <w:color w:val="000000" w:themeColor="text1"/>
          <w:lang w:val="ka-GE"/>
        </w:rPr>
        <w:t xml:space="preserve"> </w:t>
      </w:r>
      <w:r w:rsidR="00805529" w:rsidRPr="00BF40F4">
        <w:rPr>
          <w:rFonts w:ascii="Sylfaen" w:hAnsi="Sylfaen"/>
          <w:color w:val="000000" w:themeColor="text1"/>
          <w:lang w:val="ka-GE"/>
        </w:rPr>
        <w:t>მიზნად ისახავს</w:t>
      </w:r>
      <w:r w:rsidRPr="00BF40F4">
        <w:rPr>
          <w:rFonts w:ascii="Sylfaen" w:hAnsi="Sylfaen"/>
          <w:color w:val="000000" w:themeColor="text1"/>
          <w:lang w:val="ka-GE"/>
        </w:rPr>
        <w:t xml:space="preserve"> საზოგადოების რისკების აღმოფხვრას. ზოგიერთი რისკი </w:t>
      </w:r>
      <w:r w:rsidR="00F84B13" w:rsidRPr="00BF40F4">
        <w:rPr>
          <w:rFonts w:ascii="Sylfaen" w:hAnsi="Sylfaen"/>
          <w:color w:val="000000" w:themeColor="text1"/>
          <w:lang w:val="ka-GE"/>
        </w:rPr>
        <w:t xml:space="preserve">უფრო </w:t>
      </w:r>
      <w:r w:rsidR="00805529" w:rsidRPr="00BF40F4">
        <w:rPr>
          <w:rFonts w:ascii="Sylfaen" w:hAnsi="Sylfaen"/>
          <w:color w:val="000000" w:themeColor="text1"/>
          <w:lang w:val="ka-GE"/>
        </w:rPr>
        <w:t>მეტ მნიშვნელობას იძენს სხვადასხვა კონტექსტში</w:t>
      </w:r>
      <w:r w:rsidR="00F84B13" w:rsidRPr="00BF40F4">
        <w:rPr>
          <w:rFonts w:ascii="Sylfaen" w:hAnsi="Sylfaen"/>
          <w:color w:val="000000" w:themeColor="text1"/>
          <w:lang w:val="ka-GE"/>
        </w:rPr>
        <w:t>,</w:t>
      </w:r>
      <w:r w:rsidR="00805529" w:rsidRPr="00BF40F4">
        <w:rPr>
          <w:rFonts w:ascii="Sylfaen" w:hAnsi="Sylfaen"/>
          <w:color w:val="000000" w:themeColor="text1"/>
          <w:lang w:val="ka-GE"/>
        </w:rPr>
        <w:t xml:space="preserve"> ან სხვა პერსპექტივიდან</w:t>
      </w:r>
      <w:r w:rsidR="000047D5" w:rsidRPr="00BF40F4">
        <w:rPr>
          <w:rFonts w:ascii="Sylfaen" w:hAnsi="Sylfaen"/>
          <w:color w:val="000000" w:themeColor="text1"/>
          <w:lang w:val="ka-GE"/>
        </w:rPr>
        <w:t xml:space="preserve"> შეფასების შემთხვევაში.</w:t>
      </w:r>
      <w:r w:rsidR="00F84B13" w:rsidRPr="00BF40F4">
        <w:rPr>
          <w:rFonts w:ascii="Sylfaen" w:hAnsi="Sylfaen"/>
          <w:color w:val="000000" w:themeColor="text1"/>
          <w:lang w:val="ka-GE"/>
        </w:rPr>
        <w:t xml:space="preserve"> </w:t>
      </w:r>
      <w:r w:rsidR="00126928" w:rsidRPr="00BF40F4">
        <w:rPr>
          <w:rFonts w:ascii="Sylfaen" w:hAnsi="Sylfaen"/>
          <w:color w:val="000000" w:themeColor="text1"/>
          <w:lang w:val="ka-GE"/>
        </w:rPr>
        <w:t>ვი</w:t>
      </w:r>
      <w:r w:rsidR="00E03DE5" w:rsidRPr="00BF40F4">
        <w:rPr>
          <w:rFonts w:ascii="Sylfaen" w:hAnsi="Sylfaen"/>
          <w:color w:val="000000" w:themeColor="text1"/>
          <w:lang w:val="ka-GE"/>
        </w:rPr>
        <w:t>ნ</w:t>
      </w:r>
      <w:r w:rsidR="00126928" w:rsidRPr="00BF40F4">
        <w:rPr>
          <w:rFonts w:ascii="Sylfaen" w:hAnsi="Sylfaen"/>
          <w:color w:val="000000" w:themeColor="text1"/>
          <w:lang w:val="ka-GE"/>
        </w:rPr>
        <w:t xml:space="preserve">აიდან </w:t>
      </w:r>
      <w:r w:rsidRPr="00BF40F4">
        <w:rPr>
          <w:rFonts w:ascii="Sylfaen" w:hAnsi="Sylfaen"/>
          <w:color w:val="000000" w:themeColor="text1"/>
          <w:lang w:val="ka-GE"/>
        </w:rPr>
        <w:t xml:space="preserve">შეუძლებელია ყველა რისკის აღმოფხვრა, </w:t>
      </w:r>
      <w:r w:rsidR="00CF6ED3" w:rsidRPr="00BF40F4">
        <w:rPr>
          <w:rFonts w:ascii="Sylfaen" w:hAnsi="Sylfaen"/>
          <w:color w:val="000000" w:themeColor="text1"/>
          <w:lang w:val="ka-GE"/>
        </w:rPr>
        <w:t>ხშირად საჭირო ხდება</w:t>
      </w:r>
      <w:r w:rsidRPr="00BF40F4">
        <w:rPr>
          <w:rFonts w:ascii="Sylfaen" w:hAnsi="Sylfaen"/>
          <w:color w:val="000000" w:themeColor="text1"/>
          <w:lang w:val="ka-GE"/>
        </w:rPr>
        <w:t xml:space="preserve"> რთული გადაწყვეტილებების მიღება  იმის დასადგენად, თუ რომელია </w:t>
      </w:r>
      <w:r w:rsidR="00CF6ED3" w:rsidRPr="00BF40F4">
        <w:rPr>
          <w:rFonts w:ascii="Sylfaen" w:hAnsi="Sylfaen"/>
          <w:color w:val="000000" w:themeColor="text1"/>
          <w:lang w:val="ka-GE"/>
        </w:rPr>
        <w:t>დასაშვები</w:t>
      </w:r>
      <w:r w:rsidR="000047D5" w:rsidRPr="00BF40F4">
        <w:rPr>
          <w:rFonts w:ascii="Sylfaen" w:hAnsi="Sylfaen"/>
          <w:color w:val="000000" w:themeColor="text1"/>
          <w:lang w:val="ka-GE"/>
        </w:rPr>
        <w:t xml:space="preserve"> რისკი</w:t>
      </w:r>
      <w:r w:rsidR="00CF6ED3" w:rsidRPr="00BF40F4">
        <w:rPr>
          <w:rFonts w:ascii="Sylfaen" w:hAnsi="Sylfaen"/>
          <w:color w:val="000000" w:themeColor="text1"/>
          <w:lang w:val="ka-GE"/>
        </w:rPr>
        <w:t xml:space="preserve"> და რომლის საწინააღმდეგოდ უნდა იყოს მიმართული ქმედებები და რესურსი</w:t>
      </w:r>
      <w:r w:rsidRPr="00BF40F4">
        <w:rPr>
          <w:rFonts w:ascii="Sylfaen" w:hAnsi="Sylfaen"/>
          <w:color w:val="000000" w:themeColor="text1"/>
          <w:lang w:val="ka-GE"/>
        </w:rPr>
        <w:t xml:space="preserve">. პოტენციური საფრთხის ამოცნობა </w:t>
      </w:r>
      <w:r w:rsidR="00961D0F" w:rsidRPr="00BF40F4">
        <w:rPr>
          <w:rFonts w:ascii="Sylfaen" w:hAnsi="Sylfaen"/>
          <w:color w:val="000000" w:themeColor="text1"/>
          <w:lang w:val="ka-GE"/>
        </w:rPr>
        <w:t xml:space="preserve">და აღიარება წარმოადგენს </w:t>
      </w:r>
      <w:r w:rsidR="00E03DE5" w:rsidRPr="00BF40F4">
        <w:rPr>
          <w:rFonts w:ascii="Sylfaen" w:hAnsi="Sylfaen"/>
          <w:color w:val="000000" w:themeColor="text1"/>
          <w:lang w:val="ka-GE"/>
        </w:rPr>
        <w:t xml:space="preserve">იმის </w:t>
      </w:r>
      <w:r w:rsidRPr="00BF40F4">
        <w:rPr>
          <w:rFonts w:ascii="Sylfaen" w:hAnsi="Sylfaen"/>
          <w:color w:val="000000" w:themeColor="text1"/>
          <w:lang w:val="ka-GE"/>
        </w:rPr>
        <w:t>შესაძლებლობას</w:t>
      </w:r>
      <w:r w:rsidR="00E03DE5" w:rsidRPr="00BF40F4">
        <w:rPr>
          <w:rFonts w:ascii="Sylfaen" w:hAnsi="Sylfaen"/>
          <w:color w:val="000000" w:themeColor="text1"/>
          <w:lang w:val="ka-GE"/>
        </w:rPr>
        <w:t>, რომ</w:t>
      </w:r>
      <w:r w:rsidR="00961D0F" w:rsidRPr="00BF40F4">
        <w:rPr>
          <w:rFonts w:ascii="Sylfaen" w:hAnsi="Sylfaen"/>
          <w:color w:val="000000" w:themeColor="text1"/>
          <w:lang w:val="ka-GE"/>
        </w:rPr>
        <w:t xml:space="preserve">მთავრობამ </w:t>
      </w:r>
      <w:r w:rsidR="00E03DE5" w:rsidRPr="00BF40F4">
        <w:rPr>
          <w:rFonts w:ascii="Sylfaen" w:hAnsi="Sylfaen"/>
          <w:color w:val="000000" w:themeColor="text1"/>
          <w:lang w:val="ka-GE"/>
        </w:rPr>
        <w:t xml:space="preserve">დროულად </w:t>
      </w:r>
      <w:r w:rsidR="00961D0F" w:rsidRPr="00BF40F4">
        <w:rPr>
          <w:rFonts w:ascii="Sylfaen" w:hAnsi="Sylfaen"/>
          <w:color w:val="000000" w:themeColor="text1"/>
          <w:lang w:val="ka-GE"/>
        </w:rPr>
        <w:t>მოახდინოს შესაბამისი რეაგირება</w:t>
      </w:r>
      <w:r w:rsidR="00E03DE5" w:rsidRPr="00BF40F4">
        <w:rPr>
          <w:rFonts w:ascii="Sylfaen" w:hAnsi="Sylfaen"/>
          <w:color w:val="000000" w:themeColor="text1"/>
          <w:lang w:val="ka-GE"/>
        </w:rPr>
        <w:t>,</w:t>
      </w:r>
      <w:r w:rsidRPr="00BF40F4">
        <w:rPr>
          <w:rFonts w:ascii="Sylfaen" w:hAnsi="Sylfaen"/>
          <w:color w:val="000000" w:themeColor="text1"/>
          <w:lang w:val="ka-GE"/>
        </w:rPr>
        <w:t xml:space="preserve"> ან უკეთესად მოემზადო</w:t>
      </w:r>
      <w:r w:rsidR="00961D0F" w:rsidRPr="00BF40F4">
        <w:rPr>
          <w:rFonts w:ascii="Sylfaen" w:hAnsi="Sylfaen"/>
          <w:color w:val="000000" w:themeColor="text1"/>
          <w:lang w:val="ka-GE"/>
        </w:rPr>
        <w:t>ს</w:t>
      </w:r>
      <w:r w:rsidR="00E03DE5" w:rsidRPr="00BF40F4">
        <w:rPr>
          <w:rFonts w:ascii="Sylfaen" w:hAnsi="Sylfaen"/>
          <w:color w:val="000000" w:themeColor="text1"/>
          <w:lang w:val="ka-GE"/>
        </w:rPr>
        <w:t xml:space="preserve"> </w:t>
      </w:r>
      <w:r w:rsidR="000047D5" w:rsidRPr="00BF40F4">
        <w:rPr>
          <w:rFonts w:ascii="Sylfaen" w:hAnsi="Sylfaen"/>
          <w:color w:val="000000" w:themeColor="text1"/>
          <w:lang w:val="ka-GE"/>
        </w:rPr>
        <w:t>რისკთან</w:t>
      </w:r>
      <w:r w:rsidRPr="00BF40F4">
        <w:rPr>
          <w:rFonts w:ascii="Sylfaen" w:hAnsi="Sylfaen"/>
          <w:color w:val="000000" w:themeColor="text1"/>
          <w:lang w:val="ka-GE"/>
        </w:rPr>
        <w:t xml:space="preserve"> გასამკლავებლად.</w:t>
      </w:r>
    </w:p>
    <w:p w14:paraId="1D522E96" w14:textId="77777777" w:rsidR="00441482" w:rsidRPr="00BF40F4" w:rsidRDefault="00441482" w:rsidP="00F05586">
      <w:pPr>
        <w:jc w:val="both"/>
        <w:rPr>
          <w:rFonts w:ascii="Sylfaen" w:hAnsi="Sylfaen"/>
          <w:b/>
          <w:color w:val="000000" w:themeColor="text1"/>
          <w:lang w:val="ka-GE"/>
        </w:rPr>
      </w:pPr>
      <w:r w:rsidRPr="00BF40F4">
        <w:rPr>
          <w:rFonts w:ascii="Sylfaen" w:hAnsi="Sylfaen"/>
          <w:b/>
          <w:color w:val="000000" w:themeColor="text1"/>
          <w:lang w:val="ka-GE"/>
        </w:rPr>
        <w:t xml:space="preserve">2.1.2. რისკის </w:t>
      </w:r>
      <w:r w:rsidR="00EE5E02" w:rsidRPr="00BF40F4">
        <w:rPr>
          <w:rFonts w:ascii="Sylfaen" w:hAnsi="Sylfaen"/>
          <w:b/>
          <w:color w:val="000000" w:themeColor="text1"/>
          <w:lang w:val="ka-GE"/>
        </w:rPr>
        <w:t>სახეები</w:t>
      </w:r>
    </w:p>
    <w:p w14:paraId="74D20383" w14:textId="0016BDB8" w:rsidR="00441482" w:rsidRPr="00BF40F4" w:rsidRDefault="00961D0F" w:rsidP="00F05586">
      <w:pPr>
        <w:jc w:val="both"/>
        <w:rPr>
          <w:rFonts w:ascii="Sylfaen" w:hAnsi="Sylfaen"/>
          <w:color w:val="000000" w:themeColor="text1"/>
          <w:lang w:val="ka-GE"/>
        </w:rPr>
      </w:pPr>
      <w:r w:rsidRPr="00BF40F4">
        <w:rPr>
          <w:rFonts w:ascii="Sylfaen" w:hAnsi="Sylfaen"/>
          <w:color w:val="000000" w:themeColor="text1"/>
          <w:lang w:val="ka-GE"/>
        </w:rPr>
        <w:lastRenderedPageBreak/>
        <w:t>მოსახლეობაზე</w:t>
      </w:r>
      <w:r w:rsidR="00441482" w:rsidRPr="00BF40F4">
        <w:rPr>
          <w:rFonts w:ascii="Sylfaen" w:hAnsi="Sylfaen"/>
          <w:color w:val="000000" w:themeColor="text1"/>
          <w:lang w:val="ka-GE"/>
        </w:rPr>
        <w:t xml:space="preserve"> რისკის გავლენის </w:t>
      </w:r>
      <w:r w:rsidR="008F5395" w:rsidRPr="00BF40F4">
        <w:rPr>
          <w:rFonts w:ascii="Sylfaen" w:hAnsi="Sylfaen"/>
          <w:color w:val="000000" w:themeColor="text1"/>
          <w:lang w:val="ka-GE"/>
        </w:rPr>
        <w:t>შ</w:t>
      </w:r>
      <w:r w:rsidR="00441482" w:rsidRPr="00BF40F4">
        <w:rPr>
          <w:rFonts w:ascii="Sylfaen" w:hAnsi="Sylfaen"/>
          <w:color w:val="000000" w:themeColor="text1"/>
          <w:lang w:val="ka-GE"/>
        </w:rPr>
        <w:t>ესწავლა ეხმარება</w:t>
      </w:r>
      <w:r w:rsidRPr="00BF40F4">
        <w:rPr>
          <w:rFonts w:ascii="Sylfaen" w:hAnsi="Sylfaen"/>
          <w:color w:val="000000" w:themeColor="text1"/>
          <w:lang w:val="ka-GE"/>
        </w:rPr>
        <w:t xml:space="preserve"> მთვარობასა და შესაბამის</w:t>
      </w:r>
      <w:r w:rsidR="00FC4F9F" w:rsidRPr="00BF40F4">
        <w:rPr>
          <w:rFonts w:ascii="Sylfaen" w:hAnsi="Sylfaen"/>
          <w:color w:val="000000" w:themeColor="text1"/>
          <w:lang w:val="ka-GE"/>
        </w:rPr>
        <w:t xml:space="preserve"> პასუხისმგებელ</w:t>
      </w:r>
      <w:r w:rsidRPr="00BF40F4">
        <w:rPr>
          <w:rFonts w:ascii="Sylfaen" w:hAnsi="Sylfaen"/>
          <w:color w:val="000000" w:themeColor="text1"/>
          <w:lang w:val="ka-GE"/>
        </w:rPr>
        <w:t xml:space="preserve"> უწყებებს</w:t>
      </w:r>
      <w:r w:rsidR="00805C3F" w:rsidRPr="00BF40F4">
        <w:rPr>
          <w:rFonts w:ascii="Sylfaen" w:hAnsi="Sylfaen"/>
          <w:color w:val="000000" w:themeColor="text1"/>
          <w:lang w:val="ka-GE"/>
        </w:rPr>
        <w:t xml:space="preserve"> ი</w:t>
      </w:r>
      <w:r w:rsidR="00680FC5" w:rsidRPr="00BF40F4">
        <w:rPr>
          <w:rFonts w:ascii="Sylfaen" w:hAnsi="Sylfaen"/>
          <w:color w:val="000000" w:themeColor="text1"/>
          <w:lang w:val="ka-GE"/>
        </w:rPr>
        <w:t>მ</w:t>
      </w:r>
      <w:r w:rsidR="00441482" w:rsidRPr="00BF40F4">
        <w:rPr>
          <w:rFonts w:ascii="Sylfaen" w:hAnsi="Sylfaen"/>
          <w:color w:val="000000" w:themeColor="text1"/>
          <w:lang w:val="ka-GE"/>
        </w:rPr>
        <w:t xml:space="preserve"> რისკების გამოვლენაში, რომელიც სხვა შემთხვევაში შეიძლება ყურადღების მიღმა დარჩეს.</w:t>
      </w:r>
      <w:r w:rsidR="00680FC5" w:rsidRPr="00BF40F4">
        <w:rPr>
          <w:rFonts w:ascii="Sylfaen" w:hAnsi="Sylfaen"/>
          <w:color w:val="000000" w:themeColor="text1"/>
          <w:lang w:val="ka-GE"/>
        </w:rPr>
        <w:t xml:space="preserve"> აღნიშნულისათვის მოწოდებულია</w:t>
      </w:r>
      <w:r w:rsidR="00441482" w:rsidRPr="00BF40F4">
        <w:rPr>
          <w:rFonts w:ascii="Sylfaen" w:hAnsi="Sylfaen"/>
          <w:color w:val="000000" w:themeColor="text1"/>
          <w:lang w:val="ka-GE"/>
        </w:rPr>
        <w:t xml:space="preserve"> რისკი</w:t>
      </w:r>
      <w:r w:rsidR="00E03DE5" w:rsidRPr="00BF40F4">
        <w:rPr>
          <w:rFonts w:ascii="Sylfaen" w:hAnsi="Sylfaen"/>
          <w:color w:val="000000" w:themeColor="text1"/>
          <w:lang w:val="ka-GE"/>
        </w:rPr>
        <w:t>ს</w:t>
      </w:r>
      <w:r w:rsidR="00441482" w:rsidRPr="00BF40F4">
        <w:rPr>
          <w:rFonts w:ascii="Sylfaen" w:hAnsi="Sylfaen"/>
          <w:color w:val="000000" w:themeColor="text1"/>
          <w:lang w:val="ka-GE"/>
        </w:rPr>
        <w:t xml:space="preserve"> </w:t>
      </w:r>
      <w:r w:rsidR="00680FC5" w:rsidRPr="00BF40F4">
        <w:rPr>
          <w:rFonts w:ascii="Sylfaen" w:hAnsi="Sylfaen"/>
          <w:color w:val="000000" w:themeColor="text1"/>
          <w:lang w:val="ka-GE"/>
        </w:rPr>
        <w:t>შეფასების</w:t>
      </w:r>
      <w:r w:rsidR="00441482" w:rsidRPr="00BF40F4">
        <w:rPr>
          <w:rFonts w:ascii="Sylfaen" w:hAnsi="Sylfaen"/>
          <w:color w:val="000000" w:themeColor="text1"/>
          <w:lang w:val="ka-GE"/>
        </w:rPr>
        <w:t xml:space="preserve"> </w:t>
      </w:r>
      <w:r w:rsidR="00FC4F9F" w:rsidRPr="00BF40F4">
        <w:rPr>
          <w:rFonts w:ascii="Sylfaen" w:hAnsi="Sylfaen"/>
          <w:color w:val="000000" w:themeColor="text1"/>
          <w:lang w:val="ka-GE"/>
        </w:rPr>
        <w:t>ხუთი</w:t>
      </w:r>
      <w:r w:rsidR="00441482" w:rsidRPr="00BF40F4">
        <w:rPr>
          <w:rFonts w:ascii="Sylfaen" w:hAnsi="Sylfaen"/>
          <w:color w:val="000000" w:themeColor="text1"/>
          <w:lang w:val="ka-GE"/>
        </w:rPr>
        <w:t xml:space="preserve"> განსხვავებული </w:t>
      </w:r>
      <w:r w:rsidR="00680FC5" w:rsidRPr="00BF40F4">
        <w:rPr>
          <w:rFonts w:ascii="Sylfaen" w:hAnsi="Sylfaen"/>
          <w:color w:val="000000" w:themeColor="text1"/>
          <w:lang w:val="ka-GE"/>
        </w:rPr>
        <w:t>მიდგომა</w:t>
      </w:r>
      <w:r w:rsidR="00441482" w:rsidRPr="00BF40F4">
        <w:rPr>
          <w:rFonts w:ascii="Sylfaen" w:hAnsi="Sylfaen"/>
          <w:color w:val="000000" w:themeColor="text1"/>
          <w:lang w:val="ka-GE"/>
        </w:rPr>
        <w:t>:</w:t>
      </w:r>
    </w:p>
    <w:p w14:paraId="37DD9C52" w14:textId="77777777" w:rsidR="00441482" w:rsidRPr="00BF40F4" w:rsidRDefault="00E03DE5"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lang w:val="ka-GE"/>
        </w:rPr>
        <w:t xml:space="preserve">იმ </w:t>
      </w:r>
      <w:r w:rsidR="00680FC5" w:rsidRPr="00BF40F4">
        <w:rPr>
          <w:rFonts w:ascii="Sylfaen" w:hAnsi="Sylfaen"/>
          <w:color w:val="000000" w:themeColor="text1"/>
          <w:lang w:val="ka-GE"/>
        </w:rPr>
        <w:t>აქტივობები</w:t>
      </w:r>
      <w:r w:rsidR="00EE5E02" w:rsidRPr="00BF40F4">
        <w:rPr>
          <w:rFonts w:ascii="Sylfaen" w:hAnsi="Sylfaen"/>
          <w:color w:val="000000" w:themeColor="text1"/>
          <w:lang w:val="ka-GE"/>
        </w:rPr>
        <w:t>ს შეფასება,</w:t>
      </w:r>
      <w:r w:rsidR="00680FC5" w:rsidRPr="00BF40F4">
        <w:rPr>
          <w:rFonts w:ascii="Sylfaen" w:hAnsi="Sylfaen"/>
          <w:color w:val="000000" w:themeColor="text1"/>
          <w:lang w:val="ka-GE"/>
        </w:rPr>
        <w:t xml:space="preserve"> რომელთაც </w:t>
      </w:r>
      <w:r w:rsidR="00D77275" w:rsidRPr="00BF40F4">
        <w:rPr>
          <w:rFonts w:ascii="Sylfaen" w:hAnsi="Sylfaen"/>
          <w:color w:val="000000" w:themeColor="text1"/>
          <w:lang w:val="ka-GE"/>
        </w:rPr>
        <w:t>შ</w:t>
      </w:r>
      <w:r w:rsidR="00680FC5" w:rsidRPr="00BF40F4">
        <w:rPr>
          <w:rFonts w:ascii="Sylfaen" w:hAnsi="Sylfaen"/>
          <w:color w:val="000000" w:themeColor="text1"/>
          <w:lang w:val="ka-GE"/>
        </w:rPr>
        <w:t>ესაძლოა ახლდეს რისკი</w:t>
      </w:r>
      <w:r w:rsidR="00D77275" w:rsidRPr="00BF40F4">
        <w:rPr>
          <w:rFonts w:ascii="Sylfaen" w:hAnsi="Sylfaen"/>
          <w:color w:val="000000" w:themeColor="text1"/>
          <w:lang w:val="ka-GE"/>
        </w:rPr>
        <w:t xml:space="preserve"> (</w:t>
      </w:r>
      <w:r w:rsidR="00441482" w:rsidRPr="00BF40F4">
        <w:rPr>
          <w:rFonts w:ascii="Sylfaen" w:hAnsi="Sylfaen"/>
          <w:color w:val="000000" w:themeColor="text1"/>
        </w:rPr>
        <w:t>მაგ</w:t>
      </w:r>
      <w:r w:rsidR="00680FC5" w:rsidRPr="00BF40F4">
        <w:rPr>
          <w:rFonts w:ascii="Sylfaen" w:hAnsi="Sylfaen"/>
          <w:color w:val="000000" w:themeColor="text1"/>
          <w:lang w:val="ka-GE"/>
        </w:rPr>
        <w:t>:</w:t>
      </w:r>
      <w:r w:rsidR="00441482" w:rsidRPr="00BF40F4">
        <w:rPr>
          <w:rFonts w:ascii="Sylfaen" w:hAnsi="Sylfaen"/>
          <w:color w:val="000000" w:themeColor="text1"/>
        </w:rPr>
        <w:t xml:space="preserve"> სპორტ</w:t>
      </w:r>
      <w:r w:rsidR="00441482" w:rsidRPr="00BF40F4">
        <w:rPr>
          <w:rFonts w:ascii="Sylfaen" w:hAnsi="Sylfaen"/>
          <w:color w:val="000000" w:themeColor="text1"/>
          <w:lang w:val="ka-GE"/>
        </w:rPr>
        <w:t>ული</w:t>
      </w:r>
      <w:r w:rsidR="00441482" w:rsidRPr="00BF40F4">
        <w:rPr>
          <w:rFonts w:ascii="Sylfaen" w:hAnsi="Sylfaen"/>
          <w:color w:val="000000" w:themeColor="text1"/>
        </w:rPr>
        <w:t xml:space="preserve"> თამაში ან მანქანით მ</w:t>
      </w:r>
      <w:r w:rsidR="00441482" w:rsidRPr="00BF40F4">
        <w:rPr>
          <w:rFonts w:ascii="Sylfaen" w:hAnsi="Sylfaen"/>
          <w:color w:val="000000" w:themeColor="text1"/>
          <w:lang w:val="ka-GE"/>
        </w:rPr>
        <w:t>გზავრობა</w:t>
      </w:r>
      <w:r w:rsidR="00D77275" w:rsidRPr="00BF40F4">
        <w:rPr>
          <w:rFonts w:ascii="Sylfaen" w:hAnsi="Sylfaen"/>
          <w:color w:val="000000" w:themeColor="text1"/>
          <w:lang w:val="ka-GE"/>
        </w:rPr>
        <w:t>)</w:t>
      </w:r>
      <w:r w:rsidR="008C23B7" w:rsidRPr="00BF40F4">
        <w:rPr>
          <w:rFonts w:ascii="Sylfaen" w:hAnsi="Sylfaen"/>
          <w:color w:val="000000" w:themeColor="text1"/>
          <w:lang w:val="ka-GE"/>
        </w:rPr>
        <w:t>;</w:t>
      </w:r>
    </w:p>
    <w:p w14:paraId="4BC2C6A3" w14:textId="77777777" w:rsidR="00441482" w:rsidRPr="00BF40F4" w:rsidRDefault="00D77275"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lang w:val="ka-GE"/>
        </w:rPr>
        <w:t>საფრთხეები</w:t>
      </w:r>
      <w:r w:rsidR="00EE5E02" w:rsidRPr="00BF40F4">
        <w:rPr>
          <w:rFonts w:ascii="Sylfaen" w:hAnsi="Sylfaen"/>
          <w:color w:val="000000" w:themeColor="text1"/>
          <w:lang w:val="ka-GE"/>
        </w:rPr>
        <w:t>ს შეფასება</w:t>
      </w:r>
      <w:r w:rsidRPr="00BF40F4">
        <w:rPr>
          <w:rFonts w:ascii="Sylfaen" w:hAnsi="Sylfaen"/>
          <w:color w:val="000000" w:themeColor="text1"/>
          <w:lang w:val="ka-GE"/>
        </w:rPr>
        <w:t xml:space="preserve"> (</w:t>
      </w:r>
      <w:r w:rsidR="00441482" w:rsidRPr="00BF40F4">
        <w:rPr>
          <w:rFonts w:ascii="Sylfaen" w:hAnsi="Sylfaen"/>
          <w:color w:val="000000" w:themeColor="text1"/>
        </w:rPr>
        <w:t>მაგ</w:t>
      </w:r>
      <w:r w:rsidR="00EE5E02" w:rsidRPr="00BF40F4">
        <w:rPr>
          <w:rFonts w:ascii="Sylfaen" w:hAnsi="Sylfaen"/>
          <w:color w:val="000000" w:themeColor="text1"/>
          <w:lang w:val="ka-GE"/>
        </w:rPr>
        <w:t>:</w:t>
      </w:r>
      <w:r w:rsidR="00441482" w:rsidRPr="00BF40F4">
        <w:rPr>
          <w:rFonts w:ascii="Sylfaen" w:hAnsi="Sylfaen"/>
          <w:color w:val="000000" w:themeColor="text1"/>
          <w:lang w:val="ka-GE"/>
        </w:rPr>
        <w:t xml:space="preserve">მაღალი ძაბვის </w:t>
      </w:r>
      <w:r w:rsidR="00EE5E02" w:rsidRPr="00BF40F4">
        <w:rPr>
          <w:rFonts w:ascii="Sylfaen" w:hAnsi="Sylfaen"/>
          <w:color w:val="000000" w:themeColor="text1"/>
        </w:rPr>
        <w:t xml:space="preserve">ელექტროგადამცემი </w:t>
      </w:r>
      <w:r w:rsidR="00EE5E02" w:rsidRPr="00BF40F4">
        <w:rPr>
          <w:rFonts w:ascii="Sylfaen" w:hAnsi="Sylfaen"/>
          <w:color w:val="000000" w:themeColor="text1"/>
          <w:lang w:val="ka-GE"/>
        </w:rPr>
        <w:t>ხაზები</w:t>
      </w:r>
      <w:r w:rsidR="00441482" w:rsidRPr="00BF40F4">
        <w:rPr>
          <w:rFonts w:ascii="Sylfaen" w:hAnsi="Sylfaen"/>
          <w:color w:val="000000" w:themeColor="text1"/>
        </w:rPr>
        <w:t xml:space="preserve"> ან </w:t>
      </w:r>
      <w:r w:rsidR="00441482" w:rsidRPr="00BF40F4">
        <w:rPr>
          <w:rFonts w:ascii="Sylfaen" w:hAnsi="Sylfaen"/>
          <w:color w:val="000000" w:themeColor="text1"/>
          <w:lang w:val="ka-GE"/>
        </w:rPr>
        <w:t xml:space="preserve">დაავადების გამომწვევი </w:t>
      </w:r>
      <w:r w:rsidR="00EE5E02" w:rsidRPr="00BF40F4">
        <w:rPr>
          <w:rFonts w:ascii="Sylfaen" w:hAnsi="Sylfaen"/>
          <w:color w:val="000000" w:themeColor="text1"/>
          <w:lang w:val="ka-GE"/>
        </w:rPr>
        <w:t>მიკრო</w:t>
      </w:r>
      <w:r w:rsidR="00441482" w:rsidRPr="00BF40F4">
        <w:rPr>
          <w:rFonts w:ascii="Sylfaen" w:hAnsi="Sylfaen"/>
          <w:color w:val="000000" w:themeColor="text1"/>
          <w:lang w:val="ka-GE"/>
        </w:rPr>
        <w:t>ორგანიზმ</w:t>
      </w:r>
      <w:r w:rsidR="00EE5E02" w:rsidRPr="00BF40F4">
        <w:rPr>
          <w:rFonts w:ascii="Sylfaen" w:hAnsi="Sylfaen"/>
          <w:color w:val="000000" w:themeColor="text1"/>
          <w:lang w:val="ka-GE"/>
        </w:rPr>
        <w:t>ებ</w:t>
      </w:r>
      <w:r w:rsidR="00441482" w:rsidRPr="00BF40F4">
        <w:rPr>
          <w:rFonts w:ascii="Sylfaen" w:hAnsi="Sylfaen"/>
          <w:color w:val="000000" w:themeColor="text1"/>
          <w:lang w:val="ka-GE"/>
        </w:rPr>
        <w:t>ი</w:t>
      </w:r>
      <w:r w:rsidR="00EE5E02" w:rsidRPr="00BF40F4">
        <w:rPr>
          <w:rFonts w:ascii="Sylfaen" w:hAnsi="Sylfaen"/>
          <w:color w:val="000000" w:themeColor="text1"/>
          <w:lang w:val="ka-GE"/>
        </w:rPr>
        <w:t>)</w:t>
      </w:r>
      <w:r w:rsidR="00441482" w:rsidRPr="00BF40F4">
        <w:rPr>
          <w:rFonts w:ascii="Sylfaen" w:hAnsi="Sylfaen"/>
          <w:color w:val="000000" w:themeColor="text1"/>
          <w:lang w:val="ka-GE"/>
        </w:rPr>
        <w:t>;</w:t>
      </w:r>
    </w:p>
    <w:p w14:paraId="0A4B34AF" w14:textId="77777777" w:rsidR="00441482" w:rsidRPr="00BF40F4" w:rsidRDefault="00441482"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lang w:val="ka-GE"/>
        </w:rPr>
        <w:t>მოვლენები</w:t>
      </w:r>
      <w:r w:rsidR="00EE5E02" w:rsidRPr="00BF40F4">
        <w:rPr>
          <w:rFonts w:ascii="Sylfaen" w:hAnsi="Sylfaen"/>
          <w:color w:val="000000" w:themeColor="text1"/>
          <w:lang w:val="ka-GE"/>
        </w:rPr>
        <w:t>ს შეფასება,</w:t>
      </w:r>
      <w:r w:rsidRPr="00BF40F4">
        <w:rPr>
          <w:rFonts w:ascii="Sylfaen" w:hAnsi="Sylfaen"/>
          <w:color w:val="000000" w:themeColor="text1"/>
          <w:lang w:val="ka-GE"/>
        </w:rPr>
        <w:t xml:space="preserve"> რომლებიც შეიძლება </w:t>
      </w:r>
      <w:r w:rsidR="00EE5E02" w:rsidRPr="00BF40F4">
        <w:rPr>
          <w:rFonts w:ascii="Sylfaen" w:hAnsi="Sylfaen"/>
          <w:color w:val="000000" w:themeColor="text1"/>
          <w:lang w:val="ka-GE"/>
        </w:rPr>
        <w:t>განვითარდეს</w:t>
      </w:r>
      <w:r w:rsidRPr="00BF40F4">
        <w:rPr>
          <w:rFonts w:ascii="Sylfaen" w:hAnsi="Sylfaen"/>
          <w:color w:val="000000" w:themeColor="text1"/>
          <w:lang w:val="ka-GE"/>
        </w:rPr>
        <w:t xml:space="preserve"> სარისკო საქმიანობი</w:t>
      </w:r>
      <w:r w:rsidR="00EE5E02" w:rsidRPr="00BF40F4">
        <w:rPr>
          <w:rFonts w:ascii="Sylfaen" w:hAnsi="Sylfaen"/>
          <w:color w:val="000000" w:themeColor="text1"/>
          <w:lang w:val="ka-GE"/>
        </w:rPr>
        <w:t>ს</w:t>
      </w:r>
      <w:r w:rsidR="00E03DE5" w:rsidRPr="00BF40F4">
        <w:rPr>
          <w:rFonts w:ascii="Sylfaen" w:hAnsi="Sylfaen"/>
          <w:color w:val="000000" w:themeColor="text1"/>
          <w:lang w:val="ka-GE"/>
        </w:rPr>
        <w:t>,</w:t>
      </w:r>
      <w:r w:rsidRPr="00BF40F4">
        <w:rPr>
          <w:rFonts w:ascii="Sylfaen" w:hAnsi="Sylfaen"/>
          <w:color w:val="000000" w:themeColor="text1"/>
          <w:lang w:val="ka-GE"/>
        </w:rPr>
        <w:t xml:space="preserve"> ან საფრთხ</w:t>
      </w:r>
      <w:r w:rsidR="00E03DE5" w:rsidRPr="00BF40F4">
        <w:rPr>
          <w:rFonts w:ascii="Sylfaen" w:hAnsi="Sylfaen"/>
          <w:color w:val="000000" w:themeColor="text1"/>
          <w:lang w:val="ka-GE"/>
        </w:rPr>
        <w:t>ეს</w:t>
      </w:r>
      <w:r w:rsidR="00EE5E02" w:rsidRPr="00BF40F4">
        <w:rPr>
          <w:rFonts w:ascii="Sylfaen" w:hAnsi="Sylfaen"/>
          <w:color w:val="000000" w:themeColor="text1"/>
          <w:lang w:val="ka-GE"/>
        </w:rPr>
        <w:t>თან ექსპოზიციის</w:t>
      </w:r>
      <w:r w:rsidR="00E03DE5" w:rsidRPr="00BF40F4">
        <w:rPr>
          <w:rFonts w:ascii="Sylfaen" w:hAnsi="Sylfaen"/>
          <w:color w:val="000000" w:themeColor="text1"/>
          <w:lang w:val="ka-GE"/>
        </w:rPr>
        <w:t xml:space="preserve"> </w:t>
      </w:r>
      <w:r w:rsidR="00EE5E02" w:rsidRPr="00BF40F4">
        <w:rPr>
          <w:rFonts w:ascii="Sylfaen" w:hAnsi="Sylfaen"/>
          <w:color w:val="000000" w:themeColor="text1"/>
          <w:lang w:val="ka-GE"/>
        </w:rPr>
        <w:t>შედეგად (</w:t>
      </w:r>
      <w:r w:rsidRPr="00BF40F4">
        <w:rPr>
          <w:rFonts w:ascii="Sylfaen" w:hAnsi="Sylfaen"/>
          <w:color w:val="000000" w:themeColor="text1"/>
          <w:lang w:val="ka-GE"/>
        </w:rPr>
        <w:t>მაგ</w:t>
      </w:r>
      <w:r w:rsidR="00EE5E02" w:rsidRPr="00BF40F4">
        <w:rPr>
          <w:rFonts w:ascii="Sylfaen" w:hAnsi="Sylfaen"/>
          <w:color w:val="000000" w:themeColor="text1"/>
          <w:lang w:val="ka-GE"/>
        </w:rPr>
        <w:t xml:space="preserve">: </w:t>
      </w:r>
      <w:r w:rsidRPr="00BF40F4">
        <w:rPr>
          <w:rFonts w:ascii="Sylfaen" w:hAnsi="Sylfaen"/>
          <w:color w:val="000000" w:themeColor="text1"/>
          <w:lang w:val="ka-GE"/>
        </w:rPr>
        <w:t>უბედური შემთხვევა ან ავად გახდომა</w:t>
      </w:r>
      <w:r w:rsidR="00EE5E02" w:rsidRPr="00BF40F4">
        <w:rPr>
          <w:rFonts w:ascii="Sylfaen" w:hAnsi="Sylfaen"/>
          <w:color w:val="000000" w:themeColor="text1"/>
          <w:lang w:val="ka-GE"/>
        </w:rPr>
        <w:t>)</w:t>
      </w:r>
      <w:r w:rsidRPr="00BF40F4">
        <w:rPr>
          <w:rFonts w:ascii="Sylfaen" w:hAnsi="Sylfaen"/>
          <w:color w:val="000000" w:themeColor="text1"/>
          <w:lang w:val="ka-GE"/>
        </w:rPr>
        <w:t>;</w:t>
      </w:r>
    </w:p>
    <w:p w14:paraId="0230CC69" w14:textId="77777777" w:rsidR="00441482" w:rsidRPr="00BF40F4" w:rsidRDefault="00441482"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lang w:val="ka-GE"/>
        </w:rPr>
        <w:t>მოვლენის შედეგები</w:t>
      </w:r>
      <w:r w:rsidR="00EE5E02" w:rsidRPr="00BF40F4">
        <w:rPr>
          <w:rFonts w:ascii="Sylfaen" w:hAnsi="Sylfaen"/>
          <w:color w:val="000000" w:themeColor="text1"/>
          <w:lang w:val="ka-GE"/>
        </w:rPr>
        <w:t>ს შეფასება (</w:t>
      </w:r>
      <w:r w:rsidRPr="00BF40F4">
        <w:rPr>
          <w:rFonts w:ascii="Sylfaen" w:hAnsi="Sylfaen"/>
          <w:color w:val="000000" w:themeColor="text1"/>
          <w:lang w:val="ka-GE"/>
        </w:rPr>
        <w:t>მაგ</w:t>
      </w:r>
      <w:r w:rsidR="00EE5E02" w:rsidRPr="00BF40F4">
        <w:rPr>
          <w:rFonts w:ascii="Sylfaen" w:hAnsi="Sylfaen"/>
          <w:color w:val="000000" w:themeColor="text1"/>
          <w:lang w:val="ka-GE"/>
        </w:rPr>
        <w:t>:</w:t>
      </w:r>
      <w:r w:rsidR="000047D5" w:rsidRPr="00BF40F4">
        <w:rPr>
          <w:rFonts w:ascii="Sylfaen" w:hAnsi="Sylfaen"/>
          <w:color w:val="000000" w:themeColor="text1"/>
          <w:lang w:val="ka-GE"/>
        </w:rPr>
        <w:t xml:space="preserve">სიკვდილი, </w:t>
      </w:r>
      <w:r w:rsidRPr="00BF40F4">
        <w:rPr>
          <w:rFonts w:ascii="Sylfaen" w:hAnsi="Sylfaen"/>
          <w:color w:val="000000" w:themeColor="text1"/>
          <w:lang w:val="ka-GE"/>
        </w:rPr>
        <w:t>ტრავმები</w:t>
      </w:r>
      <w:r w:rsidR="00E03DE5" w:rsidRPr="00BF40F4">
        <w:rPr>
          <w:rFonts w:ascii="Sylfaen" w:hAnsi="Sylfaen"/>
          <w:color w:val="000000" w:themeColor="text1"/>
          <w:lang w:val="ka-GE"/>
        </w:rPr>
        <w:t xml:space="preserve">, </w:t>
      </w:r>
      <w:r w:rsidRPr="00BF40F4">
        <w:rPr>
          <w:rFonts w:ascii="Sylfaen" w:hAnsi="Sylfaen"/>
          <w:color w:val="000000" w:themeColor="text1"/>
          <w:lang w:val="ka-GE"/>
        </w:rPr>
        <w:t>ან ფინანსური ზარალი</w:t>
      </w:r>
      <w:r w:rsidR="00EE5E02" w:rsidRPr="00BF40F4">
        <w:rPr>
          <w:rFonts w:ascii="Sylfaen" w:hAnsi="Sylfaen"/>
          <w:color w:val="000000" w:themeColor="text1"/>
          <w:lang w:val="ka-GE"/>
        </w:rPr>
        <w:t>)</w:t>
      </w:r>
      <w:r w:rsidRPr="00BF40F4">
        <w:rPr>
          <w:rFonts w:ascii="Sylfaen" w:hAnsi="Sylfaen"/>
          <w:color w:val="000000" w:themeColor="text1"/>
          <w:lang w:val="ka-GE"/>
        </w:rPr>
        <w:t>. ზოგიერთი შედეგი შეიძლება იყოს არაპირდაპირი</w:t>
      </w:r>
      <w:r w:rsidR="000047D5" w:rsidRPr="00BF40F4">
        <w:rPr>
          <w:rFonts w:ascii="Sylfaen" w:hAnsi="Sylfaen"/>
          <w:color w:val="000000" w:themeColor="text1"/>
          <w:lang w:val="ka-GE"/>
        </w:rPr>
        <w:t>ც</w:t>
      </w:r>
      <w:r w:rsidRPr="00BF40F4">
        <w:rPr>
          <w:rFonts w:ascii="Sylfaen" w:hAnsi="Sylfaen"/>
          <w:color w:val="000000" w:themeColor="text1"/>
          <w:lang w:val="ka-GE"/>
        </w:rPr>
        <w:t xml:space="preserve">, მაგალითად წყალდიდობის რისკის გავლენა  </w:t>
      </w:r>
      <w:r w:rsidR="00EE5E02" w:rsidRPr="00BF40F4">
        <w:rPr>
          <w:rFonts w:ascii="Sylfaen" w:hAnsi="Sylfaen"/>
          <w:color w:val="000000" w:themeColor="text1"/>
          <w:lang w:val="ka-GE"/>
        </w:rPr>
        <w:t xml:space="preserve">უძრავი </w:t>
      </w:r>
      <w:r w:rsidRPr="00BF40F4">
        <w:rPr>
          <w:rFonts w:ascii="Sylfaen" w:hAnsi="Sylfaen"/>
          <w:color w:val="000000" w:themeColor="text1"/>
          <w:lang w:val="ka-GE"/>
        </w:rPr>
        <w:t>ქონების ადგილობრივ ფასებზე;</w:t>
      </w:r>
    </w:p>
    <w:p w14:paraId="251E796A" w14:textId="0378E9B4" w:rsidR="00441482" w:rsidRPr="00BF40F4" w:rsidRDefault="00441482"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rPr>
        <w:t xml:space="preserve">იმ ფასეულობების </w:t>
      </w:r>
      <w:r w:rsidR="00007B9D" w:rsidRPr="00BF40F4">
        <w:rPr>
          <w:rFonts w:ascii="Sylfaen" w:hAnsi="Sylfaen"/>
          <w:color w:val="000000" w:themeColor="text1"/>
          <w:lang w:val="ka-GE"/>
        </w:rPr>
        <w:t>შეფასება</w:t>
      </w:r>
      <w:r w:rsidRPr="00BF40F4">
        <w:rPr>
          <w:rFonts w:ascii="Sylfaen" w:hAnsi="Sylfaen"/>
          <w:color w:val="000000" w:themeColor="text1"/>
        </w:rPr>
        <w:t xml:space="preserve">, რასაც ადამიანები ანიჭებენ </w:t>
      </w:r>
      <w:r w:rsidR="00007B9D" w:rsidRPr="00BF40F4">
        <w:rPr>
          <w:rFonts w:ascii="Sylfaen" w:hAnsi="Sylfaen"/>
          <w:color w:val="000000" w:themeColor="text1"/>
          <w:lang w:val="ka-GE"/>
        </w:rPr>
        <w:t>მოვლენების</w:t>
      </w:r>
      <w:r w:rsidRPr="00BF40F4">
        <w:rPr>
          <w:rFonts w:ascii="Sylfaen" w:hAnsi="Sylfaen"/>
          <w:color w:val="000000" w:themeColor="text1"/>
        </w:rPr>
        <w:t xml:space="preserve"> პოტენციურ შედეგებს. </w:t>
      </w:r>
      <w:r w:rsidR="000047D5" w:rsidRPr="00BF40F4">
        <w:rPr>
          <w:rFonts w:ascii="Sylfaen" w:hAnsi="Sylfaen"/>
          <w:color w:val="000000" w:themeColor="text1"/>
          <w:lang w:val="ka-GE"/>
        </w:rPr>
        <w:t xml:space="preserve">უკანასკნელი </w:t>
      </w:r>
      <w:r w:rsidR="000047D5" w:rsidRPr="00BF40F4">
        <w:rPr>
          <w:rFonts w:ascii="Sylfaen" w:hAnsi="Sylfaen"/>
          <w:color w:val="000000" w:themeColor="text1"/>
        </w:rPr>
        <w:t xml:space="preserve">დამოკიდებულია </w:t>
      </w:r>
      <w:r w:rsidRPr="00BF40F4">
        <w:rPr>
          <w:rFonts w:ascii="Sylfaen" w:hAnsi="Sylfaen"/>
          <w:color w:val="000000" w:themeColor="text1"/>
        </w:rPr>
        <w:t>კონტექსტზე, მაგალითად</w:t>
      </w:r>
      <w:r w:rsidR="006C1BB2" w:rsidRPr="00BF40F4">
        <w:rPr>
          <w:rFonts w:ascii="Sylfaen" w:hAnsi="Sylfaen"/>
          <w:color w:val="000000" w:themeColor="text1"/>
          <w:lang w:val="ka-GE"/>
        </w:rPr>
        <w:t>:</w:t>
      </w:r>
      <w:r w:rsidRPr="00BF40F4">
        <w:rPr>
          <w:rFonts w:ascii="Sylfaen" w:hAnsi="Sylfaen"/>
          <w:color w:val="000000" w:themeColor="text1"/>
        </w:rPr>
        <w:t xml:space="preserve"> </w:t>
      </w:r>
      <w:r w:rsidR="000047D5" w:rsidRPr="00BF40F4">
        <w:rPr>
          <w:rFonts w:ascii="Sylfaen" w:hAnsi="Sylfaen"/>
          <w:color w:val="000000" w:themeColor="text1"/>
          <w:lang w:val="ka-GE"/>
        </w:rPr>
        <w:t>ალტერნატიულ</w:t>
      </w:r>
      <w:r w:rsidR="006C1BB2" w:rsidRPr="00BF40F4">
        <w:rPr>
          <w:rFonts w:ascii="Sylfaen" w:hAnsi="Sylfaen"/>
          <w:color w:val="000000" w:themeColor="text1"/>
          <w:lang w:val="ka-GE"/>
        </w:rPr>
        <w:t>ი</w:t>
      </w:r>
      <w:r w:rsidR="000047D5" w:rsidRPr="00BF40F4">
        <w:rPr>
          <w:rFonts w:ascii="Sylfaen" w:hAnsi="Sylfaen"/>
          <w:color w:val="000000" w:themeColor="text1"/>
          <w:lang w:val="ka-GE"/>
        </w:rPr>
        <w:t xml:space="preserve"> არჩევანის არსებობაზე, კომპენსაციიდან სარგებელის შესაძლებლობებზე</w:t>
      </w:r>
      <w:r w:rsidR="006C1BB2" w:rsidRPr="00BF40F4">
        <w:rPr>
          <w:rFonts w:ascii="Sylfaen" w:hAnsi="Sylfaen"/>
          <w:color w:val="000000" w:themeColor="text1"/>
          <w:lang w:val="ka-GE"/>
        </w:rPr>
        <w:t xml:space="preserve">, </w:t>
      </w:r>
      <w:r w:rsidR="000047D5" w:rsidRPr="00BF40F4">
        <w:rPr>
          <w:rFonts w:ascii="Sylfaen" w:hAnsi="Sylfaen"/>
          <w:color w:val="000000" w:themeColor="text1"/>
          <w:lang w:val="ka-GE"/>
        </w:rPr>
        <w:t>ან საზოგადოებრივ შეხედულებებზე</w:t>
      </w:r>
      <w:r w:rsidR="00007B9D" w:rsidRPr="00BF40F4">
        <w:rPr>
          <w:rFonts w:ascii="Sylfaen" w:hAnsi="Sylfaen"/>
          <w:color w:val="000000" w:themeColor="text1"/>
          <w:lang w:val="ka-GE"/>
        </w:rPr>
        <w:t xml:space="preserve">. </w:t>
      </w:r>
    </w:p>
    <w:p w14:paraId="1D24A3DD" w14:textId="77777777" w:rsidR="00441482" w:rsidRPr="00BF40F4" w:rsidRDefault="00441482" w:rsidP="00F05586">
      <w:pPr>
        <w:jc w:val="both"/>
        <w:rPr>
          <w:rFonts w:ascii="Sylfaen" w:hAnsi="Sylfaen"/>
          <w:color w:val="4472C4" w:themeColor="accent1"/>
          <w:lang w:val="ka-GE"/>
        </w:rPr>
      </w:pPr>
    </w:p>
    <w:p w14:paraId="21AF234A" w14:textId="77777777" w:rsidR="00441482" w:rsidRPr="00BF40F4" w:rsidRDefault="00441482" w:rsidP="00F05586">
      <w:pPr>
        <w:jc w:val="both"/>
        <w:rPr>
          <w:rFonts w:ascii="Sylfaen" w:hAnsi="Sylfaen"/>
          <w:b/>
          <w:color w:val="000000" w:themeColor="text1"/>
        </w:rPr>
      </w:pPr>
      <w:r w:rsidRPr="00BF40F4">
        <w:rPr>
          <w:rFonts w:ascii="Sylfaen" w:hAnsi="Sylfaen"/>
          <w:b/>
          <w:color w:val="000000" w:themeColor="text1"/>
        </w:rPr>
        <w:t xml:space="preserve">რისკის </w:t>
      </w:r>
      <w:r w:rsidR="00337B72" w:rsidRPr="00BF40F4">
        <w:rPr>
          <w:rFonts w:ascii="Sylfaen" w:hAnsi="Sylfaen"/>
          <w:b/>
          <w:color w:val="000000" w:themeColor="text1"/>
          <w:lang w:val="ka-GE"/>
        </w:rPr>
        <w:t xml:space="preserve">შემცველი </w:t>
      </w:r>
      <w:r w:rsidRPr="00BF40F4">
        <w:rPr>
          <w:rFonts w:ascii="Sylfaen" w:hAnsi="Sylfaen"/>
          <w:b/>
          <w:color w:val="000000" w:themeColor="text1"/>
        </w:rPr>
        <w:t>მოვლენების მაგალითები</w:t>
      </w:r>
    </w:p>
    <w:tbl>
      <w:tblPr>
        <w:tblStyle w:val="TableGrid"/>
        <w:tblW w:w="0" w:type="auto"/>
        <w:tblLook w:val="04A0" w:firstRow="1" w:lastRow="0" w:firstColumn="1" w:lastColumn="0" w:noHBand="0" w:noVBand="1"/>
      </w:tblPr>
      <w:tblGrid>
        <w:gridCol w:w="2004"/>
        <w:gridCol w:w="4370"/>
        <w:gridCol w:w="2642"/>
      </w:tblGrid>
      <w:tr w:rsidR="00E93867" w:rsidRPr="00BF40F4" w14:paraId="790ABB85" w14:textId="77777777" w:rsidTr="00CE00C9">
        <w:tc>
          <w:tcPr>
            <w:tcW w:w="2004" w:type="dxa"/>
          </w:tcPr>
          <w:p w14:paraId="56E984BB" w14:textId="50AA5829" w:rsidR="00E93867" w:rsidRPr="00BF40F4" w:rsidRDefault="00E93867" w:rsidP="00F05586">
            <w:pPr>
              <w:rPr>
                <w:rFonts w:ascii="Sylfaen" w:hAnsi="Sylfaen"/>
                <w:b/>
                <w:color w:val="000000" w:themeColor="text1"/>
                <w:lang w:val="ka-GE"/>
              </w:rPr>
            </w:pPr>
            <w:r w:rsidRPr="00BF40F4">
              <w:rPr>
                <w:rFonts w:ascii="Sylfaen" w:hAnsi="Sylfaen"/>
                <w:b/>
                <w:color w:val="000000" w:themeColor="text1"/>
                <w:lang w:val="ka-GE"/>
              </w:rPr>
              <w:t>რისკის შემცველი მოვლენები</w:t>
            </w:r>
          </w:p>
        </w:tc>
        <w:tc>
          <w:tcPr>
            <w:tcW w:w="4370" w:type="dxa"/>
          </w:tcPr>
          <w:p w14:paraId="5795D246" w14:textId="77777777" w:rsidR="00E93867" w:rsidRPr="00BF40F4" w:rsidRDefault="00E93867" w:rsidP="00F05586">
            <w:pPr>
              <w:rPr>
                <w:rFonts w:ascii="Sylfaen" w:hAnsi="Sylfaen"/>
                <w:b/>
                <w:color w:val="000000" w:themeColor="text1"/>
                <w:lang w:val="ka-GE"/>
              </w:rPr>
            </w:pPr>
            <w:r w:rsidRPr="00BF40F4">
              <w:rPr>
                <w:rFonts w:ascii="Sylfaen" w:hAnsi="Sylfaen"/>
                <w:b/>
                <w:color w:val="000000" w:themeColor="text1"/>
                <w:lang w:val="ka-GE"/>
              </w:rPr>
              <w:t>განმარტება</w:t>
            </w:r>
          </w:p>
        </w:tc>
        <w:tc>
          <w:tcPr>
            <w:tcW w:w="2642" w:type="dxa"/>
          </w:tcPr>
          <w:p w14:paraId="29B0A731" w14:textId="77777777" w:rsidR="00E93867" w:rsidRPr="00BF40F4" w:rsidRDefault="00E93867" w:rsidP="00F05586">
            <w:pPr>
              <w:jc w:val="both"/>
              <w:rPr>
                <w:rFonts w:ascii="Sylfaen" w:hAnsi="Sylfaen"/>
                <w:b/>
                <w:color w:val="000000" w:themeColor="text1"/>
                <w:lang w:val="ka-GE"/>
              </w:rPr>
            </w:pPr>
            <w:r w:rsidRPr="00BF40F4">
              <w:rPr>
                <w:rFonts w:ascii="Sylfaen" w:hAnsi="Sylfaen"/>
                <w:b/>
                <w:color w:val="000000" w:themeColor="text1"/>
                <w:lang w:val="ka-GE"/>
              </w:rPr>
              <w:t>მაგალითები</w:t>
            </w:r>
          </w:p>
        </w:tc>
      </w:tr>
      <w:tr w:rsidR="00E93867" w:rsidRPr="00BF40F4" w14:paraId="742F94F0" w14:textId="77777777" w:rsidTr="00CE00C9">
        <w:tc>
          <w:tcPr>
            <w:tcW w:w="2004" w:type="dxa"/>
          </w:tcPr>
          <w:p w14:paraId="2BC8CA6A" w14:textId="77777777" w:rsidR="00E93867" w:rsidRPr="00BF40F4" w:rsidRDefault="00E93867" w:rsidP="00F05586">
            <w:pPr>
              <w:jc w:val="both"/>
              <w:rPr>
                <w:rFonts w:ascii="Sylfaen" w:hAnsi="Sylfaen"/>
                <w:b/>
                <w:color w:val="000000" w:themeColor="text1"/>
                <w:lang w:val="ka-GE"/>
              </w:rPr>
            </w:pPr>
            <w:r w:rsidRPr="00BF40F4">
              <w:rPr>
                <w:rFonts w:ascii="Sylfaen" w:hAnsi="Sylfaen"/>
                <w:b/>
                <w:color w:val="000000" w:themeColor="text1"/>
              </w:rPr>
              <w:t>სტიქიური უბედურებები</w:t>
            </w:r>
          </w:p>
        </w:tc>
        <w:tc>
          <w:tcPr>
            <w:tcW w:w="4370" w:type="dxa"/>
          </w:tcPr>
          <w:p w14:paraId="510A09F7" w14:textId="3205061D" w:rsidR="00B318F8" w:rsidRPr="00BF40F4" w:rsidRDefault="00B318F8" w:rsidP="00F05586">
            <w:pPr>
              <w:rPr>
                <w:rFonts w:ascii="Sylfaen" w:hAnsi="Sylfaen"/>
                <w:b/>
                <w:color w:val="000000" w:themeColor="text1"/>
                <w:lang w:val="ka-GE"/>
              </w:rPr>
            </w:pPr>
            <w:r w:rsidRPr="00BF40F4">
              <w:rPr>
                <w:rFonts w:ascii="Sylfaen" w:hAnsi="Sylfaen"/>
                <w:lang w:val="ka-GE"/>
              </w:rPr>
              <w:t>ბუნებრივი მოვლენა, რომელიც ატარებს საგანგებო ხასიათს და რომელსაც მოჰყვება მოსახლეობის ნორმალური ცხოვრების დარღვევა, ადამიანთა სიკვდილი, მატერიალურ ღირებულებათა დანგრევა და განადგურება. ხასიათდება მნიშვნელოვანი მასშტაბებითა და სხვადასხვაგვარი ხანგრძლივობით,</w:t>
            </w:r>
            <w:r w:rsidR="006C1BB2" w:rsidRPr="00BF40F4">
              <w:rPr>
                <w:rFonts w:ascii="Sylfaen" w:hAnsi="Sylfaen"/>
                <w:lang w:val="ka-GE"/>
              </w:rPr>
              <w:t>.</w:t>
            </w:r>
            <w:r w:rsidRPr="00BF40F4">
              <w:rPr>
                <w:rFonts w:ascii="Sylfaen" w:hAnsi="Sylfaen"/>
                <w:lang w:val="ka-GE"/>
              </w:rPr>
              <w:t xml:space="preserve"> მაგალითად, მიწისძვრის ხანგრძლივობა შეიძლება რამდენიმე წამი გაგრძელდეს, ხოლო წყალდიდობა თვეები. უმეტესწილად ახლავს მნიშვნელოვანი ეკონომიკური </w:t>
            </w:r>
            <w:r w:rsidR="006C1BB2" w:rsidRPr="00BF40F4">
              <w:rPr>
                <w:rFonts w:ascii="Sylfaen" w:hAnsi="Sylfaen"/>
                <w:lang w:val="ka-GE"/>
              </w:rPr>
              <w:t xml:space="preserve">  ზარალი</w:t>
            </w:r>
            <w:r w:rsidR="00B704EE" w:rsidRPr="00BF40F4">
              <w:rPr>
                <w:rFonts w:ascii="Sylfaen" w:hAnsi="Sylfaen"/>
                <w:lang w:val="ka-GE"/>
              </w:rPr>
              <w:t xml:space="preserve"> განსაკუთრებით დაბალი შემოსავლების მქონე ქვეყნებში</w:t>
            </w:r>
          </w:p>
          <w:p w14:paraId="092D312F" w14:textId="77777777" w:rsidR="00E93867" w:rsidRPr="00BF40F4" w:rsidRDefault="00E93867" w:rsidP="00F05586">
            <w:pPr>
              <w:rPr>
                <w:rFonts w:ascii="Sylfaen" w:hAnsi="Sylfaen"/>
                <w:b/>
                <w:color w:val="000000" w:themeColor="text1"/>
                <w:lang w:val="ka-GE"/>
              </w:rPr>
            </w:pPr>
          </w:p>
        </w:tc>
        <w:tc>
          <w:tcPr>
            <w:tcW w:w="2642" w:type="dxa"/>
          </w:tcPr>
          <w:p w14:paraId="25C4937F" w14:textId="05C85969" w:rsidR="00E93867"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მიწისძ</w:t>
            </w:r>
            <w:r w:rsidR="006C1BB2" w:rsidRPr="00BF40F4">
              <w:rPr>
                <w:rFonts w:ascii="Sylfaen" w:hAnsi="Sylfaen"/>
                <w:lang w:val="ka-GE"/>
              </w:rPr>
              <w:t>ვ</w:t>
            </w:r>
            <w:r w:rsidRPr="00BF40F4">
              <w:rPr>
                <w:rFonts w:ascii="Sylfaen" w:hAnsi="Sylfaen"/>
                <w:lang w:val="ka-GE"/>
              </w:rPr>
              <w:t>რა</w:t>
            </w:r>
          </w:p>
          <w:p w14:paraId="015B2431" w14:textId="77777777" w:rsidR="00E93867"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წყალდიდობა</w:t>
            </w:r>
          </w:p>
          <w:p w14:paraId="20880FFE" w14:textId="77777777" w:rsidR="00E93867"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ქარიშხალი</w:t>
            </w:r>
          </w:p>
          <w:p w14:paraId="1EDA52DA" w14:textId="77777777" w:rsidR="00E93867" w:rsidRPr="00BF40F4" w:rsidRDefault="00E93867" w:rsidP="00F05586">
            <w:pPr>
              <w:jc w:val="both"/>
              <w:rPr>
                <w:rFonts w:ascii="Sylfaen" w:hAnsi="Sylfaen"/>
                <w:lang w:val="ka-GE"/>
              </w:rPr>
            </w:pPr>
            <w:r w:rsidRPr="00BF40F4">
              <w:rPr>
                <w:rFonts w:ascii="Times New Roman" w:hAnsi="Times New Roman" w:cs="Times New Roman"/>
                <w:lang w:val="ka-GE"/>
              </w:rPr>
              <w:t>■</w:t>
            </w:r>
            <w:r w:rsidRPr="00BF40F4">
              <w:rPr>
                <w:rFonts w:ascii="Sylfaen" w:hAnsi="Sylfaen"/>
                <w:lang w:val="ka-GE"/>
              </w:rPr>
              <w:t>ტორნადო</w:t>
            </w:r>
          </w:p>
          <w:p w14:paraId="38A9306D" w14:textId="77777777" w:rsidR="00B704EE"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მეწყერი</w:t>
            </w:r>
          </w:p>
          <w:p w14:paraId="4DB3A2C5" w14:textId="77777777" w:rsidR="00E93867" w:rsidRPr="00BF40F4" w:rsidRDefault="00B704EE" w:rsidP="00F05586">
            <w:pPr>
              <w:jc w:val="both"/>
              <w:rPr>
                <w:rFonts w:ascii="Sylfaen" w:hAnsi="Sylfaen"/>
              </w:rPr>
            </w:pPr>
            <w:r w:rsidRPr="00BF40F4">
              <w:rPr>
                <w:rFonts w:ascii="Times New Roman" w:hAnsi="Times New Roman" w:cs="Times New Roman"/>
              </w:rPr>
              <w:t>■</w:t>
            </w:r>
            <w:r w:rsidRPr="00BF40F4">
              <w:rPr>
                <w:rFonts w:ascii="Sylfaen" w:hAnsi="Sylfaen" w:cs="Arial"/>
                <w:lang w:val="ka-GE"/>
              </w:rPr>
              <w:t xml:space="preserve"> ღვარცოფი</w:t>
            </w:r>
          </w:p>
          <w:p w14:paraId="7F784790" w14:textId="77777777" w:rsidR="00E93867"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rPr>
              <w:t xml:space="preserve"> ხან</w:t>
            </w:r>
            <w:r w:rsidRPr="00BF40F4">
              <w:rPr>
                <w:rFonts w:ascii="Sylfaen" w:hAnsi="Sylfaen"/>
                <w:lang w:val="ka-GE"/>
              </w:rPr>
              <w:t>ძარი</w:t>
            </w:r>
          </w:p>
          <w:p w14:paraId="445E6403" w14:textId="77777777" w:rsidR="00E93867" w:rsidRPr="00BF40F4" w:rsidRDefault="00E93867" w:rsidP="00F05586">
            <w:pPr>
              <w:rPr>
                <w:rFonts w:ascii="Sylfaen" w:hAnsi="Sylfaen"/>
                <w:b/>
                <w:color w:val="000000" w:themeColor="text1"/>
                <w:lang w:val="ka-GE"/>
              </w:rPr>
            </w:pPr>
            <w:r w:rsidRPr="00BF40F4">
              <w:rPr>
                <w:rFonts w:ascii="Times New Roman" w:hAnsi="Times New Roman" w:cs="Times New Roman"/>
              </w:rPr>
              <w:t>■</w:t>
            </w:r>
            <w:r w:rsidR="00B704EE" w:rsidRPr="00BF40F4">
              <w:rPr>
                <w:rFonts w:ascii="Sylfaen" w:hAnsi="Sylfaen"/>
                <w:lang w:val="ka-GE"/>
              </w:rPr>
              <w:t>სხვ</w:t>
            </w:r>
            <w:r w:rsidR="006C1BB2" w:rsidRPr="00BF40F4">
              <w:rPr>
                <w:rFonts w:ascii="Sylfaen" w:hAnsi="Sylfaen"/>
                <w:lang w:val="ka-GE"/>
              </w:rPr>
              <w:t>ა</w:t>
            </w:r>
          </w:p>
        </w:tc>
      </w:tr>
      <w:tr w:rsidR="002E2B04" w:rsidRPr="00BF40F4" w14:paraId="4801B289" w14:textId="77777777" w:rsidTr="00CE00C9">
        <w:tc>
          <w:tcPr>
            <w:tcW w:w="2004" w:type="dxa"/>
          </w:tcPr>
          <w:p w14:paraId="6071B0D3" w14:textId="77777777" w:rsidR="00B318F8" w:rsidRPr="00BF40F4" w:rsidRDefault="00B704EE" w:rsidP="00F05586">
            <w:pPr>
              <w:jc w:val="both"/>
              <w:rPr>
                <w:rFonts w:ascii="Sylfaen" w:hAnsi="Sylfaen"/>
                <w:b/>
                <w:color w:val="000000" w:themeColor="text1"/>
                <w:lang w:val="ka-GE"/>
              </w:rPr>
            </w:pPr>
            <w:r w:rsidRPr="00BF40F4">
              <w:rPr>
                <w:rFonts w:ascii="Sylfaen" w:hAnsi="Sylfaen"/>
                <w:b/>
                <w:color w:val="000000" w:themeColor="text1"/>
                <w:lang w:val="ka-GE"/>
              </w:rPr>
              <w:t>ინფექციური დაავადებების ეპიდაფეთქებები</w:t>
            </w:r>
          </w:p>
        </w:tc>
        <w:tc>
          <w:tcPr>
            <w:tcW w:w="4370" w:type="dxa"/>
          </w:tcPr>
          <w:p w14:paraId="04996F64" w14:textId="721AC092" w:rsidR="00B318F8" w:rsidRPr="00BF40F4" w:rsidRDefault="00E34E45" w:rsidP="00F05586">
            <w:pPr>
              <w:jc w:val="both"/>
              <w:rPr>
                <w:rFonts w:ascii="Sylfaen" w:hAnsi="Sylfaen"/>
                <w:lang w:val="ka-GE"/>
              </w:rPr>
            </w:pPr>
            <w:r w:rsidRPr="00BF40F4">
              <w:rPr>
                <w:rFonts w:ascii="Sylfaen" w:hAnsi="Sylfaen"/>
                <w:lang w:val="ka-GE"/>
              </w:rPr>
              <w:t>კრიზისული</w:t>
            </w:r>
            <w:r w:rsidR="00B704EE" w:rsidRPr="00BF40F4">
              <w:rPr>
                <w:rFonts w:ascii="Sylfaen" w:hAnsi="Sylfaen"/>
                <w:lang w:val="ka-GE"/>
              </w:rPr>
              <w:t xml:space="preserve"> სიტუაციები, როდესაც ადგილი აქვს პა</w:t>
            </w:r>
            <w:r w:rsidR="00D25113" w:rsidRPr="00BF40F4">
              <w:rPr>
                <w:rFonts w:ascii="Sylfaen" w:hAnsi="Sylfaen"/>
                <w:lang w:val="ka-GE"/>
              </w:rPr>
              <w:t>თ</w:t>
            </w:r>
            <w:r w:rsidR="00B704EE" w:rsidRPr="00BF40F4">
              <w:rPr>
                <w:rFonts w:ascii="Sylfaen" w:hAnsi="Sylfaen"/>
                <w:lang w:val="ka-GE"/>
              </w:rPr>
              <w:t>ოგენური ვირუსის, ბაქტერიის ან სხვა მიკროორგანიზმის გავრცელებას</w:t>
            </w:r>
            <w:r w:rsidR="00CE00C9" w:rsidRPr="00BF40F4">
              <w:rPr>
                <w:rFonts w:ascii="Sylfaen" w:hAnsi="Sylfaen"/>
                <w:lang w:val="ka-GE"/>
              </w:rPr>
              <w:t xml:space="preserve">, რომელსაც შეუძლია გამოიწვიოს ავადობა და სიკვდილობა ადამიანებში, ცხოველებში ან მცენარეებში. </w:t>
            </w:r>
          </w:p>
          <w:p w14:paraId="0D52EF8D" w14:textId="77777777" w:rsidR="00B704EE" w:rsidRPr="00BF40F4" w:rsidRDefault="00B704EE" w:rsidP="00F05586">
            <w:pPr>
              <w:jc w:val="both"/>
              <w:rPr>
                <w:rFonts w:ascii="Sylfaen" w:hAnsi="Sylfaen"/>
                <w:lang w:val="ka-GE"/>
              </w:rPr>
            </w:pPr>
          </w:p>
          <w:p w14:paraId="41BCABBF" w14:textId="77777777" w:rsidR="002E2B04" w:rsidRPr="00BF40F4" w:rsidRDefault="002E2B04" w:rsidP="00F05586">
            <w:pPr>
              <w:jc w:val="both"/>
              <w:rPr>
                <w:rFonts w:ascii="Sylfaen" w:hAnsi="Sylfaen"/>
                <w:lang w:val="ka-GE"/>
              </w:rPr>
            </w:pPr>
          </w:p>
        </w:tc>
        <w:tc>
          <w:tcPr>
            <w:tcW w:w="2642" w:type="dxa"/>
          </w:tcPr>
          <w:p w14:paraId="7E1588B6" w14:textId="77777777" w:rsidR="00B704EE" w:rsidRPr="00BF40F4" w:rsidRDefault="002E2B04" w:rsidP="00F05586">
            <w:pPr>
              <w:jc w:val="both"/>
              <w:rPr>
                <w:rFonts w:ascii="Sylfaen" w:hAnsi="Sylfaen"/>
                <w:lang w:val="ka-GE"/>
              </w:rPr>
            </w:pPr>
            <w:r w:rsidRPr="00BF40F4">
              <w:rPr>
                <w:rFonts w:ascii="Times New Roman" w:hAnsi="Times New Roman" w:cs="Times New Roman"/>
                <w:lang w:val="ka-GE"/>
              </w:rPr>
              <w:lastRenderedPageBreak/>
              <w:t>■</w:t>
            </w:r>
            <w:r w:rsidR="00B704EE" w:rsidRPr="00BF40F4">
              <w:rPr>
                <w:rFonts w:ascii="Sylfaen" w:hAnsi="Sylfaen"/>
                <w:lang w:val="ka-GE"/>
              </w:rPr>
              <w:t>ქოლერა</w:t>
            </w:r>
          </w:p>
          <w:p w14:paraId="1B2AB584" w14:textId="77777777" w:rsidR="00B704EE" w:rsidRPr="00BF40F4" w:rsidRDefault="002E2B04" w:rsidP="00F05586">
            <w:pPr>
              <w:jc w:val="both"/>
              <w:rPr>
                <w:rFonts w:ascii="Sylfaen" w:hAnsi="Sylfaen"/>
                <w:lang w:val="ka-GE"/>
              </w:rPr>
            </w:pPr>
            <w:r w:rsidRPr="00BF40F4">
              <w:rPr>
                <w:rFonts w:ascii="Times New Roman" w:hAnsi="Times New Roman" w:cs="Times New Roman"/>
                <w:lang w:val="ka-GE"/>
              </w:rPr>
              <w:t>■</w:t>
            </w:r>
            <w:r w:rsidR="00B704EE" w:rsidRPr="00BF40F4">
              <w:rPr>
                <w:rFonts w:ascii="Sylfaen" w:hAnsi="Sylfaen"/>
                <w:lang w:val="ka-GE"/>
              </w:rPr>
              <w:t>E coli-ით გამოწვეული საკვებისმიერი ინფექცია</w:t>
            </w:r>
          </w:p>
          <w:p w14:paraId="5082451F" w14:textId="77777777" w:rsidR="00CE00C9" w:rsidRPr="00BF40F4" w:rsidRDefault="002E2B04" w:rsidP="00F05586">
            <w:pPr>
              <w:jc w:val="both"/>
              <w:rPr>
                <w:rFonts w:ascii="Sylfaen" w:hAnsi="Sylfaen"/>
                <w:lang w:val="ka-GE"/>
              </w:rPr>
            </w:pPr>
            <w:r w:rsidRPr="00BF40F4">
              <w:rPr>
                <w:rFonts w:ascii="Times New Roman" w:hAnsi="Times New Roman" w:cs="Times New Roman"/>
                <w:lang w:val="ka-GE"/>
              </w:rPr>
              <w:t>■</w:t>
            </w:r>
            <w:r w:rsidR="00CE00C9" w:rsidRPr="00BF40F4">
              <w:rPr>
                <w:rFonts w:ascii="Sylfaen" w:hAnsi="Sylfaen"/>
                <w:lang w:val="ka-GE"/>
              </w:rPr>
              <w:t xml:space="preserve">მეთიცილინ-რეზისტენტული ოქროსფერი </w:t>
            </w:r>
            <w:r w:rsidR="00CE00C9" w:rsidRPr="00BF40F4">
              <w:rPr>
                <w:rFonts w:ascii="Sylfaen" w:hAnsi="Sylfaen"/>
                <w:lang w:val="ka-GE"/>
              </w:rPr>
              <w:lastRenderedPageBreak/>
              <w:t>სტაფილოკოკური ინფექცია (MRSA)</w:t>
            </w:r>
          </w:p>
          <w:p w14:paraId="30A28AA2" w14:textId="77777777" w:rsidR="00CE00C9" w:rsidRPr="00BF40F4" w:rsidRDefault="00CE00C9" w:rsidP="00F05586">
            <w:pPr>
              <w:jc w:val="both"/>
              <w:rPr>
                <w:rFonts w:ascii="Sylfaen" w:hAnsi="Sylfaen"/>
                <w:lang w:val="ka-GE"/>
              </w:rPr>
            </w:pPr>
            <w:r w:rsidRPr="00BF40F4">
              <w:rPr>
                <w:rFonts w:ascii="Times New Roman" w:hAnsi="Times New Roman" w:cs="Times New Roman"/>
                <w:lang w:val="ka-GE"/>
              </w:rPr>
              <w:t>■</w:t>
            </w:r>
            <w:r w:rsidRPr="00BF40F4">
              <w:rPr>
                <w:rFonts w:ascii="Sylfaen" w:hAnsi="Sylfaen"/>
                <w:lang w:val="ka-GE"/>
              </w:rPr>
              <w:t>პანდემიური გრიპი</w:t>
            </w:r>
          </w:p>
          <w:p w14:paraId="66AD308E" w14:textId="77777777" w:rsidR="00CE00C9" w:rsidRPr="00BF40F4" w:rsidRDefault="002E2B04" w:rsidP="00F05586">
            <w:pPr>
              <w:jc w:val="both"/>
              <w:rPr>
                <w:rFonts w:ascii="Sylfaen" w:hAnsi="Sylfaen"/>
                <w:lang w:val="ka-GE"/>
              </w:rPr>
            </w:pPr>
            <w:r w:rsidRPr="00BF40F4">
              <w:rPr>
                <w:rFonts w:ascii="Times New Roman" w:hAnsi="Times New Roman" w:cs="Times New Roman"/>
                <w:lang w:val="ka-GE"/>
              </w:rPr>
              <w:t>■</w:t>
            </w:r>
            <w:r w:rsidR="00CE00C9" w:rsidRPr="00BF40F4">
              <w:rPr>
                <w:rFonts w:ascii="Sylfaen" w:hAnsi="Sylfaen"/>
                <w:lang w:val="ka-GE"/>
              </w:rPr>
              <w:t>სალმონელოზი</w:t>
            </w:r>
          </w:p>
          <w:p w14:paraId="1D2CB146" w14:textId="77777777" w:rsidR="00CE00C9" w:rsidRPr="00BF40F4" w:rsidRDefault="002E2B04" w:rsidP="00F05586">
            <w:pPr>
              <w:jc w:val="both"/>
              <w:rPr>
                <w:rFonts w:ascii="Sylfaen" w:hAnsi="Sylfaen"/>
                <w:lang w:val="ka-GE"/>
              </w:rPr>
            </w:pPr>
            <w:r w:rsidRPr="00BF40F4">
              <w:rPr>
                <w:rFonts w:ascii="Times New Roman" w:hAnsi="Times New Roman" w:cs="Times New Roman"/>
                <w:lang w:val="ka-GE"/>
              </w:rPr>
              <w:t>■</w:t>
            </w:r>
            <w:r w:rsidR="00CE00C9" w:rsidRPr="00BF40F4">
              <w:rPr>
                <w:rFonts w:ascii="Sylfaen" w:hAnsi="Sylfaen"/>
                <w:lang w:val="ka-GE"/>
              </w:rPr>
              <w:t>წითელა</w:t>
            </w:r>
          </w:p>
          <w:p w14:paraId="56997D4E" w14:textId="77777777" w:rsidR="00CE00C9" w:rsidRPr="00BF40F4" w:rsidRDefault="002E2B04" w:rsidP="00F05586">
            <w:pPr>
              <w:jc w:val="both"/>
              <w:rPr>
                <w:rFonts w:ascii="Sylfaen" w:hAnsi="Sylfaen"/>
              </w:rPr>
            </w:pPr>
            <w:r w:rsidRPr="00BF40F4">
              <w:rPr>
                <w:rFonts w:ascii="Times New Roman" w:hAnsi="Times New Roman" w:cs="Times New Roman"/>
              </w:rPr>
              <w:t>■</w:t>
            </w:r>
            <w:r w:rsidR="00CE00C9" w:rsidRPr="00BF40F4">
              <w:rPr>
                <w:rFonts w:ascii="Sylfaen" w:hAnsi="Sylfaen"/>
                <w:lang w:val="ka-GE"/>
              </w:rPr>
              <w:t>ებოლას ვირუსი</w:t>
            </w:r>
          </w:p>
          <w:p w14:paraId="5968FFFD" w14:textId="77777777" w:rsidR="00CE00C9" w:rsidRPr="00BF40F4" w:rsidRDefault="002E2B04" w:rsidP="00F05586">
            <w:pPr>
              <w:jc w:val="both"/>
              <w:rPr>
                <w:rFonts w:ascii="Sylfaen" w:hAnsi="Sylfaen"/>
                <w:lang w:val="ka-GE"/>
              </w:rPr>
            </w:pPr>
            <w:r w:rsidRPr="00BF40F4">
              <w:rPr>
                <w:rFonts w:ascii="Times New Roman" w:hAnsi="Times New Roman" w:cs="Times New Roman"/>
              </w:rPr>
              <w:t>■</w:t>
            </w:r>
            <w:r w:rsidR="00CE00C9" w:rsidRPr="00BF40F4">
              <w:rPr>
                <w:rFonts w:ascii="Sylfaen" w:hAnsi="Sylfaen"/>
                <w:lang w:val="ka-GE"/>
              </w:rPr>
              <w:t>ზიკა ვირუსი</w:t>
            </w:r>
          </w:p>
          <w:p w14:paraId="2C3160E8" w14:textId="77777777" w:rsidR="00CE00C9" w:rsidRPr="00BF40F4" w:rsidRDefault="00CE00C9" w:rsidP="00F05586">
            <w:pPr>
              <w:jc w:val="both"/>
              <w:rPr>
                <w:rFonts w:ascii="Sylfaen" w:hAnsi="Sylfaen" w:cs="Arial"/>
                <w:lang w:val="ka-GE"/>
              </w:rPr>
            </w:pPr>
            <w:r w:rsidRPr="00BF40F4">
              <w:rPr>
                <w:rFonts w:ascii="Times New Roman" w:hAnsi="Times New Roman" w:cs="Times New Roman"/>
                <w:lang w:val="ka-GE"/>
              </w:rPr>
              <w:t>■</w:t>
            </w:r>
            <w:r w:rsidRPr="00BF40F4">
              <w:rPr>
                <w:rFonts w:ascii="Sylfaen" w:hAnsi="Sylfaen" w:cs="Arial"/>
                <w:lang w:val="ka-GE"/>
              </w:rPr>
              <w:t xml:space="preserve"> კორონავირუსი</w:t>
            </w:r>
          </w:p>
          <w:p w14:paraId="7A69CD9B" w14:textId="3AC8FA9E" w:rsidR="002E2B04" w:rsidRPr="00BF40F4" w:rsidRDefault="00CE00C9" w:rsidP="00F05586">
            <w:pPr>
              <w:jc w:val="both"/>
              <w:rPr>
                <w:rFonts w:ascii="Sylfaen" w:hAnsi="Sylfaen" w:cs="Arial"/>
                <w:lang w:val="ka-GE"/>
              </w:rPr>
            </w:pPr>
            <w:r w:rsidRPr="00BF40F4">
              <w:rPr>
                <w:rFonts w:ascii="Times New Roman" w:hAnsi="Times New Roman" w:cs="Times New Roman"/>
                <w:lang w:val="ka-GE"/>
              </w:rPr>
              <w:t>■</w:t>
            </w:r>
            <w:r w:rsidRPr="00BF40F4">
              <w:rPr>
                <w:rFonts w:ascii="Sylfaen" w:hAnsi="Sylfaen" w:cs="Arial"/>
                <w:lang w:val="ka-GE"/>
              </w:rPr>
              <w:t xml:space="preserve"> სხვ.</w:t>
            </w:r>
          </w:p>
        </w:tc>
      </w:tr>
      <w:tr w:rsidR="00D41236" w:rsidRPr="00BF40F4" w14:paraId="188700D7" w14:textId="77777777" w:rsidTr="00CE00C9">
        <w:tc>
          <w:tcPr>
            <w:tcW w:w="2004" w:type="dxa"/>
          </w:tcPr>
          <w:p w14:paraId="042B1C19" w14:textId="77777777" w:rsidR="00D41236" w:rsidRPr="00BF40F4" w:rsidRDefault="00D41236" w:rsidP="00F05586">
            <w:pPr>
              <w:jc w:val="both"/>
              <w:rPr>
                <w:rFonts w:ascii="Sylfaen" w:hAnsi="Sylfaen"/>
                <w:b/>
                <w:color w:val="000000" w:themeColor="text1"/>
                <w:lang w:val="ka-GE"/>
              </w:rPr>
            </w:pPr>
            <w:r w:rsidRPr="00BF40F4">
              <w:rPr>
                <w:rFonts w:ascii="Sylfaen" w:hAnsi="Sylfaen"/>
                <w:b/>
                <w:color w:val="000000" w:themeColor="text1"/>
                <w:lang w:val="ka-GE"/>
              </w:rPr>
              <w:lastRenderedPageBreak/>
              <w:t>უბედური შემთხვევები</w:t>
            </w:r>
          </w:p>
        </w:tc>
        <w:tc>
          <w:tcPr>
            <w:tcW w:w="4370" w:type="dxa"/>
          </w:tcPr>
          <w:p w14:paraId="04E194E5" w14:textId="72BD5F94" w:rsidR="00480B0B" w:rsidRPr="00BF40F4" w:rsidRDefault="00E34E45" w:rsidP="00F05586">
            <w:pPr>
              <w:ind w:left="720" w:hanging="720"/>
              <w:jc w:val="both"/>
              <w:rPr>
                <w:rFonts w:ascii="Sylfaen" w:hAnsi="Sylfaen"/>
                <w:lang w:val="ka-GE"/>
              </w:rPr>
            </w:pPr>
            <w:r w:rsidRPr="00BF40F4">
              <w:rPr>
                <w:rFonts w:ascii="Sylfaen" w:hAnsi="Sylfaen"/>
                <w:lang w:val="ka-GE"/>
              </w:rPr>
              <w:t xml:space="preserve">კრიზისული </w:t>
            </w:r>
            <w:r w:rsidR="00480B0B" w:rsidRPr="00BF40F4">
              <w:rPr>
                <w:rFonts w:ascii="Sylfaen" w:hAnsi="Sylfaen"/>
                <w:lang w:val="ka-GE"/>
              </w:rPr>
              <w:t xml:space="preserve">სიტუაციები, როდესაც ადგილი აქვს ქიმიური ნივთიერებების ან რადიაციის </w:t>
            </w:r>
            <w:r w:rsidR="00D25113" w:rsidRPr="00BF40F4">
              <w:rPr>
                <w:rFonts w:ascii="Sylfaen" w:hAnsi="Sylfaen"/>
                <w:lang w:val="ka-GE"/>
              </w:rPr>
              <w:t xml:space="preserve">შემხვევით </w:t>
            </w:r>
            <w:r w:rsidR="00480B0B" w:rsidRPr="00BF40F4">
              <w:rPr>
                <w:rFonts w:ascii="Sylfaen" w:hAnsi="Sylfaen"/>
                <w:lang w:val="ka-GE"/>
              </w:rPr>
              <w:t>ან განზრახ გავრცელებას, რომელსაც შეუძლია ზიანი მიაყენოს ადამიანის ჯანმრთე</w:t>
            </w:r>
            <w:r w:rsidR="00AA33B3" w:rsidRPr="00BF40F4">
              <w:rPr>
                <w:rFonts w:ascii="Sylfaen" w:hAnsi="Sylfaen"/>
                <w:lang w:val="ka-GE"/>
              </w:rPr>
              <w:t>ლ</w:t>
            </w:r>
            <w:r w:rsidR="00480B0B" w:rsidRPr="00BF40F4">
              <w:rPr>
                <w:rFonts w:ascii="Sylfaen" w:hAnsi="Sylfaen"/>
                <w:lang w:val="ka-GE"/>
              </w:rPr>
              <w:t>ობას ან გამოიწვიოს სიკვდილი.</w:t>
            </w:r>
          </w:p>
          <w:p w14:paraId="5D19D64D" w14:textId="77777777" w:rsidR="00D41236" w:rsidRPr="00BF40F4" w:rsidRDefault="00D41236" w:rsidP="00F05586">
            <w:pPr>
              <w:jc w:val="both"/>
              <w:rPr>
                <w:rFonts w:ascii="Sylfaen" w:hAnsi="Sylfaen"/>
              </w:rPr>
            </w:pPr>
          </w:p>
        </w:tc>
        <w:tc>
          <w:tcPr>
            <w:tcW w:w="2642" w:type="dxa"/>
          </w:tcPr>
          <w:p w14:paraId="433F4241" w14:textId="77777777" w:rsidR="00480B0B" w:rsidRPr="00BF40F4" w:rsidRDefault="00480B0B" w:rsidP="00F05586">
            <w:pPr>
              <w:jc w:val="both"/>
              <w:rPr>
                <w:rFonts w:ascii="Sylfaen" w:hAnsi="Sylfaen"/>
                <w:lang w:val="ka-GE"/>
              </w:rPr>
            </w:pPr>
            <w:r w:rsidRPr="00BF40F4">
              <w:rPr>
                <w:rFonts w:ascii="Times New Roman" w:hAnsi="Times New Roman" w:cs="Times New Roman"/>
              </w:rPr>
              <w:t>■</w:t>
            </w:r>
            <w:r w:rsidR="00AD2EF4" w:rsidRPr="00BF40F4">
              <w:rPr>
                <w:rFonts w:ascii="Sylfaen" w:hAnsi="Sylfaen"/>
                <w:lang w:val="ka-GE"/>
              </w:rPr>
              <w:t>ბირთვული აფეთქება</w:t>
            </w:r>
          </w:p>
          <w:p w14:paraId="6CDDA23C" w14:textId="77777777" w:rsidR="00480B0B" w:rsidRPr="00BF40F4" w:rsidRDefault="00480B0B"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ატომურ ელექტროსადგურზე რადიაციის გა</w:t>
            </w:r>
            <w:r w:rsidR="00AD2EF4" w:rsidRPr="00BF40F4">
              <w:rPr>
                <w:rFonts w:ascii="Sylfaen" w:hAnsi="Sylfaen"/>
                <w:lang w:val="ka-GE"/>
              </w:rPr>
              <w:t>ფ</w:t>
            </w:r>
            <w:r w:rsidRPr="00BF40F4">
              <w:rPr>
                <w:rFonts w:ascii="Sylfaen" w:hAnsi="Sylfaen"/>
                <w:lang w:val="ka-GE"/>
              </w:rPr>
              <w:t>რქვევა</w:t>
            </w:r>
          </w:p>
          <w:p w14:paraId="0DA5C3D9" w14:textId="77777777" w:rsidR="00480B0B" w:rsidRPr="00BF40F4" w:rsidRDefault="00480B0B" w:rsidP="00F05586">
            <w:pPr>
              <w:jc w:val="both"/>
              <w:rPr>
                <w:rFonts w:ascii="Sylfaen" w:hAnsi="Sylfaen"/>
              </w:rPr>
            </w:pPr>
            <w:r w:rsidRPr="00BF40F4">
              <w:rPr>
                <w:rFonts w:ascii="Times New Roman" w:hAnsi="Times New Roman" w:cs="Times New Roman"/>
              </w:rPr>
              <w:t>■</w:t>
            </w:r>
            <w:r w:rsidRPr="00BF40F4">
              <w:rPr>
                <w:rFonts w:ascii="Sylfaen" w:hAnsi="Sylfaen"/>
                <w:lang w:val="ka-GE"/>
              </w:rPr>
              <w:t>ნავთობის დაღვრა</w:t>
            </w:r>
          </w:p>
          <w:p w14:paraId="2B570C9D" w14:textId="77777777" w:rsidR="00D41236" w:rsidRPr="00BF40F4" w:rsidRDefault="00480B0B" w:rsidP="00F05586">
            <w:pPr>
              <w:jc w:val="both"/>
              <w:rPr>
                <w:rFonts w:ascii="Sylfaen" w:hAnsi="Sylfaen"/>
                <w:lang w:val="ka-GE"/>
              </w:rPr>
            </w:pPr>
            <w:r w:rsidRPr="00BF40F4">
              <w:rPr>
                <w:rFonts w:ascii="Times New Roman" w:hAnsi="Times New Roman" w:cs="Times New Roman"/>
              </w:rPr>
              <w:t>■</w:t>
            </w:r>
            <w:r w:rsidR="00AD2EF4" w:rsidRPr="00BF40F4">
              <w:rPr>
                <w:rFonts w:ascii="Sylfaen" w:hAnsi="Sylfaen"/>
                <w:lang w:val="ka-GE"/>
              </w:rPr>
              <w:t>ვერცხლისწლით დაბინძურება</w:t>
            </w:r>
          </w:p>
          <w:p w14:paraId="458BA007" w14:textId="77777777" w:rsidR="00480B0B" w:rsidRPr="00BF40F4" w:rsidRDefault="00480B0B" w:rsidP="00F05586">
            <w:pPr>
              <w:jc w:val="both"/>
              <w:rPr>
                <w:rFonts w:ascii="Sylfaen" w:hAnsi="Sylfaen" w:cs="Arial"/>
                <w:lang w:val="ka-GE"/>
              </w:rPr>
            </w:pPr>
            <w:r w:rsidRPr="00BF40F4">
              <w:rPr>
                <w:rFonts w:ascii="Times New Roman" w:hAnsi="Times New Roman" w:cs="Times New Roman"/>
              </w:rPr>
              <w:t>■</w:t>
            </w:r>
            <w:r w:rsidRPr="00BF40F4">
              <w:rPr>
                <w:rFonts w:ascii="Sylfaen" w:hAnsi="Sylfaen" w:cs="Arial"/>
              </w:rPr>
              <w:t xml:space="preserve"> </w:t>
            </w:r>
            <w:r w:rsidR="00AD2EF4" w:rsidRPr="00BF40F4">
              <w:rPr>
                <w:rFonts w:ascii="Sylfaen" w:hAnsi="Sylfaen" w:cs="Arial"/>
                <w:lang w:val="ka-GE"/>
              </w:rPr>
              <w:t>სხვ.</w:t>
            </w:r>
          </w:p>
        </w:tc>
      </w:tr>
      <w:tr w:rsidR="00E93867" w:rsidRPr="00BF40F4" w14:paraId="4429E409" w14:textId="77777777" w:rsidTr="00CE00C9">
        <w:tc>
          <w:tcPr>
            <w:tcW w:w="2004" w:type="dxa"/>
          </w:tcPr>
          <w:p w14:paraId="0E37F8D9" w14:textId="77777777" w:rsidR="00E93867" w:rsidRPr="00BF40F4" w:rsidRDefault="002E2B04" w:rsidP="00F05586">
            <w:pPr>
              <w:jc w:val="both"/>
              <w:rPr>
                <w:rFonts w:ascii="Sylfaen" w:hAnsi="Sylfaen"/>
                <w:b/>
                <w:color w:val="000000" w:themeColor="text1"/>
              </w:rPr>
            </w:pPr>
            <w:r w:rsidRPr="00BF40F4">
              <w:rPr>
                <w:rFonts w:ascii="Sylfaen" w:hAnsi="Sylfaen"/>
                <w:b/>
                <w:color w:val="000000" w:themeColor="text1"/>
                <w:lang w:val="ka-GE"/>
              </w:rPr>
              <w:t xml:space="preserve">პოლიტიკური/ ეკონომიური კრიზისი, და </w:t>
            </w:r>
            <w:r w:rsidR="00E93867" w:rsidRPr="00BF40F4">
              <w:rPr>
                <w:rFonts w:ascii="Sylfaen" w:hAnsi="Sylfaen"/>
                <w:b/>
                <w:color w:val="000000" w:themeColor="text1"/>
                <w:lang w:val="ka-GE"/>
              </w:rPr>
              <w:t xml:space="preserve">დანაშაულებრივი </w:t>
            </w:r>
            <w:r w:rsidR="00D41236" w:rsidRPr="00BF40F4">
              <w:rPr>
                <w:rFonts w:ascii="Sylfaen" w:hAnsi="Sylfaen"/>
                <w:b/>
                <w:color w:val="000000" w:themeColor="text1"/>
                <w:lang w:val="ka-GE"/>
              </w:rPr>
              <w:t xml:space="preserve">ქმედებები </w:t>
            </w:r>
          </w:p>
        </w:tc>
        <w:tc>
          <w:tcPr>
            <w:tcW w:w="4370" w:type="dxa"/>
          </w:tcPr>
          <w:p w14:paraId="14524DEA" w14:textId="77777777" w:rsidR="002E2B04" w:rsidRPr="00BF40F4" w:rsidRDefault="002E2B04" w:rsidP="00F05586">
            <w:pPr>
              <w:jc w:val="both"/>
              <w:rPr>
                <w:rFonts w:ascii="Sylfaen" w:hAnsi="Sylfaen"/>
                <w:color w:val="FF0000"/>
                <w:lang w:val="ka-GE"/>
              </w:rPr>
            </w:pPr>
            <w:r w:rsidRPr="00BF40F4">
              <w:rPr>
                <w:rFonts w:ascii="Sylfaen" w:hAnsi="Sylfaen"/>
                <w:color w:val="000000" w:themeColor="text1"/>
              </w:rPr>
              <w:t>პოლიტიკური არეულობა, როგორიცაა ომი, ტერორიზმი</w:t>
            </w:r>
            <w:r w:rsidR="006C1BB2" w:rsidRPr="00BF40F4">
              <w:rPr>
                <w:rFonts w:ascii="Sylfaen" w:hAnsi="Sylfaen"/>
                <w:color w:val="000000" w:themeColor="text1"/>
                <w:lang w:val="ka-GE"/>
              </w:rPr>
              <w:t xml:space="preserve"> </w:t>
            </w:r>
            <w:r w:rsidR="00AD2EF4" w:rsidRPr="00BF40F4">
              <w:rPr>
                <w:rFonts w:ascii="Sylfaen" w:hAnsi="Sylfaen"/>
                <w:color w:val="000000" w:themeColor="text1"/>
                <w:lang w:val="ka-GE"/>
              </w:rPr>
              <w:t>და ბიოტერორიზმი</w:t>
            </w:r>
          </w:p>
          <w:p w14:paraId="3483BC83" w14:textId="77777777" w:rsidR="00D41236" w:rsidRPr="00BF40F4" w:rsidRDefault="00D41236" w:rsidP="00F05586">
            <w:pPr>
              <w:pStyle w:val="ListParagraph"/>
              <w:jc w:val="both"/>
              <w:rPr>
                <w:rFonts w:ascii="Sylfaen" w:hAnsi="Sylfaen"/>
                <w:b/>
                <w:color w:val="000000" w:themeColor="text1"/>
              </w:rPr>
            </w:pPr>
          </w:p>
        </w:tc>
        <w:tc>
          <w:tcPr>
            <w:tcW w:w="2642" w:type="dxa"/>
          </w:tcPr>
          <w:p w14:paraId="3CE3B167" w14:textId="77777777" w:rsidR="00AD2EF4" w:rsidRPr="00BF40F4" w:rsidRDefault="00AD2EF4"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ჯილეხი</w:t>
            </w:r>
          </w:p>
          <w:p w14:paraId="06197EA9" w14:textId="77777777" w:rsidR="00AD2EF4" w:rsidRPr="00BF40F4" w:rsidRDefault="00AD2EF4" w:rsidP="00F05586">
            <w:pPr>
              <w:jc w:val="both"/>
              <w:rPr>
                <w:rFonts w:ascii="Sylfaen" w:hAnsi="Sylfaen"/>
              </w:rPr>
            </w:pPr>
            <w:r w:rsidRPr="00BF40F4">
              <w:rPr>
                <w:rFonts w:ascii="Times New Roman" w:hAnsi="Times New Roman" w:cs="Times New Roman"/>
              </w:rPr>
              <w:t>■</w:t>
            </w:r>
            <w:r w:rsidRPr="00BF40F4">
              <w:rPr>
                <w:rFonts w:ascii="Sylfaen" w:hAnsi="Sylfaen"/>
                <w:lang w:val="ka-GE"/>
              </w:rPr>
              <w:t>ბოტულიზმი</w:t>
            </w:r>
          </w:p>
          <w:p w14:paraId="1B1CBC63" w14:textId="77777777" w:rsidR="00AD2EF4" w:rsidRPr="00BF40F4" w:rsidRDefault="00AD2EF4" w:rsidP="00F05586">
            <w:pPr>
              <w:jc w:val="both"/>
              <w:rPr>
                <w:rFonts w:ascii="Sylfaen" w:hAnsi="Sylfaen"/>
              </w:rPr>
            </w:pPr>
            <w:r w:rsidRPr="00BF40F4">
              <w:rPr>
                <w:rFonts w:ascii="Times New Roman" w:hAnsi="Times New Roman" w:cs="Times New Roman"/>
              </w:rPr>
              <w:t>■</w:t>
            </w:r>
            <w:r w:rsidRPr="00BF40F4">
              <w:rPr>
                <w:rFonts w:ascii="Sylfaen" w:hAnsi="Sylfaen"/>
              </w:rPr>
              <w:t xml:space="preserve"> ბრუცელოზი </w:t>
            </w:r>
          </w:p>
          <w:p w14:paraId="3873F523" w14:textId="77777777" w:rsidR="00AD2EF4" w:rsidRPr="00BF40F4" w:rsidRDefault="00AD2EF4"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შავი ჭირი</w:t>
            </w:r>
          </w:p>
          <w:p w14:paraId="53900B04" w14:textId="77777777" w:rsidR="00AD2EF4" w:rsidRPr="00BF40F4" w:rsidRDefault="00AD2EF4"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ტულარემია</w:t>
            </w:r>
          </w:p>
          <w:p w14:paraId="58038759" w14:textId="77777777" w:rsidR="00D41236" w:rsidRPr="00BF40F4" w:rsidRDefault="00AD2EF4"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სხვ.</w:t>
            </w:r>
          </w:p>
          <w:p w14:paraId="1A6C3494" w14:textId="77777777" w:rsidR="00D41236" w:rsidRPr="00BF40F4" w:rsidRDefault="00D41236" w:rsidP="00F05586">
            <w:pPr>
              <w:jc w:val="both"/>
              <w:rPr>
                <w:rFonts w:ascii="Sylfaen" w:hAnsi="Sylfaen"/>
                <w:b/>
                <w:color w:val="000000" w:themeColor="text1"/>
              </w:rPr>
            </w:pPr>
          </w:p>
        </w:tc>
      </w:tr>
    </w:tbl>
    <w:p w14:paraId="161E180C" w14:textId="77777777" w:rsidR="00E93867" w:rsidRPr="00BF40F4" w:rsidRDefault="00E93867" w:rsidP="00F05586">
      <w:pPr>
        <w:pStyle w:val="ListParagraph"/>
        <w:jc w:val="both"/>
        <w:rPr>
          <w:rFonts w:ascii="Sylfaen" w:hAnsi="Sylfaen"/>
        </w:rPr>
      </w:pPr>
    </w:p>
    <w:p w14:paraId="1B8D319E" w14:textId="77777777" w:rsidR="00441482" w:rsidRPr="00BF40F4" w:rsidRDefault="00441482" w:rsidP="00F05586">
      <w:pPr>
        <w:jc w:val="both"/>
        <w:rPr>
          <w:rFonts w:ascii="Sylfaen" w:hAnsi="Sylfaen"/>
          <w:b/>
          <w:color w:val="000000" w:themeColor="text1"/>
          <w:lang w:val="ka-GE"/>
        </w:rPr>
      </w:pPr>
      <w:r w:rsidRPr="00BF40F4">
        <w:rPr>
          <w:rFonts w:ascii="Sylfaen" w:hAnsi="Sylfaen"/>
          <w:b/>
          <w:color w:val="000000" w:themeColor="text1"/>
          <w:lang w:val="ka-GE"/>
        </w:rPr>
        <w:t xml:space="preserve">რისკის </w:t>
      </w:r>
      <w:r w:rsidR="006C1BB2" w:rsidRPr="00BF40F4">
        <w:rPr>
          <w:rFonts w:ascii="Sylfaen" w:hAnsi="Sylfaen"/>
          <w:b/>
          <w:color w:val="000000" w:themeColor="text1"/>
          <w:lang w:val="ka-GE"/>
        </w:rPr>
        <w:t xml:space="preserve">შემცველი </w:t>
      </w:r>
      <w:r w:rsidRPr="00BF40F4">
        <w:rPr>
          <w:rFonts w:ascii="Sylfaen" w:hAnsi="Sylfaen"/>
          <w:b/>
          <w:color w:val="000000" w:themeColor="text1"/>
          <w:lang w:val="ka-GE"/>
        </w:rPr>
        <w:t>მოვლენების შესაძლო შედეგები</w:t>
      </w:r>
    </w:p>
    <w:p w14:paraId="12B54927" w14:textId="77777777" w:rsidR="00441482" w:rsidRPr="00BF40F4" w:rsidRDefault="008C23B7"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 xml:space="preserve">სიკვდილი, ავადმყოფობა ან ტრავმა </w:t>
      </w:r>
    </w:p>
    <w:p w14:paraId="4FC40CF9" w14:textId="77777777" w:rsidR="00441482" w:rsidRPr="00BF40F4" w:rsidRDefault="00441482"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ქონების დაკარგვა ან დაზიანება</w:t>
      </w:r>
    </w:p>
    <w:p w14:paraId="2F3281F4" w14:textId="77777777" w:rsidR="00441482" w:rsidRPr="00BF40F4" w:rsidRDefault="00441482"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ფინანსური ზარალი</w:t>
      </w:r>
    </w:p>
    <w:p w14:paraId="3FB02AC8" w14:textId="77777777" w:rsidR="00441482" w:rsidRPr="00BF40F4" w:rsidRDefault="00441482"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 xml:space="preserve">საარსებო წყაროს ან </w:t>
      </w:r>
      <w:r w:rsidR="00805529" w:rsidRPr="00BF40F4">
        <w:rPr>
          <w:rFonts w:ascii="Sylfaen" w:hAnsi="Sylfaen"/>
          <w:color w:val="000000" w:themeColor="text1"/>
          <w:lang w:val="ka-GE"/>
        </w:rPr>
        <w:t>შემოსავლის პოტენციური შეფერხებები</w:t>
      </w:r>
      <w:r w:rsidRPr="00BF40F4">
        <w:rPr>
          <w:rFonts w:ascii="Sylfaen" w:hAnsi="Sylfaen"/>
          <w:color w:val="000000" w:themeColor="text1"/>
          <w:lang w:val="ka-GE"/>
        </w:rPr>
        <w:t xml:space="preserve"> / დროის დაკარგვა</w:t>
      </w:r>
    </w:p>
    <w:p w14:paraId="64661CE3" w14:textId="77777777" w:rsidR="00441482" w:rsidRPr="00BF40F4" w:rsidRDefault="00441482"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გარემოს დაზიანება</w:t>
      </w:r>
    </w:p>
    <w:p w14:paraId="3C6F0F53" w14:textId="77777777" w:rsidR="00441482" w:rsidRPr="00BF40F4" w:rsidRDefault="00805529"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ფსიქო-</w:t>
      </w:r>
      <w:r w:rsidR="00441482" w:rsidRPr="00BF40F4">
        <w:rPr>
          <w:rFonts w:ascii="Sylfaen" w:hAnsi="Sylfaen"/>
          <w:color w:val="000000" w:themeColor="text1"/>
          <w:lang w:val="ka-GE"/>
        </w:rPr>
        <w:t xml:space="preserve">ემოციური </w:t>
      </w:r>
      <w:r w:rsidRPr="00BF40F4">
        <w:rPr>
          <w:rFonts w:ascii="Sylfaen" w:hAnsi="Sylfaen"/>
          <w:color w:val="000000" w:themeColor="text1"/>
          <w:lang w:val="ka-GE"/>
        </w:rPr>
        <w:t>ზარალი</w:t>
      </w:r>
    </w:p>
    <w:p w14:paraId="0BABBB59" w14:textId="77777777" w:rsidR="00441482" w:rsidRPr="00BF40F4" w:rsidRDefault="00441482" w:rsidP="00F05586">
      <w:pPr>
        <w:jc w:val="both"/>
        <w:rPr>
          <w:rFonts w:ascii="Sylfaen" w:hAnsi="Sylfaen"/>
          <w:color w:val="000000" w:themeColor="text1"/>
          <w:lang w:val="ka-GE"/>
        </w:rPr>
      </w:pPr>
    </w:p>
    <w:p w14:paraId="563EF0CA" w14:textId="65E920A4" w:rsidR="00441482" w:rsidRPr="00BF40F4" w:rsidRDefault="00AA33B3" w:rsidP="00F05586">
      <w:pPr>
        <w:jc w:val="both"/>
        <w:rPr>
          <w:rFonts w:ascii="Sylfaen" w:hAnsi="Sylfaen"/>
          <w:color w:val="000000" w:themeColor="text1"/>
          <w:lang w:val="ka-GE"/>
        </w:rPr>
      </w:pPr>
      <w:r w:rsidRPr="00BF40F4">
        <w:rPr>
          <w:rFonts w:ascii="Sylfaen" w:hAnsi="Sylfaen"/>
          <w:color w:val="000000" w:themeColor="text1"/>
          <w:lang w:val="ka-GE"/>
        </w:rPr>
        <w:t>რიგი</w:t>
      </w:r>
      <w:r w:rsidR="00441482" w:rsidRPr="00BF40F4">
        <w:rPr>
          <w:rFonts w:ascii="Sylfaen" w:hAnsi="Sylfaen"/>
          <w:color w:val="000000" w:themeColor="text1"/>
          <w:lang w:val="ka-GE"/>
        </w:rPr>
        <w:t xml:space="preserve"> რისკ</w:t>
      </w:r>
      <w:r w:rsidRPr="00BF40F4">
        <w:rPr>
          <w:rFonts w:ascii="Sylfaen" w:hAnsi="Sylfaen"/>
          <w:color w:val="000000" w:themeColor="text1"/>
          <w:lang w:val="ka-GE"/>
        </w:rPr>
        <w:t>ის</w:t>
      </w:r>
      <w:r w:rsidR="00441482" w:rsidRPr="00BF40F4">
        <w:rPr>
          <w:rFonts w:ascii="Sylfaen" w:hAnsi="Sylfaen"/>
          <w:color w:val="000000" w:themeColor="text1"/>
          <w:lang w:val="ka-GE"/>
        </w:rPr>
        <w:t xml:space="preserve"> არსებობამ შეიძლება</w:t>
      </w:r>
      <w:r w:rsidR="00667B9B" w:rsidRPr="00BF40F4">
        <w:rPr>
          <w:rFonts w:ascii="Sylfaen" w:hAnsi="Sylfaen"/>
          <w:color w:val="000000" w:themeColor="text1"/>
          <w:lang w:val="ka-GE"/>
        </w:rPr>
        <w:t xml:space="preserve"> საზოგადოების</w:t>
      </w:r>
      <w:r w:rsidR="00F766BC" w:rsidRPr="00BF40F4">
        <w:rPr>
          <w:rFonts w:ascii="Sylfaen" w:hAnsi="Sylfaen"/>
          <w:color w:val="000000" w:themeColor="text1"/>
          <w:lang w:val="ka-GE"/>
        </w:rPr>
        <w:t xml:space="preserve"> </w:t>
      </w:r>
      <w:r w:rsidR="00441482" w:rsidRPr="00BF40F4">
        <w:rPr>
          <w:rFonts w:ascii="Sylfaen" w:hAnsi="Sylfaen"/>
          <w:color w:val="000000" w:themeColor="text1"/>
          <w:lang w:val="ka-GE"/>
        </w:rPr>
        <w:t>სერიოზული შეშფოთება გამოიწვიოს, განსაკუთრებით</w:t>
      </w:r>
      <w:r w:rsidR="006C1BB2" w:rsidRPr="00BF40F4">
        <w:rPr>
          <w:rFonts w:ascii="Sylfaen" w:hAnsi="Sylfaen"/>
          <w:color w:val="000000" w:themeColor="text1"/>
          <w:lang w:val="ka-GE"/>
        </w:rPr>
        <w:t xml:space="preserve"> </w:t>
      </w:r>
      <w:r w:rsidRPr="00BF40F4">
        <w:rPr>
          <w:rFonts w:ascii="Sylfaen" w:hAnsi="Sylfaen"/>
          <w:color w:val="000000" w:themeColor="text1"/>
          <w:lang w:val="ka-GE"/>
        </w:rPr>
        <w:t xml:space="preserve">როდესაც უცნობია აღნიშნული რისკების შესაძლო შედეგები. </w:t>
      </w:r>
      <w:r w:rsidR="00667B9B" w:rsidRPr="00BF40F4">
        <w:rPr>
          <w:rFonts w:ascii="Sylfaen" w:hAnsi="Sylfaen"/>
          <w:color w:val="000000" w:themeColor="text1"/>
          <w:lang w:val="ka-GE"/>
        </w:rPr>
        <w:t xml:space="preserve">საზოგადოების </w:t>
      </w:r>
      <w:r w:rsidR="00441482" w:rsidRPr="00BF40F4">
        <w:rPr>
          <w:rFonts w:ascii="Sylfaen" w:hAnsi="Sylfaen"/>
          <w:color w:val="000000" w:themeColor="text1"/>
          <w:lang w:val="ka-GE"/>
        </w:rPr>
        <w:t xml:space="preserve">შეშფოთება შეიძლება თავად </w:t>
      </w:r>
      <w:r w:rsidR="00667B9B" w:rsidRPr="00BF40F4">
        <w:rPr>
          <w:rFonts w:ascii="Sylfaen" w:hAnsi="Sylfaen"/>
          <w:color w:val="000000" w:themeColor="text1"/>
          <w:lang w:val="ka-GE"/>
        </w:rPr>
        <w:t>გახდეს მთავრობისა და შესაბამისი პასუხისმგებელი სტრუქტურისათვის პრობლემა რისკზე რეაგირების დროს.</w:t>
      </w:r>
      <w:r w:rsidR="00441482" w:rsidRPr="00BF40F4">
        <w:rPr>
          <w:rFonts w:ascii="Sylfaen" w:hAnsi="Sylfaen"/>
          <w:color w:val="000000" w:themeColor="text1"/>
          <w:lang w:val="ka-GE"/>
        </w:rPr>
        <w:t xml:space="preserve"> თუ</w:t>
      </w:r>
      <w:r w:rsidRPr="00BF40F4">
        <w:rPr>
          <w:rFonts w:ascii="Sylfaen" w:hAnsi="Sylfaen"/>
          <w:color w:val="000000" w:themeColor="text1"/>
          <w:lang w:val="ka-GE"/>
        </w:rPr>
        <w:t xml:space="preserve"> აღნიშნული</w:t>
      </w:r>
      <w:r w:rsidR="00441482" w:rsidRPr="00BF40F4">
        <w:rPr>
          <w:rFonts w:ascii="Sylfaen" w:hAnsi="Sylfaen"/>
          <w:color w:val="000000" w:themeColor="text1"/>
          <w:lang w:val="ka-GE"/>
        </w:rPr>
        <w:t xml:space="preserve"> პრობლემა არ მოგვარდება სწრაფად და ეფექტურად, მაშინ</w:t>
      </w:r>
      <w:r w:rsidRPr="00BF40F4">
        <w:rPr>
          <w:rFonts w:ascii="Sylfaen" w:hAnsi="Sylfaen"/>
          <w:color w:val="000000" w:themeColor="text1"/>
          <w:lang w:val="ka-GE"/>
        </w:rPr>
        <w:t xml:space="preserve"> საზოგადოებრივი შეშფოთება</w:t>
      </w:r>
      <w:r w:rsidR="00441482" w:rsidRPr="00BF40F4">
        <w:rPr>
          <w:rFonts w:ascii="Sylfaen" w:hAnsi="Sylfaen"/>
          <w:color w:val="000000" w:themeColor="text1"/>
          <w:lang w:val="ka-GE"/>
        </w:rPr>
        <w:t xml:space="preserve"> შეიძლება კრიზისში გადაიზარდოს.</w:t>
      </w:r>
    </w:p>
    <w:p w14:paraId="47A85CB5" w14:textId="77777777" w:rsidR="00441482" w:rsidRPr="00BF40F4" w:rsidRDefault="00441482" w:rsidP="00F05586">
      <w:pPr>
        <w:jc w:val="both"/>
        <w:rPr>
          <w:rFonts w:ascii="Sylfaen" w:hAnsi="Sylfaen"/>
        </w:rPr>
      </w:pPr>
    </w:p>
    <w:p w14:paraId="20F9781A" w14:textId="77777777" w:rsidR="00844E8D" w:rsidRPr="00BF40F4" w:rsidRDefault="00844E8D" w:rsidP="00F05586">
      <w:pPr>
        <w:pStyle w:val="ListParagraph"/>
        <w:numPr>
          <w:ilvl w:val="2"/>
          <w:numId w:val="1"/>
        </w:numPr>
        <w:shd w:val="clear" w:color="auto" w:fill="E7E6E6" w:themeFill="background2"/>
        <w:jc w:val="both"/>
        <w:outlineLvl w:val="2"/>
        <w:rPr>
          <w:rFonts w:ascii="Sylfaen" w:hAnsi="Sylfaen"/>
          <w:b/>
          <w:bCs/>
          <w:color w:val="4472C4" w:themeColor="accent1"/>
          <w:lang w:val="ka-GE"/>
        </w:rPr>
      </w:pPr>
      <w:bookmarkStart w:id="54" w:name="_Toc44608324"/>
      <w:r w:rsidRPr="00BF40F4">
        <w:rPr>
          <w:rFonts w:ascii="Sylfaen" w:hAnsi="Sylfaen"/>
          <w:b/>
          <w:bCs/>
        </w:rPr>
        <w:t>რა არის საზოგადოებრივი ჯანმრთელობის კრიზისული სიტუაცია?</w:t>
      </w:r>
      <w:bookmarkEnd w:id="54"/>
    </w:p>
    <w:p w14:paraId="1D8149F3" w14:textId="3C90ED25" w:rsidR="00441482" w:rsidRPr="00BF40F4" w:rsidRDefault="00441482" w:rsidP="00F05586">
      <w:pPr>
        <w:jc w:val="both"/>
        <w:rPr>
          <w:rFonts w:ascii="Sylfaen" w:hAnsi="Sylfaen"/>
          <w:lang w:val="ka-GE"/>
        </w:rPr>
      </w:pPr>
      <w:r w:rsidRPr="00BF40F4">
        <w:rPr>
          <w:rFonts w:ascii="Sylfaen" w:hAnsi="Sylfaen"/>
        </w:rPr>
        <w:lastRenderedPageBreak/>
        <w:t>საზოგადოებრივი ჯანმრთელობის კრიზისი, ან</w:t>
      </w:r>
      <w:r w:rsidR="004E43FF" w:rsidRPr="00BF40F4">
        <w:rPr>
          <w:rFonts w:ascii="Sylfaen" w:hAnsi="Sylfaen"/>
          <w:lang w:val="ka-GE"/>
        </w:rPr>
        <w:t>უ</w:t>
      </w:r>
      <w:r w:rsidRPr="00BF40F4">
        <w:rPr>
          <w:rFonts w:ascii="Sylfaen" w:hAnsi="Sylfaen"/>
        </w:rPr>
        <w:t xml:space="preserve"> კრიზისული სიტუაცია არის მოვლენა, რომელიც </w:t>
      </w:r>
      <w:r w:rsidRPr="00BF40F4">
        <w:rPr>
          <w:rFonts w:ascii="Sylfaen" w:hAnsi="Sylfaen"/>
          <w:lang w:val="ka-GE"/>
        </w:rPr>
        <w:t xml:space="preserve">იწვევს </w:t>
      </w:r>
      <w:r w:rsidR="00A60B77" w:rsidRPr="00BF40F4">
        <w:rPr>
          <w:rFonts w:ascii="Sylfaen" w:hAnsi="Sylfaen"/>
          <w:lang w:val="ka-GE"/>
        </w:rPr>
        <w:t xml:space="preserve">ერთ გეოგრაფიულ არეალში ან მთელ მსოფლიოში </w:t>
      </w:r>
      <w:r w:rsidRPr="00BF40F4">
        <w:rPr>
          <w:rFonts w:ascii="Sylfaen" w:hAnsi="Sylfaen"/>
        </w:rPr>
        <w:t>მრავალი ადამიანის თუ მოსახლეობის მნიშვნელოვანი ნაწილის ჯანმრთელობის პრობლემებს, ავადმყოფობას და/ან სიკვდილს</w:t>
      </w:r>
      <w:r w:rsidR="002122CE" w:rsidRPr="00BF40F4">
        <w:rPr>
          <w:rFonts w:ascii="Sylfaen" w:hAnsi="Sylfaen"/>
        </w:rPr>
        <w:t xml:space="preserve"> (</w:t>
      </w:r>
      <w:r w:rsidR="002122CE" w:rsidRPr="00BF40F4">
        <w:rPr>
          <w:rStyle w:val="FootnoteReference"/>
          <w:rFonts w:ascii="Sylfaen" w:hAnsi="Sylfaen"/>
        </w:rPr>
        <w:footnoteReference w:id="15"/>
      </w:r>
      <w:r w:rsidR="002122CE" w:rsidRPr="00BF40F4">
        <w:rPr>
          <w:rFonts w:ascii="Sylfaen" w:hAnsi="Sylfaen"/>
        </w:rPr>
        <w:t>)</w:t>
      </w:r>
      <w:r w:rsidRPr="00BF40F4">
        <w:rPr>
          <w:rFonts w:ascii="Sylfaen" w:hAnsi="Sylfaen"/>
        </w:rPr>
        <w:t>.</w:t>
      </w:r>
      <w:r w:rsidR="00F00422" w:rsidRPr="00BF40F4">
        <w:rPr>
          <w:rFonts w:ascii="Sylfaen" w:hAnsi="Sylfaen"/>
        </w:rPr>
        <w:t xml:space="preserve"> </w:t>
      </w:r>
      <w:r w:rsidR="00A60B77" w:rsidRPr="00BF40F4">
        <w:rPr>
          <w:rFonts w:ascii="Sylfaen" w:hAnsi="Sylfaen"/>
        </w:rPr>
        <w:t xml:space="preserve">საზოგადოებრივი ჯანმრთელობის </w:t>
      </w:r>
      <w:r w:rsidR="00A60B77" w:rsidRPr="00BF40F4">
        <w:rPr>
          <w:rFonts w:ascii="Sylfaen" w:hAnsi="Sylfaen"/>
          <w:lang w:val="ka-GE"/>
        </w:rPr>
        <w:t>კრიზისულ სიტუაცია მნიშვნელოვან გავლენას ახდენს არამარტო საზო</w:t>
      </w:r>
      <w:r w:rsidR="00171303" w:rsidRPr="00BF40F4">
        <w:rPr>
          <w:rFonts w:ascii="Sylfaen" w:hAnsi="Sylfaen"/>
          <w:lang w:val="ka-GE"/>
        </w:rPr>
        <w:t>გა</w:t>
      </w:r>
      <w:r w:rsidR="00A60B77" w:rsidRPr="00BF40F4">
        <w:rPr>
          <w:rFonts w:ascii="Sylfaen" w:hAnsi="Sylfaen"/>
          <w:lang w:val="ka-GE"/>
        </w:rPr>
        <w:t xml:space="preserve">დოების ჯანმრთელობაზე არამედ სოციალურ და ეკონომიკურ სიტუაციაზე და შესაძლოა გამოწვეული იყოს დაავადებებით, ინდუსტრიული პროცესებითა და არასწორი პოლიტიკით. </w:t>
      </w:r>
    </w:p>
    <w:p w14:paraId="03FEB437" w14:textId="42A690F0" w:rsidR="00441482" w:rsidRPr="00BF40F4" w:rsidRDefault="00441482" w:rsidP="00F05586">
      <w:pPr>
        <w:jc w:val="both"/>
        <w:rPr>
          <w:rFonts w:ascii="Sylfaen" w:hAnsi="Sylfaen"/>
        </w:rPr>
      </w:pPr>
      <w:r w:rsidRPr="00BF40F4">
        <w:rPr>
          <w:rFonts w:ascii="Sylfaen" w:hAnsi="Sylfaen"/>
        </w:rPr>
        <w:t xml:space="preserve">თუ კრიზისული სიტუაცია ფართომასშტაბიანი ხდება, მთავრობამ შეიძლება „საგანგებო მდგომარეობა“ გამოაცხადოს, რაც მას შესაძლებლობას </w:t>
      </w:r>
      <w:r w:rsidR="004E43FF" w:rsidRPr="00BF40F4">
        <w:rPr>
          <w:rFonts w:ascii="Sylfaen" w:hAnsi="Sylfaen"/>
          <w:lang w:val="ka-GE"/>
        </w:rPr>
        <w:t>აძლევს,</w:t>
      </w:r>
      <w:r w:rsidR="004E43FF" w:rsidRPr="00BF40F4">
        <w:rPr>
          <w:rFonts w:ascii="Sylfaen" w:hAnsi="Sylfaen"/>
        </w:rPr>
        <w:t xml:space="preserve"> </w:t>
      </w:r>
      <w:r w:rsidRPr="00BF40F4">
        <w:rPr>
          <w:rFonts w:ascii="Sylfaen" w:hAnsi="Sylfaen"/>
        </w:rPr>
        <w:t>კრიტიკული სიტუაციის სამართავად</w:t>
      </w:r>
      <w:r w:rsidRPr="00BF40F4">
        <w:rPr>
          <w:rFonts w:ascii="Sylfaen" w:hAnsi="Sylfaen"/>
          <w:lang w:val="ka-GE"/>
        </w:rPr>
        <w:t xml:space="preserve"> შეცვალოს </w:t>
      </w:r>
      <w:r w:rsidRPr="00BF40F4">
        <w:rPr>
          <w:rFonts w:ascii="Sylfaen" w:hAnsi="Sylfaen"/>
        </w:rPr>
        <w:t>სახელმწიფო უწყებების ფუნქციები</w:t>
      </w:r>
      <w:r w:rsidR="002122CE" w:rsidRPr="00BF40F4">
        <w:rPr>
          <w:rFonts w:ascii="Sylfaen" w:hAnsi="Sylfaen"/>
        </w:rPr>
        <w:t xml:space="preserve"> (</w:t>
      </w:r>
      <w:r w:rsidR="002122CE" w:rsidRPr="00BF40F4">
        <w:rPr>
          <w:rStyle w:val="FootnoteReference"/>
          <w:rFonts w:ascii="Sylfaen" w:hAnsi="Sylfaen"/>
        </w:rPr>
        <w:footnoteReference w:id="16"/>
      </w:r>
      <w:r w:rsidR="002122CE" w:rsidRPr="00BF40F4">
        <w:rPr>
          <w:rFonts w:ascii="Sylfaen" w:hAnsi="Sylfaen"/>
        </w:rPr>
        <w:t>)</w:t>
      </w:r>
      <w:r w:rsidRPr="00BF40F4">
        <w:rPr>
          <w:rFonts w:ascii="Sylfaen" w:hAnsi="Sylfaen"/>
        </w:rPr>
        <w:t>.</w:t>
      </w:r>
      <w:r w:rsidR="002122CE" w:rsidRPr="00BF40F4">
        <w:rPr>
          <w:rFonts w:ascii="Sylfaen" w:hAnsi="Sylfaen"/>
        </w:rPr>
        <w:t xml:space="preserve"> </w:t>
      </w:r>
      <w:r w:rsidRPr="00BF40F4">
        <w:rPr>
          <w:rFonts w:ascii="Sylfaen" w:hAnsi="Sylfaen"/>
        </w:rPr>
        <w:t xml:space="preserve"> </w:t>
      </w:r>
    </w:p>
    <w:p w14:paraId="5D5459A7" w14:textId="0ECF2DF9" w:rsidR="00441482" w:rsidRPr="00BF40F4" w:rsidRDefault="00441482" w:rsidP="00F05586">
      <w:pPr>
        <w:jc w:val="both"/>
        <w:rPr>
          <w:rFonts w:ascii="Sylfaen" w:hAnsi="Sylfaen"/>
          <w:lang w:val="ka-GE"/>
        </w:rPr>
      </w:pPr>
      <w:r w:rsidRPr="00BF40F4">
        <w:rPr>
          <w:rFonts w:ascii="Sylfaen" w:hAnsi="Sylfaen"/>
        </w:rPr>
        <w:t xml:space="preserve"> ჯანმრთელობის კრიზისული სიტუაცია ან კრიზისი, შეიძლება დაიწყოს სწრაფად, მაგალითად</w:t>
      </w:r>
      <w:r w:rsidR="004E43FF" w:rsidRPr="00BF40F4">
        <w:rPr>
          <w:rFonts w:ascii="Sylfaen" w:hAnsi="Sylfaen"/>
          <w:lang w:val="ka-GE"/>
        </w:rPr>
        <w:t>–</w:t>
      </w:r>
      <w:r w:rsidRPr="00BF40F4">
        <w:rPr>
          <w:rFonts w:ascii="Sylfaen" w:hAnsi="Sylfaen"/>
        </w:rPr>
        <w:t xml:space="preserve"> ლტოლვილთა ბანაკში ქოლერის გავრცელება ჰუმანიტარული კრიზისის დროს, ან განვითარდეს</w:t>
      </w:r>
      <w:r w:rsidR="004E43FF" w:rsidRPr="00BF40F4">
        <w:rPr>
          <w:rFonts w:ascii="Sylfaen" w:hAnsi="Sylfaen"/>
          <w:lang w:val="ka-GE"/>
        </w:rPr>
        <w:t xml:space="preserve"> </w:t>
      </w:r>
      <w:r w:rsidRPr="00BF40F4">
        <w:rPr>
          <w:rFonts w:ascii="Sylfaen" w:hAnsi="Sylfaen"/>
        </w:rPr>
        <w:t>ნელ-ნელა მაგალითად</w:t>
      </w:r>
      <w:r w:rsidR="004E43FF" w:rsidRPr="00BF40F4">
        <w:rPr>
          <w:rFonts w:ascii="Sylfaen" w:hAnsi="Sylfaen"/>
          <w:lang w:val="ka-GE"/>
        </w:rPr>
        <w:t>–</w:t>
      </w:r>
      <w:r w:rsidRPr="00BF40F4">
        <w:rPr>
          <w:rFonts w:ascii="Sylfaen" w:hAnsi="Sylfaen"/>
        </w:rPr>
        <w:t xml:space="preserve"> ჭარბწონიანობის მატება ბევრ ქვეყანაში. დაავადების ფართომასშტაბიანმა გავრცელებამ შეიძლება გადატვირთოს ჯანდაცვის სამსახურები, შეაფერხოს ცხოვრების ნორმალური წესი, ამასთანავე, შესაძლოა, არ არსებობდეს განკურნების იოლი </w:t>
      </w:r>
      <w:r w:rsidR="00D02C1D" w:rsidRPr="00BF40F4">
        <w:rPr>
          <w:rFonts w:ascii="Sylfaen" w:hAnsi="Sylfaen"/>
        </w:rPr>
        <w:t>გზა</w:t>
      </w:r>
      <w:r w:rsidRPr="00BF40F4">
        <w:rPr>
          <w:rFonts w:ascii="Sylfaen" w:hAnsi="Sylfaen"/>
        </w:rPr>
        <w:t>. თუ</w:t>
      </w:r>
      <w:r w:rsidR="004E43FF" w:rsidRPr="00BF40F4">
        <w:rPr>
          <w:rFonts w:ascii="Sylfaen" w:hAnsi="Sylfaen"/>
          <w:lang w:val="ka-GE"/>
        </w:rPr>
        <w:t>კი</w:t>
      </w:r>
      <w:r w:rsidRPr="00BF40F4">
        <w:rPr>
          <w:rFonts w:ascii="Sylfaen" w:hAnsi="Sylfaen"/>
        </w:rPr>
        <w:t xml:space="preserve"> სიტუაციაზე რეაგირება </w:t>
      </w:r>
      <w:r w:rsidRPr="00BF40F4">
        <w:rPr>
          <w:rFonts w:ascii="Sylfaen" w:hAnsi="Sylfaen"/>
          <w:lang w:val="ka-GE"/>
        </w:rPr>
        <w:t>არ</w:t>
      </w:r>
      <w:r w:rsidR="00200ED3" w:rsidRPr="00BF40F4">
        <w:rPr>
          <w:rFonts w:ascii="Sylfaen" w:hAnsi="Sylfaen"/>
          <w:lang w:val="ka-GE"/>
        </w:rPr>
        <w:t xml:space="preserve"> არის</w:t>
      </w:r>
      <w:r w:rsidRPr="00BF40F4">
        <w:rPr>
          <w:rFonts w:ascii="Sylfaen" w:hAnsi="Sylfaen"/>
          <w:lang w:val="ka-GE"/>
        </w:rPr>
        <w:t xml:space="preserve"> </w:t>
      </w:r>
      <w:r w:rsidRPr="00BF40F4">
        <w:rPr>
          <w:rFonts w:ascii="Sylfaen" w:hAnsi="Sylfaen"/>
        </w:rPr>
        <w:t xml:space="preserve">კარგად კოორდინირებული, </w:t>
      </w:r>
      <w:r w:rsidR="00200ED3" w:rsidRPr="00BF40F4">
        <w:rPr>
          <w:rFonts w:ascii="Sylfaen" w:hAnsi="Sylfaen"/>
          <w:lang w:val="ka-GE"/>
        </w:rPr>
        <w:t xml:space="preserve"> </w:t>
      </w:r>
      <w:r w:rsidRPr="00BF40F4">
        <w:rPr>
          <w:rFonts w:ascii="Sylfaen" w:hAnsi="Sylfaen"/>
        </w:rPr>
        <w:t xml:space="preserve"> </w:t>
      </w:r>
      <w:r w:rsidR="00200ED3" w:rsidRPr="00BF40F4">
        <w:rPr>
          <w:rFonts w:ascii="Sylfaen" w:hAnsi="Sylfaen"/>
          <w:lang w:val="ka-GE"/>
        </w:rPr>
        <w:t xml:space="preserve">შესაძლოა </w:t>
      </w:r>
      <w:r w:rsidRPr="00BF40F4">
        <w:rPr>
          <w:rFonts w:ascii="Sylfaen" w:hAnsi="Sylfaen"/>
        </w:rPr>
        <w:t>საერთაშორისო მოგზაურობის ფართო მასშტაბებ</w:t>
      </w:r>
      <w:r w:rsidRPr="00BF40F4">
        <w:rPr>
          <w:rFonts w:ascii="Sylfaen" w:hAnsi="Sylfaen"/>
          <w:lang w:val="ka-GE"/>
        </w:rPr>
        <w:t>მაც</w:t>
      </w:r>
      <w:r w:rsidR="004E43FF" w:rsidRPr="00BF40F4">
        <w:rPr>
          <w:rFonts w:ascii="Sylfaen" w:hAnsi="Sylfaen"/>
          <w:lang w:val="ka-GE"/>
        </w:rPr>
        <w:t xml:space="preserve"> </w:t>
      </w:r>
      <w:r w:rsidRPr="00BF40F4">
        <w:rPr>
          <w:rFonts w:ascii="Sylfaen" w:hAnsi="Sylfaen"/>
        </w:rPr>
        <w:t xml:space="preserve"> </w:t>
      </w:r>
      <w:r w:rsidR="00200ED3" w:rsidRPr="00BF40F4">
        <w:rPr>
          <w:rFonts w:ascii="Sylfaen" w:hAnsi="Sylfaen"/>
        </w:rPr>
        <w:t>სწრაფად გარდა</w:t>
      </w:r>
      <w:r w:rsidR="00200ED3" w:rsidRPr="00BF40F4">
        <w:rPr>
          <w:rFonts w:ascii="Sylfaen" w:hAnsi="Sylfaen"/>
          <w:lang w:val="ka-GE"/>
        </w:rPr>
        <w:t xml:space="preserve">ქმნას </w:t>
      </w:r>
      <w:r w:rsidRPr="00BF40F4">
        <w:rPr>
          <w:rFonts w:ascii="Sylfaen" w:hAnsi="Sylfaen"/>
        </w:rPr>
        <w:t>დაავადების გავრცელება</w:t>
      </w:r>
      <w:r w:rsidR="00200ED3" w:rsidRPr="00BF40F4">
        <w:rPr>
          <w:rFonts w:ascii="Sylfaen" w:hAnsi="Sylfaen"/>
          <w:lang w:val="ka-GE"/>
        </w:rPr>
        <w:t xml:space="preserve"> და</w:t>
      </w:r>
      <w:r w:rsidRPr="00BF40F4">
        <w:rPr>
          <w:rFonts w:ascii="Sylfaen" w:hAnsi="Sylfaen"/>
        </w:rPr>
        <w:t>ეპიდემია</w:t>
      </w:r>
      <w:r w:rsidR="004E43FF" w:rsidRPr="00BF40F4">
        <w:rPr>
          <w:rFonts w:ascii="Sylfaen" w:hAnsi="Sylfaen"/>
          <w:lang w:val="ka-GE"/>
        </w:rPr>
        <w:t xml:space="preserve"> </w:t>
      </w:r>
      <w:r w:rsidRPr="00BF40F4">
        <w:rPr>
          <w:rFonts w:ascii="Sylfaen" w:hAnsi="Sylfaen"/>
          <w:lang w:val="ka-GE"/>
        </w:rPr>
        <w:t xml:space="preserve"> </w:t>
      </w:r>
      <w:r w:rsidRPr="00BF40F4">
        <w:rPr>
          <w:rFonts w:ascii="Sylfaen" w:hAnsi="Sylfaen"/>
        </w:rPr>
        <w:t>პანდემიად</w:t>
      </w:r>
      <w:r w:rsidRPr="00BF40F4">
        <w:rPr>
          <w:rFonts w:ascii="Sylfaen" w:hAnsi="Sylfaen"/>
          <w:lang w:val="ka-GE"/>
        </w:rPr>
        <w:t>.</w:t>
      </w:r>
    </w:p>
    <w:p w14:paraId="087A1067" w14:textId="77777777" w:rsidR="00350C6B" w:rsidRPr="00BF40F4" w:rsidRDefault="00350C6B" w:rsidP="00F05586">
      <w:pPr>
        <w:jc w:val="both"/>
        <w:rPr>
          <w:rFonts w:ascii="Sylfaen" w:hAnsi="Sylfaen"/>
        </w:rPr>
      </w:pPr>
    </w:p>
    <w:p w14:paraId="14DF42E2" w14:textId="3D236B52" w:rsidR="00AD4C21" w:rsidRPr="00BF40F4" w:rsidRDefault="00202DC0" w:rsidP="00F05586">
      <w:pPr>
        <w:pStyle w:val="ListParagraph"/>
        <w:numPr>
          <w:ilvl w:val="1"/>
          <w:numId w:val="1"/>
        </w:numPr>
        <w:shd w:val="clear" w:color="auto" w:fill="E7E6E6" w:themeFill="background2"/>
        <w:jc w:val="both"/>
        <w:outlineLvl w:val="1"/>
        <w:rPr>
          <w:rFonts w:ascii="Sylfaen" w:hAnsi="Sylfaen"/>
          <w:b/>
          <w:bCs/>
          <w:color w:val="000000" w:themeColor="text1"/>
          <w:lang w:val="ka-GE"/>
        </w:rPr>
      </w:pPr>
      <w:bookmarkStart w:id="55" w:name="_Toc44608325"/>
      <w:r w:rsidRPr="00BF40F4">
        <w:rPr>
          <w:rFonts w:ascii="Sylfaen" w:hAnsi="Sylfaen"/>
          <w:b/>
          <w:bCs/>
          <w:color w:val="000000" w:themeColor="text1"/>
          <w:lang w:val="ka-GE"/>
        </w:rPr>
        <w:t xml:space="preserve">რისკის კომუნიკაციის მნიშვნელობა და როლი საზოგადოებრივი </w:t>
      </w:r>
      <w:r w:rsidR="00C122E8" w:rsidRPr="00BF40F4">
        <w:rPr>
          <w:rFonts w:ascii="Sylfaen" w:hAnsi="Sylfaen"/>
          <w:b/>
          <w:bCs/>
          <w:color w:val="000000" w:themeColor="text1"/>
          <w:lang w:val="ka-GE"/>
        </w:rPr>
        <w:t>ჯანმრთელობის კრიზისულ</w:t>
      </w:r>
      <w:r w:rsidR="00200ED3" w:rsidRPr="00BF40F4">
        <w:rPr>
          <w:rFonts w:ascii="Sylfaen" w:hAnsi="Sylfaen"/>
          <w:b/>
          <w:bCs/>
          <w:color w:val="000000" w:themeColor="text1"/>
          <w:lang w:val="ka-GE"/>
        </w:rPr>
        <w:t>ი</w:t>
      </w:r>
      <w:r w:rsidR="00C122E8" w:rsidRPr="00BF40F4">
        <w:rPr>
          <w:rFonts w:ascii="Sylfaen" w:hAnsi="Sylfaen"/>
          <w:b/>
          <w:bCs/>
          <w:color w:val="000000" w:themeColor="text1"/>
          <w:lang w:val="ka-GE"/>
        </w:rPr>
        <w:t xml:space="preserve"> სიტუაციებ</w:t>
      </w:r>
      <w:r w:rsidR="00200ED3" w:rsidRPr="00BF40F4">
        <w:rPr>
          <w:rFonts w:ascii="Sylfaen" w:hAnsi="Sylfaen"/>
          <w:b/>
          <w:bCs/>
          <w:color w:val="000000" w:themeColor="text1"/>
          <w:lang w:val="ka-GE"/>
        </w:rPr>
        <w:t>ის დროს</w:t>
      </w:r>
      <w:bookmarkEnd w:id="55"/>
    </w:p>
    <w:p w14:paraId="396D1A05" w14:textId="5005CB4D" w:rsidR="00F766BC" w:rsidRPr="00BF40F4" w:rsidRDefault="00F766BC" w:rsidP="00F05586">
      <w:pPr>
        <w:pStyle w:val="ListParagraph"/>
        <w:numPr>
          <w:ilvl w:val="2"/>
          <w:numId w:val="1"/>
        </w:numPr>
        <w:jc w:val="both"/>
        <w:outlineLvl w:val="2"/>
        <w:rPr>
          <w:rFonts w:ascii="Sylfaen" w:hAnsi="Sylfaen"/>
          <w:b/>
          <w:bCs/>
          <w:lang w:val="ka-GE"/>
        </w:rPr>
      </w:pPr>
      <w:bookmarkStart w:id="56" w:name="_Toc44608326"/>
      <w:r w:rsidRPr="00BF40F4">
        <w:rPr>
          <w:rFonts w:ascii="Sylfaen" w:hAnsi="Sylfaen"/>
          <w:b/>
          <w:bCs/>
          <w:lang w:val="ka-GE"/>
        </w:rPr>
        <w:t>რისკის კომუნიკაციის განმარტება</w:t>
      </w:r>
      <w:r w:rsidR="00837001" w:rsidRPr="00BF40F4">
        <w:rPr>
          <w:rFonts w:ascii="Sylfaen" w:hAnsi="Sylfaen"/>
          <w:b/>
          <w:bCs/>
        </w:rPr>
        <w:t xml:space="preserve">, </w:t>
      </w:r>
      <w:r w:rsidR="00837001" w:rsidRPr="00BF40F4">
        <w:rPr>
          <w:rFonts w:ascii="Sylfaen" w:hAnsi="Sylfaen"/>
          <w:b/>
          <w:bCs/>
          <w:lang w:val="ka-GE"/>
        </w:rPr>
        <w:t>სარგებელი და ბარიერები</w:t>
      </w:r>
      <w:bookmarkEnd w:id="56"/>
    </w:p>
    <w:p w14:paraId="6934A50A" w14:textId="77777777" w:rsidR="00F766BC" w:rsidRPr="00BF40F4" w:rsidRDefault="00F766BC" w:rsidP="00F05586">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0"/>
        </w:tabs>
        <w:autoSpaceDE w:val="0"/>
        <w:autoSpaceDN w:val="0"/>
        <w:adjustRightInd w:val="0"/>
        <w:spacing w:line="240" w:lineRule="auto"/>
        <w:jc w:val="both"/>
        <w:rPr>
          <w:rFonts w:ascii="Sylfaen" w:hAnsi="Sylfaen"/>
          <w:i/>
          <w:lang w:val="ka-GE"/>
        </w:rPr>
      </w:pPr>
      <w:r w:rsidRPr="00BF40F4">
        <w:rPr>
          <w:rFonts w:ascii="Sylfaen" w:hAnsi="Sylfaen"/>
          <w:i/>
          <w:lang w:val="ka-GE"/>
        </w:rPr>
        <w:t>ჯანმოს განმარტებით, რისკის კომუნიკაცია ეს არის რეალურ დროში ინფორმაციის, რეკომენდაციების მოსაზრებების გაცვლა ექსპერტებსა და საზოგადოებას შორის, რომელიც დგას ჯანმრთელობის, ეკონომიკური ან სოციალური კეთილდღეობის საფრთხის წინაშე; მისი საბოლოო მიზანია დაეხმაროს რისკს  დაქვემდებარებულ პირებს მიიღოს სარწმუნო ინფორმაციაზე დაფუძნებული გადაწყვეტილება საკუთარი თავის და გარშემო მყოფი პირების დასაცავად (</w:t>
      </w:r>
      <w:r w:rsidRPr="00BF40F4">
        <w:rPr>
          <w:rStyle w:val="FootnoteReference"/>
          <w:rFonts w:ascii="Sylfaen" w:hAnsi="Sylfaen"/>
          <w:i/>
          <w:lang w:val="ka-GE"/>
        </w:rPr>
        <w:footnoteReference w:id="17"/>
      </w:r>
      <w:r w:rsidRPr="00BF40F4">
        <w:rPr>
          <w:rFonts w:ascii="Sylfaen" w:hAnsi="Sylfaen"/>
          <w:i/>
          <w:lang w:val="ka-GE"/>
        </w:rPr>
        <w:t>).</w:t>
      </w:r>
    </w:p>
    <w:p w14:paraId="23AC70D6" w14:textId="77777777" w:rsidR="00F766BC" w:rsidRPr="00BF40F4" w:rsidRDefault="00F766BC" w:rsidP="00F05586">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0"/>
        </w:tabs>
        <w:autoSpaceDE w:val="0"/>
        <w:autoSpaceDN w:val="0"/>
        <w:adjustRightInd w:val="0"/>
        <w:spacing w:line="240" w:lineRule="auto"/>
        <w:jc w:val="both"/>
        <w:rPr>
          <w:rFonts w:ascii="Sylfaen" w:hAnsi="Sylfaen" w:cs="FrugalSans-Light"/>
          <w:i/>
          <w:color w:val="000000"/>
          <w:highlight w:val="yellow"/>
          <w:lang w:val="ka-GE"/>
        </w:rPr>
      </w:pPr>
      <w:r w:rsidRPr="00BF40F4">
        <w:rPr>
          <w:rFonts w:ascii="Sylfaen" w:hAnsi="Sylfaen" w:cs="FrugalSans-Light"/>
          <w:i/>
          <w:color w:val="000000"/>
          <w:lang w:val="ka-GE"/>
        </w:rPr>
        <w:t xml:space="preserve">ეფექტური კომუნიკაციის მიზანია საზოგადოების განათლება შიშის დაძლევის, საკუთარი და დაავადებულების ჯანმრთელობის დაცვისათვის საჭირო ზომების შესახებ. რისკ კომუნიკაციის ერთერთი უმნიშვნელოვანესი ამოცანაა კოლექტიური და ინდივიდუალური გადაწყვეტილებების მიღების პროცესის გაუმჯობესება.  </w:t>
      </w:r>
    </w:p>
    <w:p w14:paraId="2971936A" w14:textId="77777777" w:rsidR="00F766BC" w:rsidRPr="00BF40F4" w:rsidRDefault="00F766BC" w:rsidP="00F05586">
      <w:pPr>
        <w:jc w:val="both"/>
        <w:rPr>
          <w:rFonts w:ascii="Sylfaen" w:hAnsi="Sylfaen"/>
          <w:lang w:val="ka-GE"/>
        </w:rPr>
      </w:pPr>
    </w:p>
    <w:p w14:paraId="69852886" w14:textId="1DA72265" w:rsidR="00BA3438" w:rsidRPr="00BF40F4" w:rsidRDefault="00BA3438" w:rsidP="00F05586">
      <w:pPr>
        <w:jc w:val="both"/>
        <w:rPr>
          <w:rFonts w:ascii="Sylfaen" w:hAnsi="Sylfaen"/>
          <w:lang w:val="ka-GE"/>
        </w:rPr>
      </w:pPr>
      <w:r w:rsidRPr="00BF40F4">
        <w:rPr>
          <w:rFonts w:ascii="Sylfaen" w:hAnsi="Sylfaen"/>
          <w:lang w:val="ka-GE"/>
        </w:rPr>
        <w:lastRenderedPageBreak/>
        <w:t xml:space="preserve">ზემოთ აღნიშნული განმარტების თანახმად, რისკის კომუნიკაციას მინიმუმ ორი მახასიათებელი აქვს. </w:t>
      </w:r>
      <w:r w:rsidR="007E79A3" w:rsidRPr="00BF40F4">
        <w:rPr>
          <w:rFonts w:ascii="Sylfaen" w:hAnsi="Sylfaen"/>
          <w:lang w:val="ka-GE"/>
        </w:rPr>
        <w:t>პირველ</w:t>
      </w:r>
      <w:r w:rsidR="003C22A0" w:rsidRPr="00BF40F4">
        <w:rPr>
          <w:rFonts w:ascii="Sylfaen" w:hAnsi="Sylfaen"/>
          <w:lang w:val="ka-GE"/>
        </w:rPr>
        <w:t xml:space="preserve"> რიგში ის</w:t>
      </w:r>
      <w:r w:rsidR="007E79A3" w:rsidRPr="00BF40F4">
        <w:rPr>
          <w:rFonts w:ascii="Sylfaen" w:hAnsi="Sylfaen"/>
          <w:lang w:val="ka-GE"/>
        </w:rPr>
        <w:t xml:space="preserve"> გულისხმობს ყველა კომუნიკაციას, გზავნილსა და თამაშრომლობას ყველა მხარეს შორის </w:t>
      </w:r>
      <w:r w:rsidRPr="00BF40F4">
        <w:rPr>
          <w:rFonts w:ascii="Sylfaen" w:hAnsi="Sylfaen"/>
          <w:lang w:val="ka-GE"/>
        </w:rPr>
        <w:t xml:space="preserve">რისკების შეფასებისა და მართვის პროცესში. </w:t>
      </w:r>
      <w:r w:rsidR="007E79A3" w:rsidRPr="00BF40F4">
        <w:rPr>
          <w:rFonts w:ascii="Sylfaen" w:hAnsi="Sylfaen"/>
          <w:lang w:val="ka-GE"/>
        </w:rPr>
        <w:t xml:space="preserve">ამსთანავე, გზავნილები </w:t>
      </w:r>
      <w:r w:rsidR="006A2907" w:rsidRPr="00BF40F4">
        <w:rPr>
          <w:rFonts w:ascii="Sylfaen" w:hAnsi="Sylfaen"/>
          <w:lang w:val="ka-GE"/>
        </w:rPr>
        <w:t xml:space="preserve">ასახავს </w:t>
      </w:r>
      <w:r w:rsidR="007E79A3" w:rsidRPr="00BF40F4">
        <w:rPr>
          <w:rFonts w:ascii="Sylfaen" w:hAnsi="Sylfaen"/>
          <w:lang w:val="ka-GE"/>
        </w:rPr>
        <w:t>არამარტო მეცნიერულ მონაცემებს</w:t>
      </w:r>
      <w:r w:rsidR="006A2907" w:rsidRPr="00BF40F4">
        <w:rPr>
          <w:rFonts w:ascii="Sylfaen" w:hAnsi="Sylfaen"/>
          <w:lang w:val="ka-GE"/>
        </w:rPr>
        <w:t>ა</w:t>
      </w:r>
      <w:r w:rsidR="007E79A3" w:rsidRPr="00BF40F4">
        <w:rPr>
          <w:rFonts w:ascii="Sylfaen" w:hAnsi="Sylfaen"/>
          <w:lang w:val="ka-GE"/>
        </w:rPr>
        <w:t xml:space="preserve"> და </w:t>
      </w:r>
      <w:r w:rsidR="006A2907" w:rsidRPr="00BF40F4">
        <w:rPr>
          <w:rFonts w:ascii="Sylfaen" w:hAnsi="Sylfaen"/>
          <w:lang w:val="ka-GE"/>
        </w:rPr>
        <w:t xml:space="preserve">რეკომენდაცეიბს </w:t>
      </w:r>
      <w:r w:rsidR="007E79A3" w:rsidRPr="00BF40F4">
        <w:rPr>
          <w:rFonts w:ascii="Sylfaen" w:hAnsi="Sylfaen"/>
          <w:lang w:val="ka-GE"/>
        </w:rPr>
        <w:t>რომელსაც აჟღერებენ ექსპერტები</w:t>
      </w:r>
      <w:r w:rsidR="006A2907" w:rsidRPr="00BF40F4">
        <w:rPr>
          <w:rFonts w:ascii="Sylfaen" w:hAnsi="Sylfaen"/>
          <w:lang w:val="ka-GE"/>
        </w:rPr>
        <w:t xml:space="preserve">, არამედ </w:t>
      </w:r>
      <w:r w:rsidRPr="00BF40F4">
        <w:rPr>
          <w:rFonts w:ascii="Sylfaen" w:hAnsi="Sylfaen"/>
          <w:lang w:val="ka-GE"/>
        </w:rPr>
        <w:t>ადამიანების პირადი რწმენისა და შეხედულებების, ასევე, რეაქცია</w:t>
      </w:r>
      <w:r w:rsidR="006A2907" w:rsidRPr="00BF40F4">
        <w:rPr>
          <w:rFonts w:ascii="Sylfaen" w:hAnsi="Sylfaen"/>
          <w:lang w:val="ka-GE"/>
        </w:rPr>
        <w:t>ს</w:t>
      </w:r>
      <w:r w:rsidRPr="00BF40F4">
        <w:rPr>
          <w:rFonts w:ascii="Sylfaen" w:hAnsi="Sylfaen"/>
          <w:lang w:val="ka-GE"/>
        </w:rPr>
        <w:t xml:space="preserve"> რისკების შეფასებისა და მართვის შესახებ.</w:t>
      </w:r>
      <w:r w:rsidR="006A2907" w:rsidRPr="00BF40F4">
        <w:rPr>
          <w:rFonts w:ascii="Sylfaen" w:hAnsi="Sylfaen"/>
          <w:lang w:val="ka-GE"/>
        </w:rPr>
        <w:t xml:space="preserve"> აგათავლსიწინებელია, რომ</w:t>
      </w:r>
      <w:r w:rsidRPr="00BF40F4">
        <w:rPr>
          <w:rFonts w:ascii="Sylfaen" w:hAnsi="Sylfaen"/>
          <w:lang w:val="ka-GE"/>
        </w:rPr>
        <w:t xml:space="preserve"> ყველა შეტყობინება </w:t>
      </w:r>
      <w:r w:rsidR="006A2907" w:rsidRPr="00BF40F4">
        <w:rPr>
          <w:rFonts w:ascii="Sylfaen" w:hAnsi="Sylfaen"/>
          <w:lang w:val="ka-GE"/>
        </w:rPr>
        <w:t>აუცილებლად არ ე</w:t>
      </w:r>
      <w:r w:rsidRPr="00BF40F4">
        <w:rPr>
          <w:rFonts w:ascii="Sylfaen" w:hAnsi="Sylfaen"/>
          <w:lang w:val="ka-GE"/>
        </w:rPr>
        <w:t xml:space="preserve">ხება რისკებს, თუმცა </w:t>
      </w:r>
      <w:r w:rsidR="006A2907" w:rsidRPr="00BF40F4">
        <w:rPr>
          <w:rFonts w:ascii="Sylfaen" w:hAnsi="Sylfaen"/>
          <w:lang w:val="ka-GE"/>
        </w:rPr>
        <w:t xml:space="preserve">წარმოადგენს აუცილებელ ფაქტორს </w:t>
      </w:r>
      <w:r w:rsidRPr="00BF40F4">
        <w:rPr>
          <w:rFonts w:ascii="Sylfaen" w:hAnsi="Sylfaen"/>
          <w:lang w:val="ka-GE"/>
        </w:rPr>
        <w:t>პოლიტიკის შემუშავებისთვის.</w:t>
      </w:r>
    </w:p>
    <w:p w14:paraId="34708F2C" w14:textId="1325D6CC" w:rsidR="00BA3438" w:rsidRPr="00BF40F4" w:rsidRDefault="003C22A0" w:rsidP="00F05586">
      <w:pPr>
        <w:jc w:val="both"/>
        <w:rPr>
          <w:rFonts w:ascii="Sylfaen" w:hAnsi="Sylfaen"/>
          <w:lang w:val="ka-GE"/>
        </w:rPr>
      </w:pPr>
      <w:r w:rsidRPr="00BF40F4">
        <w:rPr>
          <w:rFonts w:ascii="Sylfaen" w:hAnsi="Sylfaen"/>
          <w:lang w:val="ka-GE"/>
        </w:rPr>
        <w:t>მეორეს მხრივ</w:t>
      </w:r>
      <w:r w:rsidR="00BA3438" w:rsidRPr="00BF40F4">
        <w:rPr>
          <w:rFonts w:ascii="Sylfaen" w:hAnsi="Sylfaen"/>
          <w:lang w:val="ka-GE"/>
        </w:rPr>
        <w:t xml:space="preserve">,  ეს განსაზღვრება ხაზს უსვამს, რომ რისკების შესახებ ინფორმირება კომუნიკაციის ორმხრივი პროცესია და </w:t>
      </w:r>
      <w:r w:rsidRPr="00BF40F4">
        <w:rPr>
          <w:rFonts w:ascii="Sylfaen" w:hAnsi="Sylfaen"/>
          <w:lang w:val="ka-GE"/>
        </w:rPr>
        <w:t xml:space="preserve">აერთიანებს </w:t>
      </w:r>
      <w:r w:rsidR="00BA3438" w:rsidRPr="00BF40F4">
        <w:rPr>
          <w:rFonts w:ascii="Sylfaen" w:hAnsi="Sylfaen"/>
          <w:lang w:val="ka-GE"/>
        </w:rPr>
        <w:t xml:space="preserve">ყველა დაინტერესებულ მხარეს რისკების შეფასებისა და მართვის პროცესში. </w:t>
      </w:r>
      <w:r w:rsidRPr="00BF40F4">
        <w:rPr>
          <w:rFonts w:ascii="Sylfaen" w:hAnsi="Sylfaen"/>
          <w:lang w:val="ka-GE"/>
        </w:rPr>
        <w:t>აღნიშნული</w:t>
      </w:r>
      <w:r w:rsidR="00BA3438" w:rsidRPr="00BF40F4">
        <w:rPr>
          <w:rFonts w:ascii="Sylfaen" w:hAnsi="Sylfaen"/>
          <w:lang w:val="ka-GE"/>
        </w:rPr>
        <w:t xml:space="preserve"> ხელს </w:t>
      </w:r>
      <w:r w:rsidRPr="00BF40F4">
        <w:rPr>
          <w:rFonts w:ascii="Sylfaen" w:hAnsi="Sylfaen"/>
          <w:lang w:val="ka-GE"/>
        </w:rPr>
        <w:t xml:space="preserve">უწყობს </w:t>
      </w:r>
      <w:r w:rsidR="00BA3438" w:rsidRPr="00BF40F4">
        <w:rPr>
          <w:rFonts w:ascii="Sylfaen" w:hAnsi="Sylfaen"/>
          <w:lang w:val="ka-GE"/>
        </w:rPr>
        <w:t xml:space="preserve">დაინტერესებული მხარეების </w:t>
      </w:r>
      <w:r w:rsidRPr="00BF40F4">
        <w:rPr>
          <w:rFonts w:ascii="Sylfaen" w:hAnsi="Sylfaen"/>
          <w:lang w:val="ka-GE"/>
        </w:rPr>
        <w:t>ი</w:t>
      </w:r>
      <w:r w:rsidR="00BA3438" w:rsidRPr="00BF40F4">
        <w:rPr>
          <w:rFonts w:ascii="Sylfaen" w:hAnsi="Sylfaen"/>
          <w:lang w:val="ka-GE"/>
        </w:rPr>
        <w:t>ნფორმირებას პროცესის შესახებ რისკების შეფასებისა და მართვის თითოეულ ეტაპზე და უზრუნველყოფს</w:t>
      </w:r>
      <w:r w:rsidRPr="00BF40F4">
        <w:rPr>
          <w:rFonts w:ascii="Sylfaen" w:hAnsi="Sylfaen"/>
          <w:lang w:val="ka-GE"/>
        </w:rPr>
        <w:t xml:space="preserve">, </w:t>
      </w:r>
      <w:r w:rsidR="00BA3438" w:rsidRPr="00BF40F4">
        <w:rPr>
          <w:rFonts w:ascii="Sylfaen" w:hAnsi="Sylfaen"/>
          <w:lang w:val="ka-GE"/>
        </w:rPr>
        <w:t xml:space="preserve">რომ რისკების შეფასების ლოგიკა, შედეგები, მნიშვნელობა და შეზღუდვები ნათლად </w:t>
      </w:r>
      <w:r w:rsidRPr="00BF40F4">
        <w:rPr>
          <w:rFonts w:ascii="Sylfaen" w:hAnsi="Sylfaen"/>
          <w:lang w:val="ka-GE"/>
        </w:rPr>
        <w:t>იყოს</w:t>
      </w:r>
      <w:r w:rsidR="00BA3438" w:rsidRPr="00BF40F4">
        <w:rPr>
          <w:rFonts w:ascii="Sylfaen" w:hAnsi="Sylfaen"/>
          <w:lang w:val="ka-GE"/>
        </w:rPr>
        <w:t xml:space="preserve"> გაგებული ყველა დაინტერესებული მხარის მიერ.</w:t>
      </w:r>
    </w:p>
    <w:p w14:paraId="5D315370" w14:textId="0E11CDB9" w:rsidR="00BA3438" w:rsidRPr="00BF40F4" w:rsidRDefault="00BA3438" w:rsidP="00F05586">
      <w:pPr>
        <w:jc w:val="both"/>
        <w:rPr>
          <w:rFonts w:ascii="Sylfaen" w:hAnsi="Sylfaen"/>
          <w:lang w:val="ka-GE"/>
        </w:rPr>
      </w:pPr>
      <w:r w:rsidRPr="00BF40F4">
        <w:rPr>
          <w:rFonts w:ascii="Sylfaen" w:hAnsi="Sylfaen"/>
          <w:lang w:val="ka-GE"/>
        </w:rPr>
        <w:t>რისკის კომუნიკაციის</w:t>
      </w:r>
      <w:r w:rsidR="003C22A0" w:rsidRPr="00BF40F4">
        <w:rPr>
          <w:rFonts w:ascii="Sylfaen" w:hAnsi="Sylfaen"/>
          <w:lang w:val="ka-GE"/>
        </w:rPr>
        <w:t xml:space="preserve"> </w:t>
      </w:r>
      <w:r w:rsidRPr="00BF40F4">
        <w:rPr>
          <w:rFonts w:ascii="Sylfaen" w:hAnsi="Sylfaen"/>
          <w:lang w:val="ka-GE"/>
        </w:rPr>
        <w:t xml:space="preserve">ორი მახასიათებელი უზრუნველყოფს, რომ საზოგადოებამ და ექსპერტებმა მიიღონ ყველა საჭირო ინფორმაცია; რომ პოლიტიკის შემქმნელებმა კომპლექსური პოლიტიკის შექმნისას გაითვალისწინონ ყველა დაინტერესებული მხარის უპირატესობა რისკის მინიმალიზაციის მიზნით;  </w:t>
      </w:r>
      <w:r w:rsidR="003C22A0" w:rsidRPr="00BF40F4">
        <w:rPr>
          <w:rFonts w:ascii="Sylfaen" w:hAnsi="Sylfaen"/>
          <w:lang w:val="ka-GE"/>
        </w:rPr>
        <w:t>და</w:t>
      </w:r>
      <w:r w:rsidRPr="00BF40F4">
        <w:rPr>
          <w:rFonts w:ascii="Sylfaen" w:hAnsi="Sylfaen"/>
          <w:lang w:val="ka-GE"/>
        </w:rPr>
        <w:t xml:space="preserve"> რომ </w:t>
      </w:r>
      <w:r w:rsidR="003C22A0" w:rsidRPr="00BF40F4">
        <w:rPr>
          <w:rFonts w:ascii="Sylfaen" w:hAnsi="Sylfaen"/>
          <w:lang w:val="ka-GE"/>
        </w:rPr>
        <w:t>საზოგადოების რიგით წევრებს</w:t>
      </w:r>
      <w:r w:rsidRPr="00BF40F4">
        <w:rPr>
          <w:rFonts w:ascii="Sylfaen" w:hAnsi="Sylfaen"/>
          <w:lang w:val="ka-GE"/>
        </w:rPr>
        <w:t xml:space="preserve"> ექნებათ შესაძლებლობა მიიღონ </w:t>
      </w:r>
      <w:r w:rsidR="003C22A0" w:rsidRPr="00BF40F4">
        <w:rPr>
          <w:rFonts w:ascii="Sylfaen" w:hAnsi="Sylfaen"/>
          <w:lang w:val="ka-GE"/>
        </w:rPr>
        <w:t xml:space="preserve">სამეცნიერო ცოდნა </w:t>
      </w:r>
      <w:r w:rsidRPr="00BF40F4">
        <w:rPr>
          <w:rFonts w:ascii="Sylfaen" w:hAnsi="Sylfaen"/>
          <w:lang w:val="ka-GE"/>
        </w:rPr>
        <w:t xml:space="preserve">და ექსპერტთა ანალიზი, ასევე </w:t>
      </w:r>
      <w:r w:rsidR="003C22A0" w:rsidRPr="00BF40F4">
        <w:rPr>
          <w:rFonts w:ascii="Sylfaen" w:hAnsi="Sylfaen"/>
          <w:lang w:val="ka-GE"/>
        </w:rPr>
        <w:t>ითანამშრომლონ</w:t>
      </w:r>
      <w:r w:rsidRPr="00BF40F4">
        <w:rPr>
          <w:rFonts w:ascii="Sylfaen" w:hAnsi="Sylfaen"/>
          <w:lang w:val="ka-GE"/>
        </w:rPr>
        <w:t xml:space="preserve"> რისკ</w:t>
      </w:r>
      <w:r w:rsidR="003C22A0" w:rsidRPr="00BF40F4">
        <w:rPr>
          <w:rFonts w:ascii="Sylfaen" w:hAnsi="Sylfaen"/>
          <w:lang w:val="ka-GE"/>
        </w:rPr>
        <w:t xml:space="preserve">ის მართვაზე პასუხიმგებელ სტრუქტურებთან. </w:t>
      </w:r>
    </w:p>
    <w:p w14:paraId="485AE254" w14:textId="77777777" w:rsidR="00BA3438" w:rsidRPr="00BF40F4" w:rsidRDefault="00BA3438" w:rsidP="00F05586">
      <w:pPr>
        <w:jc w:val="both"/>
        <w:rPr>
          <w:rFonts w:ascii="Sylfaen" w:hAnsi="Sylfaen"/>
          <w:b/>
          <w:bCs/>
          <w:highlight w:val="yellow"/>
          <w:lang w:val="ka-GE"/>
        </w:rPr>
      </w:pPr>
    </w:p>
    <w:p w14:paraId="61A986E8" w14:textId="77777777" w:rsidR="00BA3438" w:rsidRPr="00BF40F4" w:rsidRDefault="00BA3438" w:rsidP="00F05586">
      <w:pPr>
        <w:jc w:val="both"/>
        <w:rPr>
          <w:rFonts w:ascii="Sylfaen" w:hAnsi="Sylfaen"/>
          <w:b/>
          <w:bCs/>
          <w:lang w:val="ka-GE"/>
        </w:rPr>
      </w:pPr>
      <w:r w:rsidRPr="00BF40F4">
        <w:rPr>
          <w:rFonts w:ascii="Sylfaen" w:hAnsi="Sylfaen"/>
          <w:b/>
          <w:bCs/>
          <w:lang w:val="ka-GE"/>
        </w:rPr>
        <w:t>რისკის კომუნიკაციის უპირატესობები და ბარიერები</w:t>
      </w:r>
    </w:p>
    <w:p w14:paraId="3FA95CAE" w14:textId="7BA94D57" w:rsidR="00BA3438" w:rsidRPr="00BF40F4" w:rsidRDefault="00BA3438" w:rsidP="00F05586">
      <w:pPr>
        <w:jc w:val="both"/>
        <w:rPr>
          <w:rFonts w:ascii="Sylfaen" w:hAnsi="Sylfaen"/>
          <w:lang w:val="ka-GE"/>
        </w:rPr>
      </w:pPr>
      <w:r w:rsidRPr="00BF40F4">
        <w:rPr>
          <w:rFonts w:ascii="Sylfaen" w:hAnsi="Sylfaen"/>
          <w:lang w:val="ka-GE"/>
        </w:rPr>
        <w:t>არსებობს  რისკის კარგი კომუნიკაციის მთელი რიგი უპირატესობ</w:t>
      </w:r>
      <w:r w:rsidR="00ED6CBC" w:rsidRPr="00BF40F4">
        <w:rPr>
          <w:rFonts w:ascii="Sylfaen" w:hAnsi="Sylfaen"/>
          <w:lang w:val="ka-GE"/>
        </w:rPr>
        <w:t xml:space="preserve">ა და </w:t>
      </w:r>
      <w:r w:rsidRPr="00BF40F4">
        <w:rPr>
          <w:rFonts w:ascii="Sylfaen" w:hAnsi="Sylfaen"/>
          <w:lang w:val="ka-GE"/>
        </w:rPr>
        <w:t>ბარიერ</w:t>
      </w:r>
      <w:r w:rsidR="00ED6CBC" w:rsidRPr="00BF40F4">
        <w:rPr>
          <w:rFonts w:ascii="Sylfaen" w:hAnsi="Sylfaen"/>
          <w:lang w:val="ka-GE"/>
        </w:rPr>
        <w:t>ებიც</w:t>
      </w:r>
      <w:r w:rsidRPr="00BF40F4">
        <w:rPr>
          <w:rFonts w:ascii="Sylfaen" w:hAnsi="Sylfaen"/>
          <w:lang w:val="ka-GE"/>
        </w:rPr>
        <w:t>, რომელიც აფერხებს ეფექტურ რისკ კომუნიკაციას.</w:t>
      </w:r>
    </w:p>
    <w:p w14:paraId="68DA4076" w14:textId="0D2ADC29" w:rsidR="00F46FD4" w:rsidRPr="00BF40F4" w:rsidRDefault="00F46FD4" w:rsidP="00F05586">
      <w:pPr>
        <w:jc w:val="both"/>
        <w:rPr>
          <w:rFonts w:ascii="Sylfaen" w:hAnsi="Sylfaen"/>
          <w:b/>
          <w:bCs/>
          <w:lang w:val="ka-GE"/>
        </w:rPr>
      </w:pPr>
      <w:r w:rsidRPr="00BF40F4">
        <w:rPr>
          <w:rFonts w:ascii="Sylfaen" w:hAnsi="Sylfaen"/>
          <w:b/>
          <w:bCs/>
          <w:lang w:val="ka-GE"/>
        </w:rPr>
        <w:t>უპირატესობები</w:t>
      </w:r>
    </w:p>
    <w:p w14:paraId="5F55565A" w14:textId="358C77BC" w:rsidR="00BA3438" w:rsidRPr="00BF40F4" w:rsidRDefault="00BA3438" w:rsidP="00F05586">
      <w:pPr>
        <w:jc w:val="both"/>
        <w:rPr>
          <w:rFonts w:ascii="Sylfaen" w:hAnsi="Sylfaen"/>
          <w:highlight w:val="yellow"/>
          <w:lang w:val="ka-GE"/>
        </w:rPr>
      </w:pPr>
      <w:r w:rsidRPr="00BF40F4">
        <w:rPr>
          <w:rFonts w:ascii="Sylfaen" w:hAnsi="Sylfaen"/>
          <w:lang w:val="ka-GE"/>
        </w:rPr>
        <w:t xml:space="preserve">რისკის კომუნიკაციის </w:t>
      </w:r>
      <w:r w:rsidR="00ED6CBC" w:rsidRPr="00BF40F4">
        <w:rPr>
          <w:rFonts w:ascii="Sylfaen" w:hAnsi="Sylfaen"/>
          <w:lang w:val="ka-GE"/>
        </w:rPr>
        <w:t>ყველაზე</w:t>
      </w:r>
      <w:r w:rsidRPr="00BF40F4">
        <w:rPr>
          <w:rFonts w:ascii="Sylfaen" w:hAnsi="Sylfaen"/>
          <w:lang w:val="ka-GE"/>
        </w:rPr>
        <w:t xml:space="preserve"> მნიშვნელოვანი უპირატესობაა რისკების შესახებ ინფორმირება, პოლიტიკის </w:t>
      </w:r>
      <w:r w:rsidR="00ED6CBC" w:rsidRPr="00BF40F4">
        <w:rPr>
          <w:rFonts w:ascii="Sylfaen" w:hAnsi="Sylfaen"/>
          <w:lang w:val="ka-GE"/>
        </w:rPr>
        <w:t xml:space="preserve">შემუშავების </w:t>
      </w:r>
      <w:r w:rsidRPr="00BF40F4">
        <w:rPr>
          <w:rFonts w:ascii="Sylfaen" w:hAnsi="Sylfaen"/>
          <w:lang w:val="ka-GE"/>
        </w:rPr>
        <w:t>გაუმჯობესება</w:t>
      </w:r>
      <w:r w:rsidR="00ED6CBC" w:rsidRPr="00BF40F4">
        <w:rPr>
          <w:rFonts w:ascii="Sylfaen" w:hAnsi="Sylfaen"/>
          <w:lang w:val="ka-GE"/>
        </w:rPr>
        <w:t>ა</w:t>
      </w:r>
      <w:r w:rsidRPr="00BF40F4">
        <w:rPr>
          <w:rFonts w:ascii="Sylfaen" w:hAnsi="Sylfaen"/>
          <w:lang w:val="ka-GE"/>
        </w:rPr>
        <w:t>, როგორც ინდივიდუალურ, ასევე კოლექტიურ დონეზე. პოლიტიკის შემუშავება წარმოადგენს უფრო მეტად სოციალურ, ვიდრე მეცნიერულს პროცესს</w:t>
      </w:r>
      <w:r w:rsidR="00E810BC" w:rsidRPr="00BF40F4">
        <w:rPr>
          <w:rFonts w:ascii="Sylfaen" w:hAnsi="Sylfaen"/>
          <w:lang w:val="ka-GE"/>
        </w:rPr>
        <w:t xml:space="preserve"> </w:t>
      </w:r>
      <w:r w:rsidR="00ED6CBC" w:rsidRPr="00BF40F4">
        <w:rPr>
          <w:rStyle w:val="FootnoteReference"/>
          <w:rFonts w:ascii="Sylfaen" w:hAnsi="Sylfaen"/>
          <w:lang w:val="ka-GE"/>
        </w:rPr>
        <w:footnoteReference w:id="18"/>
      </w:r>
      <w:r w:rsidRPr="00BF40F4">
        <w:rPr>
          <w:rFonts w:ascii="Sylfaen" w:hAnsi="Sylfaen"/>
          <w:lang w:val="ka-GE"/>
        </w:rPr>
        <w:t xml:space="preserve">, და </w:t>
      </w:r>
      <w:r w:rsidR="00F46FD4" w:rsidRPr="00BF40F4">
        <w:rPr>
          <w:rFonts w:ascii="Sylfaen" w:hAnsi="Sylfaen"/>
          <w:lang w:val="ka-GE"/>
        </w:rPr>
        <w:t>ის</w:t>
      </w:r>
      <w:r w:rsidRPr="00BF40F4">
        <w:rPr>
          <w:rFonts w:ascii="Sylfaen" w:hAnsi="Sylfaen"/>
          <w:lang w:val="ka-GE"/>
        </w:rPr>
        <w:t xml:space="preserve"> მოითხოვს დაინტერესებული მხარეების მონაწილეობასა და ჩართულობას. რისკის კომუნიკაცია ხელს უწყობს დაინტერესებული მხარეების ჩართულობას,  საზოგადოების </w:t>
      </w:r>
      <w:r w:rsidR="00F46FD4" w:rsidRPr="00BF40F4">
        <w:rPr>
          <w:rFonts w:ascii="Sylfaen" w:hAnsi="Sylfaen"/>
          <w:lang w:val="ka-GE"/>
        </w:rPr>
        <w:t>თანა</w:t>
      </w:r>
      <w:r w:rsidRPr="00BF40F4">
        <w:rPr>
          <w:rFonts w:ascii="Sylfaen" w:hAnsi="Sylfaen"/>
          <w:lang w:val="ka-GE"/>
        </w:rPr>
        <w:t xml:space="preserve">მონაწილეობას და </w:t>
      </w:r>
      <w:r w:rsidR="00F46FD4" w:rsidRPr="00BF40F4">
        <w:rPr>
          <w:rFonts w:ascii="Sylfaen" w:hAnsi="Sylfaen"/>
          <w:lang w:val="ka-GE"/>
        </w:rPr>
        <w:t xml:space="preserve">საჭირო ინფორმაციით ამარაგებს </w:t>
      </w:r>
      <w:r w:rsidRPr="00BF40F4">
        <w:rPr>
          <w:rFonts w:ascii="Sylfaen" w:hAnsi="Sylfaen"/>
          <w:lang w:val="ka-GE"/>
        </w:rPr>
        <w:t xml:space="preserve">გადაწყვეტილების მიმღებებს. </w:t>
      </w:r>
      <w:r w:rsidR="00F46FD4" w:rsidRPr="00BF40F4">
        <w:rPr>
          <w:rFonts w:ascii="Sylfaen" w:hAnsi="Sylfaen"/>
          <w:lang w:val="ka-GE"/>
        </w:rPr>
        <w:t>შედეგად</w:t>
      </w:r>
      <w:r w:rsidRPr="00BF40F4">
        <w:rPr>
          <w:rFonts w:ascii="Sylfaen" w:hAnsi="Sylfaen"/>
          <w:lang w:val="ka-GE"/>
        </w:rPr>
        <w:t xml:space="preserve">, გადაწყვეტილების მიმღებებმა  უფრო ნათლად </w:t>
      </w:r>
      <w:r w:rsidR="00F46FD4" w:rsidRPr="00BF40F4">
        <w:rPr>
          <w:rFonts w:ascii="Sylfaen" w:hAnsi="Sylfaen"/>
          <w:lang w:val="ka-GE"/>
        </w:rPr>
        <w:t xml:space="preserve">აცნობიერებენ </w:t>
      </w:r>
      <w:r w:rsidRPr="00BF40F4">
        <w:rPr>
          <w:rFonts w:ascii="Sylfaen" w:hAnsi="Sylfaen"/>
          <w:lang w:val="ka-GE"/>
        </w:rPr>
        <w:t xml:space="preserve">რა აღელვებთ ექსპერტებს და საზოგადოებას. თავის მხრივ, </w:t>
      </w:r>
      <w:r w:rsidR="00F46FD4" w:rsidRPr="00BF40F4">
        <w:rPr>
          <w:rFonts w:ascii="Sylfaen" w:hAnsi="Sylfaen"/>
          <w:lang w:val="ka-GE"/>
        </w:rPr>
        <w:t>პროცესის შედეგები როგორიცაა</w:t>
      </w:r>
      <w:r w:rsidRPr="00BF40F4">
        <w:rPr>
          <w:rFonts w:ascii="Sylfaen" w:hAnsi="Sylfaen"/>
          <w:lang w:val="ka-GE"/>
        </w:rPr>
        <w:t>, პოლიტიკა და სტრატეგია</w:t>
      </w:r>
      <w:r w:rsidR="00F46FD4" w:rsidRPr="00BF40F4">
        <w:rPr>
          <w:rFonts w:ascii="Sylfaen" w:hAnsi="Sylfaen"/>
          <w:lang w:val="ka-GE"/>
        </w:rPr>
        <w:t>,</w:t>
      </w:r>
      <w:r w:rsidRPr="00BF40F4">
        <w:rPr>
          <w:rFonts w:ascii="Sylfaen" w:hAnsi="Sylfaen"/>
          <w:lang w:val="ka-GE"/>
        </w:rPr>
        <w:t xml:space="preserve"> </w:t>
      </w:r>
      <w:r w:rsidR="00F46FD4" w:rsidRPr="00BF40F4">
        <w:rPr>
          <w:rFonts w:ascii="Sylfaen" w:hAnsi="Sylfaen"/>
          <w:lang w:val="ka-GE"/>
        </w:rPr>
        <w:t xml:space="preserve">ხელს უწყობს </w:t>
      </w:r>
      <w:r w:rsidRPr="00BF40F4">
        <w:rPr>
          <w:rFonts w:ascii="Sylfaen" w:hAnsi="Sylfaen"/>
          <w:lang w:val="ka-GE"/>
        </w:rPr>
        <w:t>სამიზნე საზოგადოებას რისკის  უარყოფითი გავლენის მინიმუმამდე შემცირებაში</w:t>
      </w:r>
      <w:r w:rsidRPr="00BF40F4">
        <w:rPr>
          <w:rFonts w:ascii="Sylfaen" w:hAnsi="Sylfaen"/>
          <w:highlight w:val="yellow"/>
          <w:lang w:val="ka-GE"/>
        </w:rPr>
        <w:t>.</w:t>
      </w:r>
    </w:p>
    <w:p w14:paraId="67DE9E0C" w14:textId="404CDA06" w:rsidR="00BA3438" w:rsidRPr="00BF40F4" w:rsidRDefault="00BA3438" w:rsidP="00F05586">
      <w:pPr>
        <w:jc w:val="both"/>
        <w:rPr>
          <w:rFonts w:ascii="Sylfaen" w:hAnsi="Sylfaen"/>
          <w:lang w:val="ka-GE"/>
        </w:rPr>
      </w:pPr>
      <w:r w:rsidRPr="00BF40F4">
        <w:rPr>
          <w:rFonts w:ascii="Sylfaen" w:hAnsi="Sylfaen"/>
          <w:lang w:val="ka-GE"/>
        </w:rPr>
        <w:t>რისკის კომუნიკაციის სხვა უპირატესობები</w:t>
      </w:r>
      <w:r w:rsidR="00F46FD4" w:rsidRPr="00BF40F4">
        <w:rPr>
          <w:rFonts w:ascii="Sylfaen" w:hAnsi="Sylfaen"/>
          <w:lang w:val="ka-GE"/>
        </w:rPr>
        <w:t>ა</w:t>
      </w:r>
      <w:r w:rsidRPr="00BF40F4">
        <w:rPr>
          <w:rFonts w:ascii="Sylfaen" w:hAnsi="Sylfaen"/>
          <w:lang w:val="ka-GE"/>
        </w:rPr>
        <w:t xml:space="preserve">: სრულფასოვანი მონაწილეობა გადაწყვეტილების მიღებაში სრულად ინფორმირებულ საზოგადოებას ქმნის; შეზღუდული რესურსების შეფასება და გადაწყვეტილების მიღებისას რთული არჩევანის </w:t>
      </w:r>
      <w:r w:rsidRPr="00BF40F4">
        <w:rPr>
          <w:rFonts w:ascii="Sylfaen" w:hAnsi="Sylfaen"/>
          <w:lang w:val="ka-GE"/>
        </w:rPr>
        <w:lastRenderedPageBreak/>
        <w:t>გაკეთება; კოორდინაციის გაძლიერება; თანამშრომლობა და ვალდებულებები სხვადასხვა სამთავრობო დონეზე; ექსპერტთა და მთავრობის მიმართ ნდობის გაზრდა; გაუმჯობესებული სამუშაო ურთიერთობები ინტერესთა მრავალფეროვან  ჯგუფებს შორის. ამრიგად, რისკების კარგი კომუნიკაცია საზოგადოებას აწვდის ყველა საჭირო ინფორმაციას რისკებისა და რისკების მართვის შესახებ.</w:t>
      </w:r>
    </w:p>
    <w:p w14:paraId="62622D04" w14:textId="77777777" w:rsidR="00BA3438" w:rsidRPr="00BF40F4" w:rsidRDefault="00BA3438" w:rsidP="00F05586">
      <w:pPr>
        <w:jc w:val="both"/>
        <w:rPr>
          <w:rFonts w:ascii="Sylfaen" w:hAnsi="Sylfaen"/>
        </w:rPr>
      </w:pPr>
    </w:p>
    <w:p w14:paraId="6B65D98D" w14:textId="3A9A60F3" w:rsidR="00BA3438" w:rsidRPr="00BF40F4" w:rsidRDefault="00BA3438" w:rsidP="00F05586">
      <w:pPr>
        <w:rPr>
          <w:rFonts w:ascii="Sylfaen" w:hAnsi="Sylfaen"/>
          <w:b/>
          <w:bCs/>
          <w:lang w:val="ka-GE"/>
        </w:rPr>
      </w:pPr>
      <w:r w:rsidRPr="00BF40F4">
        <w:rPr>
          <w:rFonts w:ascii="Sylfaen" w:hAnsi="Sylfaen"/>
          <w:b/>
          <w:bCs/>
          <w:lang w:val="ka-GE"/>
        </w:rPr>
        <w:t xml:space="preserve">რისკის კომუნიკაციის ბარიერები </w:t>
      </w:r>
    </w:p>
    <w:p w14:paraId="3772F660" w14:textId="77777777" w:rsidR="00B21B39" w:rsidRPr="00BF40F4" w:rsidRDefault="00BA3438" w:rsidP="00F05586">
      <w:pPr>
        <w:jc w:val="both"/>
        <w:rPr>
          <w:rFonts w:ascii="Sylfaen" w:hAnsi="Sylfaen"/>
          <w:lang w:val="ka-GE"/>
        </w:rPr>
      </w:pPr>
      <w:r w:rsidRPr="00BF40F4">
        <w:rPr>
          <w:rFonts w:ascii="Sylfaen" w:hAnsi="Sylfaen"/>
          <w:lang w:val="ka-GE"/>
        </w:rPr>
        <w:t>რისკების შესახებ კომუნიკაცია ეს არის პროცესი,  რომელსაც დაინტერესებული მხარეების და საზოგადოების ჩართულობა სჭირდება.  თუმცა, პრობლემები და ბარიერები,</w:t>
      </w:r>
      <w:r w:rsidR="00B21B39" w:rsidRPr="00BF40F4">
        <w:rPr>
          <w:rFonts w:ascii="Sylfaen" w:hAnsi="Sylfaen"/>
          <w:lang w:val="ka-GE"/>
        </w:rPr>
        <w:t xml:space="preserve"> ამ პროცესშიც </w:t>
      </w:r>
      <w:r w:rsidRPr="00BF40F4">
        <w:rPr>
          <w:rFonts w:ascii="Sylfaen" w:hAnsi="Sylfaen"/>
          <w:lang w:val="ka-GE"/>
        </w:rPr>
        <w:t>გარდაუვალია. რისკის კომუნიკაციის მთავარი პრობლემები და ბარიერები</w:t>
      </w:r>
      <w:r w:rsidR="00B21B39" w:rsidRPr="00BF40F4">
        <w:rPr>
          <w:rFonts w:ascii="Sylfaen" w:hAnsi="Sylfaen"/>
          <w:lang w:val="ka-GE"/>
        </w:rPr>
        <w:t>ა:</w:t>
      </w:r>
      <w:r w:rsidRPr="00BF40F4">
        <w:rPr>
          <w:rFonts w:ascii="Sylfaen" w:hAnsi="Sylfaen"/>
          <w:lang w:val="ka-GE"/>
        </w:rPr>
        <w:t xml:space="preserve"> </w:t>
      </w:r>
    </w:p>
    <w:p w14:paraId="7239897B" w14:textId="0BCFA17D" w:rsidR="00BA3438" w:rsidRPr="00BF40F4" w:rsidRDefault="00BA3438" w:rsidP="00F05586">
      <w:pPr>
        <w:jc w:val="both"/>
        <w:rPr>
          <w:rFonts w:ascii="Sylfaen" w:hAnsi="Sylfaen"/>
          <w:lang w:val="ka-GE"/>
        </w:rPr>
      </w:pPr>
      <w:r w:rsidRPr="00BF40F4">
        <w:rPr>
          <w:rFonts w:ascii="Sylfaen" w:hAnsi="Sylfaen"/>
          <w:lang w:val="ka-GE"/>
        </w:rPr>
        <w:t>1) განსხვავებული აღქმა. მაგალითად, საკვანძო ბარიერია ტერმინი რისკი: როგორ ხდება მისი გაზომვა, აღწერა, აღქმა. უფრო მეტიც, სხვადასხვა ადამიანებს, ან ჯგუფებს რისკის საკუთარი აღქმა აქვთ, რაც რისკის არასათანადო/არასწორ  შეფასებას იწვევს.</w:t>
      </w:r>
    </w:p>
    <w:p w14:paraId="2731A10F" w14:textId="1F07F167" w:rsidR="00B21B39" w:rsidRPr="00BF40F4" w:rsidRDefault="00BA3438" w:rsidP="00F05586">
      <w:pPr>
        <w:jc w:val="both"/>
        <w:rPr>
          <w:rFonts w:ascii="Sylfaen" w:hAnsi="Sylfaen"/>
          <w:lang w:val="ka-GE"/>
        </w:rPr>
      </w:pPr>
      <w:r w:rsidRPr="00BF40F4">
        <w:rPr>
          <w:rFonts w:ascii="Sylfaen" w:hAnsi="Sylfaen"/>
          <w:lang w:val="ka-GE"/>
        </w:rPr>
        <w:t>2) ნდობა და სანდოობა. ნდობა და სანდოობა რისკის კომუნიკაციის ძირითადი ელემენტებია. წყაროს მიმართ  ნდობის განსხვავებული    დონე, და არა ცოდნის დონე   განსაზღვრავს რისკის აღქმის ხარისხს</w:t>
      </w:r>
      <w:r w:rsidR="00B21B39" w:rsidRPr="00BF40F4">
        <w:rPr>
          <w:rFonts w:ascii="Sylfaen" w:hAnsi="Sylfaen"/>
          <w:lang w:val="ka-GE"/>
        </w:rPr>
        <w:t xml:space="preserve"> </w:t>
      </w:r>
      <w:r w:rsidR="00B21B39" w:rsidRPr="00BF40F4">
        <w:rPr>
          <w:rStyle w:val="FootnoteReference"/>
          <w:rFonts w:ascii="Sylfaen" w:hAnsi="Sylfaen"/>
          <w:lang w:val="ka-GE"/>
        </w:rPr>
        <w:footnoteReference w:id="19"/>
      </w:r>
      <w:r w:rsidRPr="00BF40F4">
        <w:rPr>
          <w:rFonts w:ascii="Sylfaen" w:hAnsi="Sylfaen"/>
          <w:lang w:val="ka-GE"/>
        </w:rPr>
        <w:t xml:space="preserve">. საზოგადოება მაღალი ხარისხის  სანდოობის მქონე ორგანიზაციებთან თანამშრომლობს. </w:t>
      </w:r>
    </w:p>
    <w:p w14:paraId="2F795DDE" w14:textId="77777777" w:rsidR="00B21B39" w:rsidRPr="00BF40F4" w:rsidRDefault="00BA3438" w:rsidP="00F05586">
      <w:pPr>
        <w:jc w:val="both"/>
        <w:rPr>
          <w:rFonts w:ascii="Sylfaen" w:hAnsi="Sylfaen"/>
          <w:lang w:val="ka-GE"/>
        </w:rPr>
      </w:pPr>
      <w:r w:rsidRPr="00BF40F4">
        <w:rPr>
          <w:rFonts w:ascii="Sylfaen" w:hAnsi="Sylfaen"/>
          <w:lang w:val="ka-GE"/>
        </w:rPr>
        <w:t xml:space="preserve">3) სარგებელი.  როგორც სოციალური, ასევე ეკონომიკური სარგებელი მნიშვნელოვან როლს ასრულებს რისკის კომუნიკაციაში. სარგებელმა შესაძლოა მნიშვნელოვნად იმოქმედოს რისკის აღქმაზე, ხოლო რისკის მართვის შედეგებმა  თავის მხრივ სარგებელი მოუტანოს გარკვეულ ჯგუფებს. სარგებელი ასევე გასაზღვრავს დაინტერესებულ მხარეებს შორის თანამშრომლობის ხარისხს. </w:t>
      </w:r>
    </w:p>
    <w:p w14:paraId="245C24D4" w14:textId="5E12D355" w:rsidR="00BA3438" w:rsidRPr="00BF40F4" w:rsidRDefault="00BA3438" w:rsidP="00F05586">
      <w:pPr>
        <w:jc w:val="both"/>
        <w:rPr>
          <w:rFonts w:ascii="Sylfaen" w:hAnsi="Sylfaen"/>
          <w:lang w:val="ka-GE"/>
        </w:rPr>
      </w:pPr>
      <w:r w:rsidRPr="00BF40F4">
        <w:rPr>
          <w:rFonts w:ascii="Sylfaen" w:hAnsi="Sylfaen"/>
          <w:lang w:val="ka-GE"/>
        </w:rPr>
        <w:t>4)</w:t>
      </w:r>
      <w:r w:rsidR="00B21B39" w:rsidRPr="00BF40F4">
        <w:rPr>
          <w:rFonts w:ascii="Sylfaen" w:hAnsi="Sylfaen"/>
          <w:lang w:val="ka-GE"/>
        </w:rPr>
        <w:t xml:space="preserve"> </w:t>
      </w:r>
      <w:r w:rsidRPr="00BF40F4">
        <w:rPr>
          <w:rFonts w:ascii="Sylfaen" w:hAnsi="Sylfaen"/>
          <w:lang w:val="ka-GE"/>
        </w:rPr>
        <w:t>კულტურა. კულტურა დიდ გავლენას ახდენს რისკის კომუნიკაციაზე. კულტურაში მოიაზრება ეთიკური ჯგუფის ჩვევები, ორგანიზაციის მენეჯმენტის/მართვის სტილი და საზოგადოებაში ლიდერობა.</w:t>
      </w:r>
    </w:p>
    <w:p w14:paraId="18A1D235" w14:textId="77777777" w:rsidR="00BA3438" w:rsidRPr="00BF40F4" w:rsidRDefault="00BA3438" w:rsidP="00F05586">
      <w:pPr>
        <w:jc w:val="both"/>
        <w:rPr>
          <w:rFonts w:ascii="Sylfaen" w:hAnsi="Sylfaen"/>
          <w:b/>
          <w:bCs/>
          <w:lang w:val="ka-GE"/>
        </w:rPr>
      </w:pPr>
    </w:p>
    <w:p w14:paraId="0D7626F4" w14:textId="1A041C46" w:rsidR="00F766BC" w:rsidRPr="00BF40F4" w:rsidRDefault="00F766BC" w:rsidP="00F05586">
      <w:pPr>
        <w:pStyle w:val="ListParagraph"/>
        <w:numPr>
          <w:ilvl w:val="2"/>
          <w:numId w:val="1"/>
        </w:numPr>
        <w:outlineLvl w:val="2"/>
        <w:rPr>
          <w:rFonts w:ascii="Sylfaen" w:hAnsi="Sylfaen"/>
          <w:b/>
          <w:bCs/>
          <w:lang w:val="ka-GE"/>
        </w:rPr>
      </w:pPr>
      <w:bookmarkStart w:id="57" w:name="_Toc44608327"/>
      <w:r w:rsidRPr="00BF40F4">
        <w:rPr>
          <w:rFonts w:ascii="Sylfaen" w:hAnsi="Sylfaen"/>
          <w:b/>
          <w:bCs/>
          <w:lang w:val="ka-GE"/>
        </w:rPr>
        <w:t>რისკის კომუნიკაციის როლი საზოგადოებრივი ჯანმრთელობის კრიზისული სიტუაციების დროს</w:t>
      </w:r>
      <w:bookmarkEnd w:id="57"/>
    </w:p>
    <w:p w14:paraId="5415A115" w14:textId="40AAC066" w:rsidR="00441482" w:rsidRPr="00BF40F4" w:rsidRDefault="00441482" w:rsidP="00F05586">
      <w:pPr>
        <w:jc w:val="both"/>
        <w:rPr>
          <w:rFonts w:ascii="Sylfaen" w:hAnsi="Sylfaen"/>
        </w:rPr>
      </w:pPr>
      <w:r w:rsidRPr="00BF40F4">
        <w:rPr>
          <w:rFonts w:ascii="Sylfaen" w:hAnsi="Sylfaen"/>
        </w:rPr>
        <w:t xml:space="preserve">კომუნიკაცია შესანიშნავი საშუალებაა </w:t>
      </w:r>
      <w:r w:rsidR="0008643B" w:rsidRPr="00BF40F4">
        <w:rPr>
          <w:rFonts w:ascii="Sylfaen" w:hAnsi="Sylfaen"/>
          <w:lang w:val="ka-GE"/>
        </w:rPr>
        <w:t xml:space="preserve">საზოგადოებისათვის </w:t>
      </w:r>
      <w:r w:rsidRPr="00BF40F4">
        <w:rPr>
          <w:rFonts w:ascii="Sylfaen" w:hAnsi="Sylfaen"/>
        </w:rPr>
        <w:t>ინფორმაციის გადასაცემად</w:t>
      </w:r>
      <w:r w:rsidR="00B603F4" w:rsidRPr="00BF40F4">
        <w:rPr>
          <w:rFonts w:ascii="Sylfaen" w:hAnsi="Sylfaen"/>
          <w:lang w:val="ka-GE"/>
        </w:rPr>
        <w:t>.</w:t>
      </w:r>
      <w:r w:rsidRPr="00BF40F4">
        <w:rPr>
          <w:rFonts w:ascii="Sylfaen" w:hAnsi="Sylfaen"/>
        </w:rPr>
        <w:t xml:space="preserve"> თუმცა, თუ </w:t>
      </w:r>
      <w:r w:rsidR="0082283B" w:rsidRPr="00BF40F4">
        <w:rPr>
          <w:rFonts w:ascii="Sylfaen" w:hAnsi="Sylfaen"/>
        </w:rPr>
        <w:t>კრიზის</w:t>
      </w:r>
      <w:r w:rsidRPr="00BF40F4">
        <w:rPr>
          <w:rFonts w:ascii="Sylfaen" w:hAnsi="Sylfaen"/>
        </w:rPr>
        <w:t xml:space="preserve">ულ სიტუაციაში კომუნიკაცია </w:t>
      </w:r>
      <w:r w:rsidRPr="00BF40F4">
        <w:rPr>
          <w:rFonts w:ascii="Sylfaen" w:hAnsi="Sylfaen"/>
          <w:lang w:val="ka-GE"/>
        </w:rPr>
        <w:t>არა</w:t>
      </w:r>
      <w:r w:rsidRPr="00BF40F4">
        <w:rPr>
          <w:rFonts w:ascii="Sylfaen" w:hAnsi="Sylfaen"/>
        </w:rPr>
        <w:t xml:space="preserve">კონტროლირებადია, ხოლო </w:t>
      </w:r>
      <w:r w:rsidR="0082283B" w:rsidRPr="00BF40F4">
        <w:rPr>
          <w:rFonts w:ascii="Sylfaen" w:hAnsi="Sylfaen"/>
          <w:lang w:val="ka-GE"/>
        </w:rPr>
        <w:t xml:space="preserve">რისკის </w:t>
      </w:r>
      <w:r w:rsidRPr="00BF40F4">
        <w:rPr>
          <w:rFonts w:ascii="Sylfaen" w:hAnsi="Sylfaen"/>
        </w:rPr>
        <w:t>მოვლენა</w:t>
      </w:r>
      <w:r w:rsidRPr="00BF40F4">
        <w:rPr>
          <w:rFonts w:ascii="Sylfaen" w:hAnsi="Sylfaen"/>
          <w:lang w:val="ka-GE"/>
        </w:rPr>
        <w:t>მ</w:t>
      </w:r>
      <w:r w:rsidR="00200ED3" w:rsidRPr="00BF40F4">
        <w:rPr>
          <w:rFonts w:ascii="Sylfaen" w:hAnsi="Sylfaen"/>
          <w:lang w:val="ka-GE"/>
        </w:rPr>
        <w:t>,</w:t>
      </w:r>
      <w:r w:rsidRPr="00BF40F4">
        <w:rPr>
          <w:rFonts w:ascii="Sylfaen" w:hAnsi="Sylfaen"/>
        </w:rPr>
        <w:t xml:space="preserve"> </w:t>
      </w:r>
      <w:r w:rsidR="00200ED3" w:rsidRPr="00BF40F4">
        <w:rPr>
          <w:rFonts w:ascii="Sylfaen" w:hAnsi="Sylfaen"/>
        </w:rPr>
        <w:t xml:space="preserve">ან </w:t>
      </w:r>
      <w:r w:rsidR="00200ED3" w:rsidRPr="00BF40F4">
        <w:rPr>
          <w:rFonts w:ascii="Sylfaen" w:hAnsi="Sylfaen"/>
          <w:lang w:val="ka-GE"/>
        </w:rPr>
        <w:t xml:space="preserve"> </w:t>
      </w:r>
      <w:r w:rsidR="00200ED3" w:rsidRPr="00BF40F4">
        <w:rPr>
          <w:rFonts w:ascii="Sylfaen" w:hAnsi="Sylfaen"/>
        </w:rPr>
        <w:t xml:space="preserve"> </w:t>
      </w:r>
      <w:r w:rsidR="00200ED3" w:rsidRPr="00BF40F4">
        <w:rPr>
          <w:rFonts w:ascii="Sylfaen" w:hAnsi="Sylfaen"/>
          <w:lang w:val="ka-GE"/>
        </w:rPr>
        <w:t xml:space="preserve"> </w:t>
      </w:r>
      <w:r w:rsidRPr="00BF40F4">
        <w:rPr>
          <w:rFonts w:ascii="Sylfaen" w:hAnsi="Sylfaen"/>
        </w:rPr>
        <w:t>ნებისმიერ</w:t>
      </w:r>
      <w:r w:rsidRPr="00BF40F4">
        <w:rPr>
          <w:rFonts w:ascii="Sylfaen" w:hAnsi="Sylfaen"/>
          <w:lang w:val="ka-GE"/>
        </w:rPr>
        <w:t>მა</w:t>
      </w:r>
      <w:r w:rsidRPr="00BF40F4">
        <w:rPr>
          <w:rFonts w:ascii="Sylfaen" w:hAnsi="Sylfaen"/>
        </w:rPr>
        <w:t xml:space="preserve"> სხვა მიზეზმა, რომელიც აფერხებს სწორი ინფორმაციის გავ</w:t>
      </w:r>
      <w:r w:rsidR="00200ED3" w:rsidRPr="00BF40F4">
        <w:rPr>
          <w:rFonts w:ascii="Sylfaen" w:hAnsi="Sylfaen"/>
          <w:lang w:val="ka-GE"/>
        </w:rPr>
        <w:t>რ</w:t>
      </w:r>
      <w:r w:rsidRPr="00BF40F4">
        <w:rPr>
          <w:rFonts w:ascii="Sylfaen" w:hAnsi="Sylfaen"/>
        </w:rPr>
        <w:t>ცელებ</w:t>
      </w:r>
      <w:r w:rsidR="00D02C1D" w:rsidRPr="00BF40F4">
        <w:rPr>
          <w:rFonts w:ascii="Sylfaen" w:hAnsi="Sylfaen"/>
          <w:lang w:val="ka-GE"/>
        </w:rPr>
        <w:t>ა</w:t>
      </w:r>
      <w:r w:rsidRPr="00BF40F4">
        <w:rPr>
          <w:rFonts w:ascii="Sylfaen" w:hAnsi="Sylfaen"/>
        </w:rPr>
        <w:t>ს</w:t>
      </w:r>
      <w:r w:rsidR="00C60906" w:rsidRPr="00BF40F4">
        <w:rPr>
          <w:rFonts w:ascii="Sylfaen" w:hAnsi="Sylfaen"/>
          <w:lang w:val="ka-GE"/>
        </w:rPr>
        <w:t>,</w:t>
      </w:r>
      <w:r w:rsidRPr="00BF40F4">
        <w:rPr>
          <w:rFonts w:ascii="Sylfaen" w:hAnsi="Sylfaen"/>
        </w:rPr>
        <w:t xml:space="preserve"> ან </w:t>
      </w:r>
      <w:r w:rsidR="0082283B" w:rsidRPr="00BF40F4">
        <w:rPr>
          <w:rFonts w:ascii="Sylfaen" w:hAnsi="Sylfaen"/>
          <w:lang w:val="ka-GE"/>
        </w:rPr>
        <w:t xml:space="preserve">ხელს უწყობს </w:t>
      </w:r>
      <w:r w:rsidR="0082283B" w:rsidRPr="00BF40F4">
        <w:rPr>
          <w:rFonts w:ascii="Sylfaen" w:hAnsi="Sylfaen"/>
        </w:rPr>
        <w:t>დეზინფორმაციის გავრცელებას</w:t>
      </w:r>
      <w:r w:rsidRPr="00BF40F4">
        <w:rPr>
          <w:rFonts w:ascii="Sylfaen" w:hAnsi="Sylfaen"/>
        </w:rPr>
        <w:t xml:space="preserve">, შესაძლოა, გამოიწვიოს </w:t>
      </w:r>
      <w:r w:rsidR="0008643B" w:rsidRPr="00BF40F4">
        <w:rPr>
          <w:rFonts w:ascii="Sylfaen" w:hAnsi="Sylfaen"/>
          <w:lang w:val="ka-GE"/>
        </w:rPr>
        <w:t>საზოგადოების</w:t>
      </w:r>
      <w:r w:rsidR="0082283B" w:rsidRPr="00BF40F4">
        <w:rPr>
          <w:rFonts w:ascii="Sylfaen" w:hAnsi="Sylfaen"/>
          <w:lang w:val="ka-GE"/>
        </w:rPr>
        <w:t xml:space="preserve"> </w:t>
      </w:r>
      <w:r w:rsidR="00C60906" w:rsidRPr="00BF40F4">
        <w:rPr>
          <w:rFonts w:ascii="Sylfaen" w:hAnsi="Sylfaen"/>
          <w:lang w:val="ka-GE"/>
        </w:rPr>
        <w:t>შეშფოთება</w:t>
      </w:r>
      <w:r w:rsidRPr="00BF40F4">
        <w:rPr>
          <w:rFonts w:ascii="Sylfaen" w:hAnsi="Sylfaen"/>
        </w:rPr>
        <w:t>, მთავრობისადმი</w:t>
      </w:r>
      <w:r w:rsidR="0008643B" w:rsidRPr="00BF40F4">
        <w:rPr>
          <w:rFonts w:ascii="Sylfaen" w:hAnsi="Sylfaen"/>
          <w:lang w:val="ka-GE"/>
        </w:rPr>
        <w:t xml:space="preserve"> </w:t>
      </w:r>
      <w:r w:rsidR="007B6758" w:rsidRPr="00BF40F4">
        <w:rPr>
          <w:rFonts w:ascii="Sylfaen" w:hAnsi="Sylfaen"/>
          <w:lang w:val="ka-GE"/>
        </w:rPr>
        <w:t>ან/და</w:t>
      </w:r>
      <w:r w:rsidR="0008643B" w:rsidRPr="00BF40F4">
        <w:rPr>
          <w:rFonts w:ascii="Sylfaen" w:hAnsi="Sylfaen"/>
          <w:lang w:val="ka-GE"/>
        </w:rPr>
        <w:t xml:space="preserve"> რისკზე რაგირების პასუხისმგებელი სტრუქტურების მიმართ</w:t>
      </w:r>
      <w:r w:rsidRPr="00BF40F4">
        <w:rPr>
          <w:rFonts w:ascii="Sylfaen" w:hAnsi="Sylfaen"/>
        </w:rPr>
        <w:t xml:space="preserve"> უნდობლობა და </w:t>
      </w:r>
      <w:r w:rsidRPr="00BF40F4">
        <w:rPr>
          <w:rFonts w:ascii="Sylfaen" w:hAnsi="Sylfaen"/>
          <w:lang w:val="ka-GE"/>
        </w:rPr>
        <w:t>უბიძგოს</w:t>
      </w:r>
      <w:r w:rsidR="00C60906" w:rsidRPr="00BF40F4">
        <w:rPr>
          <w:rFonts w:ascii="Sylfaen" w:hAnsi="Sylfaen"/>
          <w:lang w:val="ka-GE"/>
        </w:rPr>
        <w:t xml:space="preserve"> მა</w:t>
      </w:r>
      <w:r w:rsidR="0008643B" w:rsidRPr="00BF40F4">
        <w:rPr>
          <w:rFonts w:ascii="Sylfaen" w:hAnsi="Sylfaen"/>
          <w:lang w:val="ka-GE"/>
        </w:rPr>
        <w:t>თ</w:t>
      </w:r>
      <w:r w:rsidRPr="00BF40F4">
        <w:rPr>
          <w:rFonts w:ascii="Sylfaen" w:hAnsi="Sylfaen"/>
          <w:lang w:val="ka-GE"/>
        </w:rPr>
        <w:t xml:space="preserve"> </w:t>
      </w:r>
      <w:r w:rsidR="00C60906" w:rsidRPr="00BF40F4">
        <w:rPr>
          <w:rFonts w:ascii="Sylfaen" w:hAnsi="Sylfaen"/>
          <w:lang w:val="ka-GE"/>
        </w:rPr>
        <w:t xml:space="preserve">  </w:t>
      </w:r>
      <w:r w:rsidRPr="00BF40F4">
        <w:rPr>
          <w:rFonts w:ascii="Sylfaen" w:hAnsi="Sylfaen"/>
          <w:lang w:val="ka-GE"/>
        </w:rPr>
        <w:t>მოიძიო</w:t>
      </w:r>
      <w:r w:rsidR="00865CE2" w:rsidRPr="00BF40F4">
        <w:rPr>
          <w:rFonts w:ascii="Sylfaen" w:hAnsi="Sylfaen"/>
          <w:lang w:val="ka-GE"/>
        </w:rPr>
        <w:t>ნ</w:t>
      </w:r>
      <w:r w:rsidRPr="00BF40F4">
        <w:rPr>
          <w:rFonts w:ascii="Sylfaen" w:hAnsi="Sylfaen"/>
          <w:lang w:val="ka-GE"/>
        </w:rPr>
        <w:t xml:space="preserve"> ინფორმაცია</w:t>
      </w:r>
      <w:r w:rsidRPr="00BF40F4">
        <w:rPr>
          <w:rFonts w:ascii="Sylfaen" w:hAnsi="Sylfaen"/>
        </w:rPr>
        <w:t xml:space="preserve"> ნებისმიერი </w:t>
      </w:r>
      <w:r w:rsidR="00B603F4" w:rsidRPr="00BF40F4">
        <w:rPr>
          <w:rFonts w:ascii="Sylfaen" w:hAnsi="Sylfaen"/>
          <w:lang w:val="ka-GE"/>
        </w:rPr>
        <w:t xml:space="preserve">თუნდაც არასანდო </w:t>
      </w:r>
      <w:r w:rsidRPr="00BF40F4">
        <w:rPr>
          <w:rFonts w:ascii="Sylfaen" w:hAnsi="Sylfaen"/>
        </w:rPr>
        <w:t>წყაროდან</w:t>
      </w:r>
      <w:r w:rsidRPr="00BF40F4">
        <w:rPr>
          <w:rFonts w:ascii="Sylfaen" w:hAnsi="Sylfaen"/>
          <w:lang w:val="ka-GE"/>
        </w:rPr>
        <w:t xml:space="preserve">. </w:t>
      </w:r>
      <w:r w:rsidR="00C60906" w:rsidRPr="00BF40F4">
        <w:rPr>
          <w:rFonts w:ascii="Sylfaen" w:hAnsi="Sylfaen"/>
          <w:lang w:val="ka-GE"/>
        </w:rPr>
        <w:t xml:space="preserve">რამაც </w:t>
      </w:r>
      <w:r w:rsidR="00D21AAA" w:rsidRPr="00BF40F4">
        <w:rPr>
          <w:rFonts w:ascii="Sylfaen" w:hAnsi="Sylfaen"/>
          <w:lang w:val="ka-GE"/>
        </w:rPr>
        <w:t xml:space="preserve">შესაძლოა </w:t>
      </w:r>
      <w:r w:rsidR="00C60906" w:rsidRPr="00BF40F4">
        <w:rPr>
          <w:rFonts w:ascii="Sylfaen" w:hAnsi="Sylfaen"/>
          <w:lang w:val="ka-GE"/>
        </w:rPr>
        <w:t xml:space="preserve"> </w:t>
      </w:r>
      <w:r w:rsidR="00DA1475" w:rsidRPr="00BF40F4">
        <w:rPr>
          <w:rFonts w:ascii="Sylfaen" w:hAnsi="Sylfaen"/>
          <w:lang w:val="ka-GE"/>
        </w:rPr>
        <w:t xml:space="preserve"> დიდი ზიანი მოიტანოს</w:t>
      </w:r>
      <w:r w:rsidR="00C60906" w:rsidRPr="00BF40F4">
        <w:rPr>
          <w:rFonts w:ascii="Sylfaen" w:hAnsi="Sylfaen"/>
          <w:lang w:val="ka-GE"/>
        </w:rPr>
        <w:t>. კერძოდ,</w:t>
      </w:r>
      <w:r w:rsidR="00B603F4" w:rsidRPr="00BF40F4">
        <w:rPr>
          <w:rFonts w:ascii="Sylfaen" w:hAnsi="Sylfaen"/>
          <w:lang w:val="ka-GE"/>
        </w:rPr>
        <w:t xml:space="preserve"> ამან შეიძლება </w:t>
      </w:r>
      <w:r w:rsidR="00DA1475" w:rsidRPr="00BF40F4">
        <w:rPr>
          <w:rFonts w:ascii="Sylfaen" w:hAnsi="Sylfaen"/>
          <w:lang w:val="ka-GE"/>
        </w:rPr>
        <w:t xml:space="preserve">ხელი შეუწყოს </w:t>
      </w:r>
      <w:r w:rsidR="00865CE2" w:rsidRPr="00BF40F4">
        <w:rPr>
          <w:rFonts w:ascii="Sylfaen" w:hAnsi="Sylfaen"/>
          <w:lang w:val="ka-GE"/>
        </w:rPr>
        <w:t>საზოგადოებაში</w:t>
      </w:r>
      <w:r w:rsidR="00DA1475" w:rsidRPr="00BF40F4">
        <w:rPr>
          <w:rFonts w:ascii="Sylfaen" w:hAnsi="Sylfaen"/>
          <w:lang w:val="ka-GE"/>
        </w:rPr>
        <w:t xml:space="preserve"> </w:t>
      </w:r>
      <w:r w:rsidRPr="00BF40F4">
        <w:rPr>
          <w:rFonts w:ascii="Sylfaen" w:hAnsi="Sylfaen"/>
        </w:rPr>
        <w:t xml:space="preserve">შფოთვის და შიშის </w:t>
      </w:r>
      <w:r w:rsidR="00DA1475" w:rsidRPr="00BF40F4">
        <w:rPr>
          <w:rFonts w:ascii="Sylfaen" w:hAnsi="Sylfaen"/>
          <w:lang w:val="ka-GE"/>
        </w:rPr>
        <w:t>გ</w:t>
      </w:r>
      <w:r w:rsidR="00C60906" w:rsidRPr="00BF40F4">
        <w:rPr>
          <w:rFonts w:ascii="Sylfaen" w:hAnsi="Sylfaen"/>
          <w:lang w:val="ka-GE"/>
        </w:rPr>
        <w:t>ა</w:t>
      </w:r>
      <w:r w:rsidR="00DA1475" w:rsidRPr="00BF40F4">
        <w:rPr>
          <w:rFonts w:ascii="Sylfaen" w:hAnsi="Sylfaen"/>
          <w:lang w:val="ka-GE"/>
        </w:rPr>
        <w:t>ვრცელებას</w:t>
      </w:r>
      <w:r w:rsidRPr="00BF40F4">
        <w:rPr>
          <w:rFonts w:ascii="Sylfaen" w:hAnsi="Sylfaen"/>
        </w:rPr>
        <w:t xml:space="preserve"> და</w:t>
      </w:r>
      <w:r w:rsidR="00DA1475" w:rsidRPr="00BF40F4">
        <w:rPr>
          <w:rFonts w:ascii="Sylfaen" w:hAnsi="Sylfaen"/>
          <w:lang w:val="ka-GE"/>
        </w:rPr>
        <w:t xml:space="preserve"> უარყოფი</w:t>
      </w:r>
      <w:r w:rsidR="00C60906" w:rsidRPr="00BF40F4">
        <w:rPr>
          <w:rFonts w:ascii="Sylfaen" w:hAnsi="Sylfaen"/>
          <w:lang w:val="ka-GE"/>
        </w:rPr>
        <w:t>თ</w:t>
      </w:r>
      <w:r w:rsidR="00DA1475" w:rsidRPr="00BF40F4">
        <w:rPr>
          <w:rFonts w:ascii="Sylfaen" w:hAnsi="Sylfaen"/>
          <w:lang w:val="ka-GE"/>
        </w:rPr>
        <w:t>ად იმოქმედოს</w:t>
      </w:r>
      <w:r w:rsidRPr="00BF40F4">
        <w:rPr>
          <w:rFonts w:ascii="Sylfaen" w:hAnsi="Sylfaen"/>
        </w:rPr>
        <w:t xml:space="preserve">  </w:t>
      </w:r>
      <w:r w:rsidR="00B603F4" w:rsidRPr="00BF40F4">
        <w:rPr>
          <w:rFonts w:ascii="Sylfaen" w:hAnsi="Sylfaen"/>
          <w:lang w:val="ka-GE"/>
        </w:rPr>
        <w:t xml:space="preserve">საზოგადოების მხრიდან </w:t>
      </w:r>
      <w:r w:rsidRPr="00BF40F4">
        <w:rPr>
          <w:rFonts w:ascii="Sylfaen" w:hAnsi="Sylfaen"/>
          <w:lang w:val="ka-GE"/>
        </w:rPr>
        <w:t xml:space="preserve">იმ საპასუხიმგებლო </w:t>
      </w:r>
      <w:r w:rsidRPr="00BF40F4">
        <w:rPr>
          <w:rFonts w:ascii="Sylfaen" w:hAnsi="Sylfaen"/>
        </w:rPr>
        <w:t xml:space="preserve"> ქცევაზე, </w:t>
      </w:r>
      <w:r w:rsidRPr="00BF40F4">
        <w:rPr>
          <w:rFonts w:ascii="Sylfaen" w:hAnsi="Sylfaen"/>
        </w:rPr>
        <w:lastRenderedPageBreak/>
        <w:t xml:space="preserve">რომელიც მიზნად ისახავს </w:t>
      </w:r>
      <w:r w:rsidR="00C60906" w:rsidRPr="00BF40F4">
        <w:rPr>
          <w:rFonts w:ascii="Sylfaen" w:hAnsi="Sylfaen"/>
          <w:lang w:val="ka-GE"/>
        </w:rPr>
        <w:t xml:space="preserve">მის </w:t>
      </w:r>
      <w:r w:rsidRPr="00BF40F4">
        <w:rPr>
          <w:rFonts w:ascii="Sylfaen" w:hAnsi="Sylfaen"/>
        </w:rPr>
        <w:t>პირად დაცვას, დაავადების შედეგების შემსუბუქებას</w:t>
      </w:r>
      <w:r w:rsidRPr="00BF40F4">
        <w:rPr>
          <w:rFonts w:ascii="Sylfaen" w:hAnsi="Sylfaen"/>
          <w:lang w:val="ka-GE"/>
        </w:rPr>
        <w:t xml:space="preserve"> და </w:t>
      </w:r>
      <w:r w:rsidRPr="00BF40F4">
        <w:rPr>
          <w:rFonts w:ascii="Sylfaen" w:hAnsi="Sylfaen"/>
        </w:rPr>
        <w:t>გავრცელებ</w:t>
      </w:r>
      <w:r w:rsidRPr="00BF40F4">
        <w:rPr>
          <w:rFonts w:ascii="Sylfaen" w:hAnsi="Sylfaen"/>
          <w:lang w:val="ka-GE"/>
        </w:rPr>
        <w:t>ი</w:t>
      </w:r>
      <w:r w:rsidRPr="00BF40F4">
        <w:rPr>
          <w:rFonts w:ascii="Sylfaen" w:hAnsi="Sylfaen"/>
        </w:rPr>
        <w:t>ს</w:t>
      </w:r>
      <w:r w:rsidRPr="00BF40F4">
        <w:rPr>
          <w:rFonts w:ascii="Sylfaen" w:hAnsi="Sylfaen"/>
          <w:lang w:val="ka-GE"/>
        </w:rPr>
        <w:t xml:space="preserve"> პრევენციას</w:t>
      </w:r>
      <w:r w:rsidRPr="00BF40F4">
        <w:rPr>
          <w:rFonts w:ascii="Sylfaen" w:hAnsi="Sylfaen"/>
        </w:rPr>
        <w:t xml:space="preserve">. </w:t>
      </w:r>
      <w:r w:rsidRPr="00BF40F4">
        <w:rPr>
          <w:rFonts w:ascii="Sylfaen" w:hAnsi="Sylfaen"/>
          <w:lang w:val="ka-GE"/>
        </w:rPr>
        <w:t>არაკონტროლირებადმა</w:t>
      </w:r>
      <w:r w:rsidR="00DA1475" w:rsidRPr="00BF40F4">
        <w:rPr>
          <w:rFonts w:ascii="Sylfaen" w:hAnsi="Sylfaen"/>
          <w:lang w:val="ka-GE"/>
        </w:rPr>
        <w:t xml:space="preserve"> და </w:t>
      </w:r>
      <w:r w:rsidRPr="00BF40F4">
        <w:rPr>
          <w:rFonts w:ascii="Sylfaen" w:hAnsi="Sylfaen"/>
          <w:lang w:val="ka-GE"/>
        </w:rPr>
        <w:t>არაადე</w:t>
      </w:r>
      <w:r w:rsidR="001C3013" w:rsidRPr="00BF40F4">
        <w:rPr>
          <w:rFonts w:ascii="Sylfaen" w:hAnsi="Sylfaen"/>
          <w:lang w:val="ka-GE"/>
        </w:rPr>
        <w:t>ქ</w:t>
      </w:r>
      <w:r w:rsidRPr="00BF40F4">
        <w:rPr>
          <w:rFonts w:ascii="Sylfaen" w:hAnsi="Sylfaen"/>
          <w:lang w:val="ka-GE"/>
        </w:rPr>
        <w:t>ვატურმა</w:t>
      </w:r>
      <w:r w:rsidRPr="00BF40F4">
        <w:rPr>
          <w:rFonts w:ascii="Sylfaen" w:hAnsi="Sylfaen"/>
        </w:rPr>
        <w:t xml:space="preserve"> კომუნიკაციამ შესაძლოა გამოიწვიოს </w:t>
      </w:r>
      <w:r w:rsidR="00DA1475" w:rsidRPr="00BF40F4">
        <w:rPr>
          <w:rFonts w:ascii="Sylfaen" w:hAnsi="Sylfaen"/>
          <w:lang w:val="ka-GE"/>
        </w:rPr>
        <w:t>მოსახლეობის მიერ სიტუაციიდან</w:t>
      </w:r>
      <w:r w:rsidRPr="00BF40F4">
        <w:rPr>
          <w:rFonts w:ascii="Sylfaen" w:hAnsi="Sylfaen"/>
          <w:lang w:val="ka-GE"/>
        </w:rPr>
        <w:t xml:space="preserve"> გარიდების მცდელობა, მ.შ.</w:t>
      </w:r>
      <w:r w:rsidRPr="00BF40F4">
        <w:rPr>
          <w:rFonts w:ascii="Sylfaen" w:hAnsi="Sylfaen"/>
        </w:rPr>
        <w:t xml:space="preserve"> ჯანდაცვის მუშაკების მიერ </w:t>
      </w:r>
      <w:r w:rsidR="00C60906" w:rsidRPr="00BF40F4">
        <w:rPr>
          <w:rFonts w:ascii="Sylfaen" w:hAnsi="Sylfaen"/>
        </w:rPr>
        <w:t>მოვალეობებ</w:t>
      </w:r>
      <w:r w:rsidR="00C60906" w:rsidRPr="00BF40F4">
        <w:rPr>
          <w:rFonts w:ascii="Sylfaen" w:hAnsi="Sylfaen"/>
          <w:lang w:val="ka-GE"/>
        </w:rPr>
        <w:t xml:space="preserve">ის შესრულებაზე </w:t>
      </w:r>
      <w:r w:rsidRPr="00BF40F4">
        <w:rPr>
          <w:rFonts w:ascii="Sylfaen" w:hAnsi="Sylfaen"/>
        </w:rPr>
        <w:t xml:space="preserve">უარის თქმა  და მომვლელების </w:t>
      </w:r>
      <w:r w:rsidR="00D02C1D" w:rsidRPr="00BF40F4">
        <w:rPr>
          <w:rFonts w:ascii="Sylfaen" w:hAnsi="Sylfaen"/>
        </w:rPr>
        <w:t>მიერ</w:t>
      </w:r>
      <w:r w:rsidRPr="00BF40F4">
        <w:rPr>
          <w:rFonts w:ascii="Sylfaen" w:hAnsi="Sylfaen"/>
        </w:rPr>
        <w:t xml:space="preserve"> პაციენტების მოვლის თავიდან არიდება. </w:t>
      </w:r>
    </w:p>
    <w:p w14:paraId="5CD17952" w14:textId="1064DC0F" w:rsidR="00441482" w:rsidRPr="00BF40F4" w:rsidRDefault="00441482" w:rsidP="00F05586">
      <w:pPr>
        <w:jc w:val="both"/>
        <w:rPr>
          <w:rFonts w:ascii="Sylfaen" w:hAnsi="Sylfaen"/>
        </w:rPr>
      </w:pPr>
      <w:r w:rsidRPr="00BF40F4">
        <w:rPr>
          <w:rFonts w:ascii="Sylfaen" w:hAnsi="Sylfaen"/>
        </w:rPr>
        <w:t>არაადე</w:t>
      </w:r>
      <w:r w:rsidR="001C3013" w:rsidRPr="00BF40F4">
        <w:rPr>
          <w:rFonts w:ascii="Sylfaen" w:hAnsi="Sylfaen"/>
          <w:lang w:val="ka-GE"/>
        </w:rPr>
        <w:t>ქ</w:t>
      </w:r>
      <w:r w:rsidRPr="00BF40F4">
        <w:rPr>
          <w:rFonts w:ascii="Sylfaen" w:hAnsi="Sylfaen"/>
        </w:rPr>
        <w:t xml:space="preserve">ვატურმა კომუნიკაციამ </w:t>
      </w:r>
      <w:r w:rsidR="007B6758" w:rsidRPr="00BF40F4">
        <w:rPr>
          <w:rFonts w:ascii="Sylfaen" w:hAnsi="Sylfaen"/>
          <w:lang w:val="ka-GE"/>
        </w:rPr>
        <w:t>ასევე</w:t>
      </w:r>
      <w:r w:rsidRPr="00BF40F4">
        <w:rPr>
          <w:rFonts w:ascii="Sylfaen" w:hAnsi="Sylfaen"/>
        </w:rPr>
        <w:t>შე</w:t>
      </w:r>
      <w:r w:rsidRPr="00BF40F4">
        <w:rPr>
          <w:rFonts w:ascii="Sylfaen" w:hAnsi="Sylfaen"/>
          <w:lang w:val="ka-GE"/>
        </w:rPr>
        <w:t>საძ</w:t>
      </w:r>
      <w:r w:rsidRPr="00BF40F4">
        <w:rPr>
          <w:rFonts w:ascii="Sylfaen" w:hAnsi="Sylfaen"/>
        </w:rPr>
        <w:t xml:space="preserve">ლოა </w:t>
      </w:r>
      <w:r w:rsidR="0047146C" w:rsidRPr="00BF40F4">
        <w:rPr>
          <w:rFonts w:ascii="Sylfaen" w:hAnsi="Sylfaen"/>
          <w:lang w:val="ka-GE"/>
        </w:rPr>
        <w:t>გამოიწვიოს კრიზისი</w:t>
      </w:r>
      <w:r w:rsidR="001C3013" w:rsidRPr="00BF40F4">
        <w:rPr>
          <w:rFonts w:ascii="Sylfaen" w:hAnsi="Sylfaen"/>
          <w:lang w:val="ka-GE"/>
        </w:rPr>
        <w:t xml:space="preserve"> ჯანდაცვის სისტემაში</w:t>
      </w:r>
      <w:r w:rsidR="0047146C" w:rsidRPr="00BF40F4">
        <w:rPr>
          <w:rFonts w:ascii="Sylfaen" w:hAnsi="Sylfaen"/>
          <w:lang w:val="ka-GE"/>
        </w:rPr>
        <w:t>, რომელიც აჭარბებს სისტემის მიერ შესაბამისი რეაგირების შესაძლებლობებს</w:t>
      </w:r>
      <w:r w:rsidRPr="00BF40F4">
        <w:rPr>
          <w:rFonts w:ascii="Sylfaen" w:hAnsi="Sylfaen"/>
          <w:lang w:val="ka-GE"/>
        </w:rPr>
        <w:t xml:space="preserve">. </w:t>
      </w:r>
      <w:r w:rsidR="00567569" w:rsidRPr="00BF40F4">
        <w:rPr>
          <w:rFonts w:ascii="Sylfaen" w:hAnsi="Sylfaen"/>
          <w:lang w:val="ka-GE"/>
        </w:rPr>
        <w:t xml:space="preserve">მაგალითად, </w:t>
      </w:r>
      <w:r w:rsidRPr="00BF40F4">
        <w:rPr>
          <w:rFonts w:ascii="Sylfaen" w:hAnsi="Sylfaen"/>
        </w:rPr>
        <w:t xml:space="preserve">მარაგიდან </w:t>
      </w:r>
      <w:r w:rsidR="007B6758" w:rsidRPr="00BF40F4">
        <w:rPr>
          <w:rFonts w:ascii="Sylfaen" w:hAnsi="Sylfaen"/>
          <w:lang w:val="ka-GE"/>
        </w:rPr>
        <w:t>სამკურნალო პრეპარატების ან სხვა სამედიცინო საშუალებების</w:t>
      </w:r>
      <w:r w:rsidRPr="00BF40F4">
        <w:rPr>
          <w:rFonts w:ascii="Sylfaen" w:hAnsi="Sylfaen"/>
        </w:rPr>
        <w:t xml:space="preserve"> მოულოდნელი გაქრობა არღვევს სისტემ</w:t>
      </w:r>
      <w:r w:rsidR="001C3013" w:rsidRPr="00BF40F4">
        <w:rPr>
          <w:rFonts w:ascii="Sylfaen" w:hAnsi="Sylfaen"/>
          <w:lang w:val="ka-GE"/>
        </w:rPr>
        <w:t xml:space="preserve">ის </w:t>
      </w:r>
      <w:r w:rsidR="007B6758" w:rsidRPr="00BF40F4">
        <w:rPr>
          <w:rFonts w:ascii="Sylfaen" w:hAnsi="Sylfaen"/>
          <w:lang w:val="ka-GE"/>
        </w:rPr>
        <w:t xml:space="preserve">რისკებზე ეფექტური </w:t>
      </w:r>
      <w:r w:rsidR="001C3013" w:rsidRPr="00BF40F4">
        <w:rPr>
          <w:rFonts w:ascii="Sylfaen" w:hAnsi="Sylfaen"/>
          <w:lang w:val="ka-GE"/>
        </w:rPr>
        <w:t>რე</w:t>
      </w:r>
      <w:r w:rsidR="00865CE2" w:rsidRPr="00BF40F4">
        <w:rPr>
          <w:rFonts w:ascii="Sylfaen" w:hAnsi="Sylfaen"/>
          <w:lang w:val="ka-GE"/>
        </w:rPr>
        <w:t>ა</w:t>
      </w:r>
      <w:r w:rsidR="001C3013" w:rsidRPr="00BF40F4">
        <w:rPr>
          <w:rFonts w:ascii="Sylfaen" w:hAnsi="Sylfaen"/>
          <w:lang w:val="ka-GE"/>
        </w:rPr>
        <w:t>გირების საშაუალებას</w:t>
      </w:r>
      <w:r w:rsidRPr="00BF40F4">
        <w:rPr>
          <w:rFonts w:ascii="Sylfaen" w:hAnsi="Sylfaen"/>
        </w:rPr>
        <w:t xml:space="preserve">, რაც </w:t>
      </w:r>
      <w:r w:rsidR="00865CE2" w:rsidRPr="00BF40F4">
        <w:rPr>
          <w:rFonts w:ascii="Sylfaen" w:hAnsi="Sylfaen"/>
          <w:lang w:val="ka-GE"/>
        </w:rPr>
        <w:t xml:space="preserve">ხშირად </w:t>
      </w:r>
      <w:r w:rsidRPr="00BF40F4">
        <w:rPr>
          <w:rFonts w:ascii="Sylfaen" w:hAnsi="Sylfaen"/>
        </w:rPr>
        <w:t xml:space="preserve">იწვევს კორუფციას და შავი ბაზრიდან </w:t>
      </w:r>
      <w:r w:rsidR="00567569" w:rsidRPr="00BF40F4">
        <w:rPr>
          <w:rFonts w:ascii="Sylfaen" w:hAnsi="Sylfaen"/>
          <w:lang w:val="ka-GE"/>
        </w:rPr>
        <w:t>დეფიციტში მყოფი</w:t>
      </w:r>
      <w:r w:rsidRPr="00BF40F4">
        <w:rPr>
          <w:rFonts w:ascii="Sylfaen" w:hAnsi="Sylfaen"/>
        </w:rPr>
        <w:t xml:space="preserve"> რესურსების გაყიდვის გააქტიურებას. რისკის კომუნიკაცია დამოკიდებულია </w:t>
      </w:r>
      <w:r w:rsidRPr="00BF40F4">
        <w:rPr>
          <w:rFonts w:ascii="Sylfaen" w:hAnsi="Sylfaen"/>
          <w:lang w:val="ka-GE"/>
        </w:rPr>
        <w:t xml:space="preserve">ისეთი ემოციის </w:t>
      </w:r>
      <w:r w:rsidRPr="00BF40F4">
        <w:rPr>
          <w:rFonts w:ascii="Sylfaen" w:hAnsi="Sylfaen"/>
        </w:rPr>
        <w:t>დადებითი/სასარგებლო ეფექტების გამოყენებაზე</w:t>
      </w:r>
      <w:r w:rsidR="001C3013" w:rsidRPr="00BF40F4">
        <w:rPr>
          <w:rFonts w:ascii="Sylfaen" w:hAnsi="Sylfaen"/>
          <w:lang w:val="ka-GE"/>
        </w:rPr>
        <w:t xml:space="preserve"> როგორიცაა შიში,</w:t>
      </w:r>
      <w:r w:rsidRPr="00BF40F4">
        <w:rPr>
          <w:rFonts w:ascii="Sylfaen" w:hAnsi="Sylfaen"/>
        </w:rPr>
        <w:t xml:space="preserve">, </w:t>
      </w:r>
      <w:r w:rsidR="001C3013" w:rsidRPr="00BF40F4">
        <w:rPr>
          <w:rFonts w:ascii="Sylfaen" w:hAnsi="Sylfaen"/>
          <w:lang w:val="ka-GE"/>
        </w:rPr>
        <w:t xml:space="preserve">რაც </w:t>
      </w:r>
      <w:r w:rsidRPr="00BF40F4">
        <w:rPr>
          <w:rFonts w:ascii="Sylfaen" w:hAnsi="Sylfaen"/>
        </w:rPr>
        <w:t xml:space="preserve"> </w:t>
      </w:r>
      <w:r w:rsidR="001C3013" w:rsidRPr="00BF40F4">
        <w:rPr>
          <w:rFonts w:ascii="Sylfaen" w:hAnsi="Sylfaen"/>
          <w:lang w:val="ka-GE"/>
        </w:rPr>
        <w:t xml:space="preserve"> </w:t>
      </w:r>
      <w:r w:rsidR="001C3013" w:rsidRPr="00BF40F4">
        <w:rPr>
          <w:rFonts w:ascii="Sylfaen" w:hAnsi="Sylfaen"/>
        </w:rPr>
        <w:t xml:space="preserve"> </w:t>
      </w:r>
      <w:r w:rsidRPr="00BF40F4">
        <w:rPr>
          <w:rFonts w:ascii="Sylfaen" w:hAnsi="Sylfaen"/>
        </w:rPr>
        <w:t xml:space="preserve">უნდა მოხდეს </w:t>
      </w:r>
      <w:r w:rsidR="00567569" w:rsidRPr="00BF40F4">
        <w:rPr>
          <w:rFonts w:ascii="Sylfaen" w:hAnsi="Sylfaen"/>
          <w:lang w:val="ka-GE"/>
        </w:rPr>
        <w:t xml:space="preserve">საზოგადოების </w:t>
      </w:r>
      <w:r w:rsidRPr="00BF40F4">
        <w:rPr>
          <w:rFonts w:ascii="Sylfaen" w:hAnsi="Sylfaen"/>
        </w:rPr>
        <w:t xml:space="preserve">ნდობის მოპოვებით, </w:t>
      </w:r>
      <w:r w:rsidR="001C3013" w:rsidRPr="00BF40F4">
        <w:rPr>
          <w:rFonts w:ascii="Sylfaen" w:hAnsi="Sylfaen"/>
          <w:lang w:val="ka-GE"/>
        </w:rPr>
        <w:t xml:space="preserve">იმის </w:t>
      </w:r>
      <w:r w:rsidR="00D03029" w:rsidRPr="00BF40F4">
        <w:rPr>
          <w:rFonts w:ascii="Sylfaen" w:hAnsi="Sylfaen"/>
          <w:lang w:val="ka-GE"/>
        </w:rPr>
        <w:t xml:space="preserve">განმარტებით, რომ </w:t>
      </w:r>
      <w:r w:rsidR="00567569" w:rsidRPr="00BF40F4">
        <w:rPr>
          <w:rFonts w:ascii="Sylfaen" w:hAnsi="Sylfaen"/>
          <w:lang w:val="ka-GE"/>
        </w:rPr>
        <w:t>საზოგადოებ</w:t>
      </w:r>
      <w:r w:rsidR="00D03029" w:rsidRPr="00BF40F4">
        <w:rPr>
          <w:rFonts w:ascii="Sylfaen" w:hAnsi="Sylfaen"/>
          <w:lang w:val="ka-GE"/>
        </w:rPr>
        <w:t xml:space="preserve">ა </w:t>
      </w:r>
      <w:r w:rsidRPr="00BF40F4">
        <w:rPr>
          <w:rFonts w:ascii="Sylfaen" w:hAnsi="Sylfaen"/>
          <w:lang w:val="ka-GE"/>
        </w:rPr>
        <w:t xml:space="preserve">სისტემის </w:t>
      </w:r>
      <w:r w:rsidR="00D03029" w:rsidRPr="00BF40F4">
        <w:rPr>
          <w:rFonts w:ascii="Sylfaen" w:hAnsi="Sylfaen"/>
          <w:lang w:val="ka-GE"/>
        </w:rPr>
        <w:t>ნაწილია</w:t>
      </w:r>
      <w:r w:rsidR="001C3013" w:rsidRPr="00BF40F4">
        <w:rPr>
          <w:rFonts w:ascii="Sylfaen" w:hAnsi="Sylfaen"/>
          <w:lang w:val="ka-GE"/>
        </w:rPr>
        <w:t xml:space="preserve"> </w:t>
      </w:r>
      <w:r w:rsidRPr="00BF40F4">
        <w:rPr>
          <w:rFonts w:ascii="Sylfaen" w:hAnsi="Sylfaen"/>
        </w:rPr>
        <w:t xml:space="preserve">და </w:t>
      </w:r>
      <w:r w:rsidRPr="00BF40F4">
        <w:rPr>
          <w:rFonts w:ascii="Sylfaen" w:hAnsi="Sylfaen"/>
          <w:lang w:val="ka-GE"/>
        </w:rPr>
        <w:t>რომ</w:t>
      </w:r>
      <w:r w:rsidR="00D03029" w:rsidRPr="00BF40F4">
        <w:rPr>
          <w:rFonts w:ascii="Sylfaen" w:hAnsi="Sylfaen"/>
          <w:lang w:val="ka-GE"/>
        </w:rPr>
        <w:t xml:space="preserve"> ყველა მიღებული</w:t>
      </w:r>
      <w:r w:rsidR="001C3013" w:rsidRPr="00BF40F4">
        <w:rPr>
          <w:rFonts w:ascii="Sylfaen" w:hAnsi="Sylfaen"/>
          <w:lang w:val="ka-GE"/>
        </w:rPr>
        <w:t xml:space="preserve"> </w:t>
      </w:r>
      <w:r w:rsidR="00D03029" w:rsidRPr="00BF40F4">
        <w:rPr>
          <w:rFonts w:ascii="Sylfaen" w:hAnsi="Sylfaen"/>
          <w:lang w:val="ka-GE"/>
        </w:rPr>
        <w:t xml:space="preserve">ზომა მიმართულია </w:t>
      </w:r>
      <w:r w:rsidRPr="00BF40F4">
        <w:rPr>
          <w:rFonts w:ascii="Sylfaen" w:hAnsi="Sylfaen"/>
          <w:lang w:val="ka-GE"/>
        </w:rPr>
        <w:t>საზოგადოების კეთილდღეობის</w:t>
      </w:r>
      <w:r w:rsidR="00D03029" w:rsidRPr="00BF40F4">
        <w:rPr>
          <w:rFonts w:ascii="Sylfaen" w:hAnsi="Sylfaen"/>
          <w:lang w:val="ka-GE"/>
        </w:rPr>
        <w:t xml:space="preserve">აკენ. </w:t>
      </w:r>
    </w:p>
    <w:p w14:paraId="6B281EB2" w14:textId="3B914A09" w:rsidR="00441482" w:rsidRPr="00BF40F4" w:rsidRDefault="00441482" w:rsidP="00F05586">
      <w:pPr>
        <w:jc w:val="both"/>
        <w:rPr>
          <w:rFonts w:ascii="Sylfaen" w:hAnsi="Sylfaen"/>
          <w:lang w:val="ka-GE"/>
        </w:rPr>
      </w:pPr>
      <w:r w:rsidRPr="00BF40F4">
        <w:rPr>
          <w:rFonts w:ascii="Sylfaen" w:hAnsi="Sylfaen"/>
        </w:rPr>
        <w:t xml:space="preserve">რისკების კომუნიკაცია </w:t>
      </w:r>
      <w:r w:rsidR="00346533" w:rsidRPr="00BF40F4">
        <w:rPr>
          <w:rFonts w:ascii="Sylfaen" w:hAnsi="Sylfaen"/>
          <w:lang w:val="ka-GE"/>
        </w:rPr>
        <w:t>გულისხმობს</w:t>
      </w:r>
      <w:r w:rsidRPr="00BF40F4">
        <w:rPr>
          <w:rFonts w:ascii="Sylfaen" w:hAnsi="Sylfaen"/>
        </w:rPr>
        <w:t xml:space="preserve"> გუნდურ მუშაობა</w:t>
      </w:r>
      <w:r w:rsidR="00346533" w:rsidRPr="00BF40F4">
        <w:rPr>
          <w:rFonts w:ascii="Sylfaen" w:hAnsi="Sylfaen"/>
          <w:lang w:val="ka-GE"/>
        </w:rPr>
        <w:t>ს</w:t>
      </w:r>
      <w:r w:rsidRPr="00BF40F4">
        <w:rPr>
          <w:rFonts w:ascii="Sylfaen" w:hAnsi="Sylfaen"/>
        </w:rPr>
        <w:t xml:space="preserve"> რისკის </w:t>
      </w:r>
      <w:r w:rsidR="006B495A" w:rsidRPr="00BF40F4">
        <w:rPr>
          <w:rFonts w:ascii="Sylfaen" w:hAnsi="Sylfaen"/>
        </w:rPr>
        <w:t>შეფასებისა</w:t>
      </w:r>
      <w:r w:rsidR="006B495A" w:rsidRPr="00BF40F4">
        <w:rPr>
          <w:rFonts w:ascii="Sylfaen" w:hAnsi="Sylfaen"/>
          <w:lang w:val="ka-GE"/>
        </w:rPr>
        <w:t xml:space="preserve"> და </w:t>
      </w:r>
      <w:r w:rsidRPr="00BF40F4">
        <w:rPr>
          <w:rFonts w:ascii="Sylfaen" w:hAnsi="Sylfaen"/>
        </w:rPr>
        <w:t>მართვ</w:t>
      </w:r>
      <w:r w:rsidR="001C3013" w:rsidRPr="00BF40F4">
        <w:rPr>
          <w:rFonts w:ascii="Sylfaen" w:hAnsi="Sylfaen"/>
          <w:lang w:val="ka-GE"/>
        </w:rPr>
        <w:t>ი</w:t>
      </w:r>
      <w:r w:rsidR="006B495A" w:rsidRPr="00BF40F4">
        <w:rPr>
          <w:rFonts w:ascii="Sylfaen" w:hAnsi="Sylfaen"/>
          <w:lang w:val="ka-GE"/>
        </w:rPr>
        <w:t>ს</w:t>
      </w:r>
      <w:r w:rsidR="001C3013" w:rsidRPr="00BF40F4">
        <w:rPr>
          <w:rFonts w:ascii="Sylfaen" w:hAnsi="Sylfaen"/>
          <w:lang w:val="ka-GE"/>
        </w:rPr>
        <w:t xml:space="preserve"> </w:t>
      </w:r>
      <w:r w:rsidR="006B495A" w:rsidRPr="00BF40F4">
        <w:rPr>
          <w:rFonts w:ascii="Sylfaen" w:hAnsi="Sylfaen"/>
          <w:lang w:val="ka-GE"/>
        </w:rPr>
        <w:t xml:space="preserve">საკითხებზე, </w:t>
      </w:r>
      <w:r w:rsidR="00EF5C4E" w:rsidRPr="00BF40F4">
        <w:rPr>
          <w:rFonts w:ascii="Sylfaen" w:hAnsi="Sylfaen"/>
          <w:lang w:val="ka-GE"/>
        </w:rPr>
        <w:t>რაც განაპირობებს</w:t>
      </w:r>
      <w:r w:rsidR="00EF5C4E" w:rsidRPr="00BF40F4">
        <w:rPr>
          <w:rFonts w:ascii="Sylfaen" w:hAnsi="Sylfaen"/>
        </w:rPr>
        <w:t xml:space="preserve"> </w:t>
      </w:r>
      <w:r w:rsidRPr="00BF40F4">
        <w:rPr>
          <w:rFonts w:ascii="Sylfaen" w:hAnsi="Sylfaen"/>
        </w:rPr>
        <w:t>რომ</w:t>
      </w:r>
      <w:r w:rsidR="006B495A" w:rsidRPr="00BF40F4">
        <w:rPr>
          <w:rFonts w:ascii="Sylfaen" w:hAnsi="Sylfaen"/>
          <w:lang w:val="ka-GE"/>
        </w:rPr>
        <w:t xml:space="preserve"> საკომუნიკაციო</w:t>
      </w:r>
      <w:r w:rsidRPr="00BF40F4">
        <w:rPr>
          <w:rFonts w:ascii="Sylfaen" w:hAnsi="Sylfaen"/>
        </w:rPr>
        <w:t xml:space="preserve"> გზავნილები </w:t>
      </w:r>
      <w:r w:rsidRPr="00BF40F4">
        <w:rPr>
          <w:rFonts w:ascii="Sylfaen" w:hAnsi="Sylfaen"/>
          <w:lang w:val="ka-GE"/>
        </w:rPr>
        <w:t xml:space="preserve"> მიმართული</w:t>
      </w:r>
      <w:r w:rsidR="00EF5C4E" w:rsidRPr="00BF40F4">
        <w:rPr>
          <w:rFonts w:ascii="Sylfaen" w:hAnsi="Sylfaen"/>
          <w:lang w:val="ka-GE"/>
        </w:rPr>
        <w:t xml:space="preserve"> იყოს </w:t>
      </w:r>
      <w:r w:rsidRPr="00BF40F4">
        <w:rPr>
          <w:rFonts w:ascii="Sylfaen" w:hAnsi="Sylfaen"/>
          <w:lang w:val="ka-GE"/>
        </w:rPr>
        <w:t xml:space="preserve"> საზოგადოების ნდობის მოპოვე</w:t>
      </w:r>
      <w:r w:rsidR="006B495A" w:rsidRPr="00BF40F4">
        <w:rPr>
          <w:rFonts w:ascii="Sylfaen" w:hAnsi="Sylfaen"/>
          <w:lang w:val="ka-GE"/>
        </w:rPr>
        <w:t>ბის</w:t>
      </w:r>
      <w:r w:rsidR="00EF5C4E" w:rsidRPr="00BF40F4">
        <w:rPr>
          <w:rFonts w:ascii="Sylfaen" w:hAnsi="Sylfaen"/>
          <w:lang w:val="ka-GE"/>
        </w:rPr>
        <w:t>ა და</w:t>
      </w:r>
      <w:r w:rsidRPr="00BF40F4">
        <w:rPr>
          <w:rFonts w:ascii="Sylfaen" w:hAnsi="Sylfaen"/>
          <w:lang w:val="ka-GE"/>
        </w:rPr>
        <w:t xml:space="preserve"> რისკების </w:t>
      </w:r>
      <w:r w:rsidR="00EF5C4E" w:rsidRPr="00BF40F4">
        <w:rPr>
          <w:rFonts w:ascii="Sylfaen" w:hAnsi="Sylfaen"/>
          <w:lang w:val="ka-GE"/>
        </w:rPr>
        <w:t xml:space="preserve"> </w:t>
      </w:r>
      <w:r w:rsidR="006B495A" w:rsidRPr="00BF40F4">
        <w:rPr>
          <w:rFonts w:ascii="Sylfaen" w:hAnsi="Sylfaen"/>
          <w:lang w:val="ka-GE"/>
        </w:rPr>
        <w:t xml:space="preserve"> შემცირების</w:t>
      </w:r>
      <w:r w:rsidRPr="00BF40F4">
        <w:rPr>
          <w:rFonts w:ascii="Sylfaen" w:hAnsi="Sylfaen"/>
          <w:lang w:val="ka-GE"/>
        </w:rPr>
        <w:t xml:space="preserve"> ქცევის </w:t>
      </w:r>
      <w:r w:rsidR="006B495A" w:rsidRPr="00BF40F4">
        <w:rPr>
          <w:rFonts w:ascii="Sylfaen" w:hAnsi="Sylfaen"/>
          <w:lang w:val="ka-GE"/>
        </w:rPr>
        <w:t>ჩ</w:t>
      </w:r>
      <w:r w:rsidR="00003722" w:rsidRPr="00BF40F4">
        <w:rPr>
          <w:rFonts w:ascii="Sylfaen" w:hAnsi="Sylfaen"/>
          <w:lang w:val="ka-GE"/>
        </w:rPr>
        <w:t>ამო</w:t>
      </w:r>
      <w:r w:rsidR="006B495A" w:rsidRPr="00BF40F4">
        <w:rPr>
          <w:rFonts w:ascii="Sylfaen" w:hAnsi="Sylfaen"/>
          <w:lang w:val="ka-GE"/>
        </w:rPr>
        <w:t xml:space="preserve">ყალიბებისკენ. </w:t>
      </w:r>
    </w:p>
    <w:p w14:paraId="7D2E7FAE" w14:textId="368FE4ED" w:rsidR="00441482" w:rsidRPr="00BF40F4" w:rsidRDefault="00441482" w:rsidP="00F05586">
      <w:pPr>
        <w:jc w:val="both"/>
        <w:rPr>
          <w:rFonts w:ascii="Sylfaen" w:hAnsi="Sylfaen"/>
        </w:rPr>
      </w:pPr>
      <w:r w:rsidRPr="00BF40F4">
        <w:rPr>
          <w:rFonts w:ascii="Sylfaen" w:hAnsi="Sylfaen"/>
        </w:rPr>
        <w:t>რისკების შეფასება მნიშვ</w:t>
      </w:r>
      <w:r w:rsidRPr="00BF40F4">
        <w:rPr>
          <w:rFonts w:ascii="Sylfaen" w:hAnsi="Sylfaen"/>
          <w:lang w:val="ka-GE"/>
        </w:rPr>
        <w:t>ნ</w:t>
      </w:r>
      <w:r w:rsidRPr="00BF40F4">
        <w:rPr>
          <w:rFonts w:ascii="Sylfaen" w:hAnsi="Sylfaen"/>
        </w:rPr>
        <w:t>ელოვანი</w:t>
      </w:r>
      <w:r w:rsidRPr="00BF40F4">
        <w:rPr>
          <w:rFonts w:ascii="Sylfaen" w:hAnsi="Sylfaen"/>
          <w:lang w:val="ka-GE"/>
        </w:rPr>
        <w:t>ა</w:t>
      </w:r>
      <w:r w:rsidRPr="00BF40F4">
        <w:rPr>
          <w:rFonts w:ascii="Sylfaen" w:hAnsi="Sylfaen"/>
        </w:rPr>
        <w:t xml:space="preserve"> იმ საკითხების გამოსავლენად, რომელთა გადასაჭრელად</w:t>
      </w:r>
      <w:r w:rsidR="0070783E" w:rsidRPr="00BF40F4">
        <w:rPr>
          <w:rFonts w:ascii="Sylfaen" w:hAnsi="Sylfaen"/>
          <w:lang w:val="ka-GE"/>
        </w:rPr>
        <w:t xml:space="preserve">აც </w:t>
      </w:r>
      <w:r w:rsidR="006B0338" w:rsidRPr="00BF40F4">
        <w:rPr>
          <w:rFonts w:ascii="Sylfaen" w:hAnsi="Sylfaen"/>
          <w:lang w:val="ka-GE"/>
        </w:rPr>
        <w:t xml:space="preserve"> </w:t>
      </w:r>
      <w:r w:rsidR="0070783E" w:rsidRPr="00BF40F4">
        <w:rPr>
          <w:rFonts w:ascii="Sylfaen" w:hAnsi="Sylfaen"/>
        </w:rPr>
        <w:t>საჭიროა</w:t>
      </w:r>
      <w:r w:rsidRPr="00BF40F4">
        <w:rPr>
          <w:rFonts w:ascii="Sylfaen" w:hAnsi="Sylfaen"/>
        </w:rPr>
        <w:t xml:space="preserve"> ეფექტური კომუ</w:t>
      </w:r>
      <w:r w:rsidRPr="00BF40F4">
        <w:rPr>
          <w:rFonts w:ascii="Sylfaen" w:hAnsi="Sylfaen"/>
          <w:lang w:val="ka-GE"/>
        </w:rPr>
        <w:t>ნი</w:t>
      </w:r>
      <w:r w:rsidRPr="00BF40F4">
        <w:rPr>
          <w:rFonts w:ascii="Sylfaen" w:hAnsi="Sylfaen"/>
        </w:rPr>
        <w:t xml:space="preserve">კაცია; ის მოიცავს </w:t>
      </w:r>
      <w:r w:rsidRPr="00BF40F4">
        <w:rPr>
          <w:rFonts w:ascii="Sylfaen" w:hAnsi="Sylfaen"/>
          <w:lang w:val="ka-GE"/>
        </w:rPr>
        <w:t xml:space="preserve">ისეთი საკითხების გააზრებას, როგორიცაა </w:t>
      </w:r>
      <w:r w:rsidRPr="00BF40F4">
        <w:rPr>
          <w:rFonts w:ascii="Sylfaen" w:hAnsi="Sylfaen"/>
        </w:rPr>
        <w:t>დაავადების გადაცემის დინამიკა, პროცესებ</w:t>
      </w:r>
      <w:r w:rsidRPr="00BF40F4">
        <w:rPr>
          <w:rFonts w:ascii="Sylfaen" w:hAnsi="Sylfaen"/>
          <w:lang w:val="ka-GE"/>
        </w:rPr>
        <w:t>ი</w:t>
      </w:r>
      <w:r w:rsidRPr="00BF40F4">
        <w:rPr>
          <w:rFonts w:ascii="Sylfaen" w:hAnsi="Sylfaen"/>
        </w:rPr>
        <w:t>, რომლებიც იწვევს სამედიცინო მომსახურების მიმწოდებლების</w:t>
      </w:r>
      <w:r w:rsidR="00E602BD" w:rsidRPr="00BF40F4">
        <w:rPr>
          <w:rFonts w:ascii="Sylfaen" w:hAnsi="Sylfaen"/>
        </w:rPr>
        <w:t xml:space="preserve"> და </w:t>
      </w:r>
      <w:r w:rsidRPr="00BF40F4">
        <w:rPr>
          <w:rFonts w:ascii="Sylfaen" w:hAnsi="Sylfaen"/>
        </w:rPr>
        <w:t>მომვლელების რისკის გაზრდას</w:t>
      </w:r>
      <w:r w:rsidR="006D7112" w:rsidRPr="00BF40F4">
        <w:rPr>
          <w:rFonts w:ascii="Sylfaen" w:hAnsi="Sylfaen"/>
          <w:lang w:val="ka-GE"/>
        </w:rPr>
        <w:t>.</w:t>
      </w:r>
      <w:r w:rsidRPr="00BF40F4">
        <w:rPr>
          <w:rFonts w:ascii="Sylfaen" w:hAnsi="Sylfaen"/>
          <w:lang w:val="ka-GE"/>
        </w:rPr>
        <w:t xml:space="preserve"> ასევე</w:t>
      </w:r>
      <w:r w:rsidR="00E602BD" w:rsidRPr="00BF40F4">
        <w:rPr>
          <w:rFonts w:ascii="Sylfaen" w:hAnsi="Sylfaen"/>
          <w:lang w:val="ka-GE"/>
        </w:rPr>
        <w:t xml:space="preserve">, </w:t>
      </w:r>
      <w:r w:rsidR="00E602BD" w:rsidRPr="00BF40F4">
        <w:rPr>
          <w:rFonts w:ascii="Sylfaen" w:hAnsi="Sylfaen"/>
        </w:rPr>
        <w:t>ალტერნა</w:t>
      </w:r>
      <w:r w:rsidRPr="00BF40F4">
        <w:rPr>
          <w:rFonts w:ascii="Sylfaen" w:hAnsi="Sylfaen"/>
        </w:rPr>
        <w:t xml:space="preserve">ტიული პროცედურებით </w:t>
      </w:r>
      <w:r w:rsidRPr="00BF40F4">
        <w:rPr>
          <w:rFonts w:ascii="Sylfaen" w:hAnsi="Sylfaen"/>
          <w:lang w:val="ka-GE"/>
        </w:rPr>
        <w:t xml:space="preserve"> </w:t>
      </w:r>
      <w:r w:rsidRPr="00BF40F4">
        <w:rPr>
          <w:rFonts w:ascii="Sylfaen" w:hAnsi="Sylfaen"/>
        </w:rPr>
        <w:t>რისკის შემცირების</w:t>
      </w:r>
      <w:r w:rsidR="006D7112" w:rsidRPr="00BF40F4">
        <w:rPr>
          <w:rFonts w:ascii="Sylfaen" w:hAnsi="Sylfaen"/>
          <w:lang w:val="ka-GE"/>
        </w:rPr>
        <w:t>,</w:t>
      </w:r>
      <w:r w:rsidRPr="00BF40F4">
        <w:rPr>
          <w:rFonts w:ascii="Sylfaen" w:hAnsi="Sylfaen"/>
        </w:rPr>
        <w:t xml:space="preserve"> ან რისკების მართვის ზომების მიღებით</w:t>
      </w:r>
      <w:r w:rsidR="006D7112" w:rsidRPr="00BF40F4">
        <w:rPr>
          <w:rFonts w:ascii="Sylfaen" w:hAnsi="Sylfaen"/>
          <w:lang w:val="ka-GE"/>
        </w:rPr>
        <w:t>,</w:t>
      </w:r>
      <w:r w:rsidRPr="00BF40F4">
        <w:rPr>
          <w:rFonts w:ascii="Sylfaen" w:hAnsi="Sylfaen"/>
        </w:rPr>
        <w:t xml:space="preserve"> რისკის </w:t>
      </w:r>
      <w:r w:rsidRPr="00BF40F4">
        <w:rPr>
          <w:rFonts w:ascii="Sylfaen" w:hAnsi="Sylfaen"/>
          <w:lang w:val="ka-GE"/>
        </w:rPr>
        <w:t>რა</w:t>
      </w:r>
      <w:r w:rsidRPr="00BF40F4">
        <w:rPr>
          <w:rFonts w:ascii="Sylfaen" w:hAnsi="Sylfaen"/>
        </w:rPr>
        <w:t xml:space="preserve"> რაოდენობი</w:t>
      </w:r>
      <w:r w:rsidRPr="00BF40F4">
        <w:rPr>
          <w:rFonts w:ascii="Sylfaen" w:hAnsi="Sylfaen"/>
          <w:lang w:val="ka-GE"/>
        </w:rPr>
        <w:t>თ შემცირებაა შესაძლებელი</w:t>
      </w:r>
      <w:r w:rsidRPr="00BF40F4">
        <w:rPr>
          <w:rFonts w:ascii="Sylfaen" w:hAnsi="Sylfaen"/>
        </w:rPr>
        <w:t xml:space="preserve">. </w:t>
      </w:r>
      <w:r w:rsidR="00E602BD" w:rsidRPr="00BF40F4">
        <w:rPr>
          <w:rFonts w:ascii="Sylfaen" w:hAnsi="Sylfaen"/>
          <w:lang w:val="ka-GE"/>
        </w:rPr>
        <w:t>მაგალითად</w:t>
      </w:r>
      <w:r w:rsidR="006D7112" w:rsidRPr="00BF40F4">
        <w:rPr>
          <w:rFonts w:ascii="Sylfaen" w:hAnsi="Sylfaen"/>
          <w:lang w:val="ka-GE"/>
        </w:rPr>
        <w:t>:</w:t>
      </w:r>
      <w:r w:rsidR="00E602BD" w:rsidRPr="00BF40F4">
        <w:rPr>
          <w:rFonts w:ascii="Sylfaen" w:hAnsi="Sylfaen"/>
          <w:lang w:val="ka-GE"/>
        </w:rPr>
        <w:t xml:space="preserve"> </w:t>
      </w:r>
      <w:r w:rsidRPr="00BF40F4">
        <w:rPr>
          <w:rFonts w:ascii="Sylfaen" w:hAnsi="Sylfaen"/>
        </w:rPr>
        <w:t>ცუდი ჰიგიენა</w:t>
      </w:r>
      <w:r w:rsidRPr="00BF40F4">
        <w:rPr>
          <w:rFonts w:ascii="Sylfaen" w:hAnsi="Sylfaen"/>
          <w:color w:val="FF0000"/>
        </w:rPr>
        <w:t xml:space="preserve"> </w:t>
      </w:r>
      <w:r w:rsidR="006D7112" w:rsidRPr="00BF40F4">
        <w:rPr>
          <w:rFonts w:ascii="Sylfaen" w:hAnsi="Sylfaen"/>
          <w:color w:val="FF0000"/>
          <w:lang w:val="ka-GE"/>
        </w:rPr>
        <w:t xml:space="preserve"> მრავალი ინფექციური</w:t>
      </w:r>
      <w:r w:rsidR="00581FF3" w:rsidRPr="00BF40F4">
        <w:rPr>
          <w:rFonts w:ascii="Sylfaen" w:hAnsi="Sylfaen"/>
          <w:color w:val="FF0000"/>
          <w:lang w:val="ka-GE"/>
        </w:rPr>
        <w:t xml:space="preserve"> </w:t>
      </w:r>
      <w:r w:rsidRPr="00BF40F4">
        <w:rPr>
          <w:rFonts w:ascii="Sylfaen" w:hAnsi="Sylfaen"/>
        </w:rPr>
        <w:t xml:space="preserve">დაავადების გავრცელების რისკ-ფაქტორია. თუმცა, რისკის შემცირება შესაძლებელია რისკის </w:t>
      </w:r>
      <w:r w:rsidR="007B6758" w:rsidRPr="00BF40F4">
        <w:rPr>
          <w:rFonts w:ascii="Sylfaen" w:hAnsi="Sylfaen"/>
          <w:lang w:val="ka-GE"/>
        </w:rPr>
        <w:t>ზემოქმედების</w:t>
      </w:r>
      <w:r w:rsidR="00581FF3" w:rsidRPr="00BF40F4">
        <w:rPr>
          <w:rFonts w:ascii="Sylfaen" w:hAnsi="Sylfaen"/>
          <w:lang w:val="ka-GE"/>
        </w:rPr>
        <w:t xml:space="preserve"> ქვეშ მყოფ</w:t>
      </w:r>
      <w:r w:rsidRPr="00BF40F4">
        <w:rPr>
          <w:rFonts w:ascii="Sylfaen" w:hAnsi="Sylfaen"/>
        </w:rPr>
        <w:t xml:space="preserve"> პირებ</w:t>
      </w:r>
      <w:r w:rsidRPr="00BF40F4">
        <w:rPr>
          <w:rFonts w:ascii="Sylfaen" w:hAnsi="Sylfaen"/>
          <w:lang w:val="ka-GE"/>
        </w:rPr>
        <w:t xml:space="preserve">ში ხელების </w:t>
      </w:r>
      <w:r w:rsidR="00581FF3" w:rsidRPr="00BF40F4">
        <w:rPr>
          <w:rFonts w:ascii="Sylfaen" w:hAnsi="Sylfaen"/>
          <w:lang w:val="ka-GE"/>
        </w:rPr>
        <w:t>დაბან</w:t>
      </w:r>
      <w:r w:rsidRPr="00BF40F4">
        <w:rPr>
          <w:rFonts w:ascii="Sylfaen" w:hAnsi="Sylfaen"/>
          <w:lang w:val="ka-GE"/>
        </w:rPr>
        <w:t xml:space="preserve">ის </w:t>
      </w:r>
      <w:r w:rsidR="00581FF3" w:rsidRPr="00BF40F4">
        <w:rPr>
          <w:rFonts w:ascii="Sylfaen" w:hAnsi="Sylfaen"/>
          <w:lang w:val="ka-GE"/>
        </w:rPr>
        <w:t>ქცევის ხელშეწყობით</w:t>
      </w:r>
      <w:r w:rsidR="00D02C1D" w:rsidRPr="00BF40F4">
        <w:rPr>
          <w:rFonts w:ascii="Sylfaen" w:hAnsi="Sylfaen"/>
          <w:lang w:val="ka-GE"/>
        </w:rPr>
        <w:t>.</w:t>
      </w:r>
      <w:r w:rsidRPr="00BF40F4">
        <w:rPr>
          <w:rFonts w:ascii="Sylfaen" w:hAnsi="Sylfaen"/>
        </w:rPr>
        <w:t xml:space="preserve"> ამრიგად, რისკის მართვა მნიშვნელოვანია და რისკის ეფექტურ</w:t>
      </w:r>
      <w:r w:rsidRPr="00BF40F4">
        <w:rPr>
          <w:rFonts w:ascii="Sylfaen" w:hAnsi="Sylfaen"/>
          <w:lang w:val="ka-GE"/>
        </w:rPr>
        <w:t>მა</w:t>
      </w:r>
      <w:r w:rsidRPr="00BF40F4">
        <w:rPr>
          <w:rFonts w:ascii="Sylfaen" w:hAnsi="Sylfaen"/>
        </w:rPr>
        <w:t xml:space="preserve"> კომუნიკაციამ შეიძლება შეამციროს </w:t>
      </w:r>
      <w:r w:rsidR="00581FF3" w:rsidRPr="00BF40F4">
        <w:rPr>
          <w:rFonts w:ascii="Sylfaen" w:hAnsi="Sylfaen"/>
        </w:rPr>
        <w:t>დაავადების გავრცელება</w:t>
      </w:r>
      <w:r w:rsidRPr="00BF40F4">
        <w:rPr>
          <w:rFonts w:ascii="Sylfaen" w:hAnsi="Sylfaen"/>
        </w:rPr>
        <w:t xml:space="preserve">, მკურნალობის ხარჯები და ა.შ. </w:t>
      </w:r>
    </w:p>
    <w:p w14:paraId="7BE54180" w14:textId="1416A5B1" w:rsidR="00441482" w:rsidRPr="00BF40F4" w:rsidRDefault="00441482" w:rsidP="00F05586">
      <w:pPr>
        <w:jc w:val="both"/>
        <w:rPr>
          <w:rFonts w:ascii="Sylfaen" w:hAnsi="Sylfaen"/>
        </w:rPr>
      </w:pPr>
      <w:r w:rsidRPr="00BF40F4">
        <w:rPr>
          <w:rFonts w:ascii="Sylfaen" w:hAnsi="Sylfaen"/>
        </w:rPr>
        <w:t xml:space="preserve">რისკების მართვა შეიძლება განხორციელდეს სამედიცინო </w:t>
      </w:r>
      <w:r w:rsidR="00E506E5" w:rsidRPr="00BF40F4">
        <w:rPr>
          <w:rFonts w:ascii="Sylfaen" w:hAnsi="Sylfaen"/>
          <w:lang w:val="ka-GE"/>
        </w:rPr>
        <w:t>საშუალებების გამოყენებით</w:t>
      </w:r>
      <w:r w:rsidRPr="00BF40F4">
        <w:rPr>
          <w:rFonts w:ascii="Sylfaen" w:hAnsi="Sylfaen"/>
        </w:rPr>
        <w:t>,</w:t>
      </w:r>
      <w:r w:rsidR="00581FF3" w:rsidRPr="00BF40F4">
        <w:rPr>
          <w:rFonts w:ascii="Sylfaen" w:hAnsi="Sylfaen"/>
          <w:lang w:val="ka-GE"/>
        </w:rPr>
        <w:t xml:space="preserve"> </w:t>
      </w:r>
      <w:r w:rsidR="00E506E5" w:rsidRPr="00BF40F4">
        <w:rPr>
          <w:rFonts w:ascii="Sylfaen" w:hAnsi="Sylfaen"/>
          <w:lang w:val="ka-GE"/>
        </w:rPr>
        <w:t>(</w:t>
      </w:r>
      <w:r w:rsidR="00581FF3" w:rsidRPr="00BF40F4">
        <w:rPr>
          <w:rFonts w:ascii="Sylfaen" w:hAnsi="Sylfaen"/>
          <w:lang w:val="ka-GE"/>
        </w:rPr>
        <w:t>როგორიცაა</w:t>
      </w:r>
      <w:r w:rsidRPr="00BF40F4">
        <w:rPr>
          <w:rFonts w:ascii="Sylfaen" w:hAnsi="Sylfaen"/>
        </w:rPr>
        <w:t xml:space="preserve"> ვაქცინაცი</w:t>
      </w:r>
      <w:r w:rsidR="00581FF3" w:rsidRPr="00BF40F4">
        <w:rPr>
          <w:rFonts w:ascii="Sylfaen" w:hAnsi="Sylfaen"/>
          <w:lang w:val="ka-GE"/>
        </w:rPr>
        <w:t>ა</w:t>
      </w:r>
      <w:r w:rsidR="00E506E5" w:rsidRPr="00BF40F4">
        <w:rPr>
          <w:rFonts w:ascii="Sylfaen" w:hAnsi="Sylfaen"/>
          <w:lang w:val="ka-GE"/>
        </w:rPr>
        <w:t>)</w:t>
      </w:r>
      <w:r w:rsidRPr="00BF40F4">
        <w:rPr>
          <w:rFonts w:ascii="Sylfaen" w:hAnsi="Sylfaen"/>
        </w:rPr>
        <w:t>, ქიმიოპროფილაქ</w:t>
      </w:r>
      <w:r w:rsidR="00A030F9" w:rsidRPr="00BF40F4">
        <w:rPr>
          <w:rFonts w:ascii="Sylfaen" w:hAnsi="Sylfaen"/>
          <w:lang w:val="ka-GE"/>
        </w:rPr>
        <w:t>ტიკი</w:t>
      </w:r>
      <w:r w:rsidRPr="00BF40F4">
        <w:rPr>
          <w:rFonts w:ascii="Sylfaen" w:hAnsi="Sylfaen"/>
        </w:rPr>
        <w:t xml:space="preserve">ით, იზოლირებით, კარანტინით და ა.შ. რისკების მართვის სხვა </w:t>
      </w:r>
      <w:r w:rsidR="00D02C1D" w:rsidRPr="00BF40F4">
        <w:rPr>
          <w:rFonts w:ascii="Sylfaen" w:hAnsi="Sylfaen"/>
        </w:rPr>
        <w:t>საშუალებ</w:t>
      </w:r>
      <w:r w:rsidR="00B603F4" w:rsidRPr="00BF40F4">
        <w:rPr>
          <w:rFonts w:ascii="Sylfaen" w:hAnsi="Sylfaen"/>
          <w:lang w:val="ka-GE"/>
        </w:rPr>
        <w:t>ებია</w:t>
      </w:r>
      <w:r w:rsidR="00D02C1D" w:rsidRPr="00BF40F4">
        <w:rPr>
          <w:rFonts w:ascii="Sylfaen" w:hAnsi="Sylfaen"/>
        </w:rPr>
        <w:t xml:space="preserve"> </w:t>
      </w:r>
      <w:r w:rsidRPr="00BF40F4">
        <w:rPr>
          <w:rFonts w:ascii="Sylfaen" w:hAnsi="Sylfaen"/>
        </w:rPr>
        <w:t>სოციალური დისტანცირება</w:t>
      </w:r>
      <w:r w:rsidR="00A030F9" w:rsidRPr="00BF40F4">
        <w:rPr>
          <w:rFonts w:ascii="Sylfaen" w:hAnsi="Sylfaen"/>
          <w:lang w:val="ka-GE"/>
        </w:rPr>
        <w:t>,</w:t>
      </w:r>
      <w:r w:rsidRPr="00BF40F4">
        <w:rPr>
          <w:rFonts w:ascii="Sylfaen" w:hAnsi="Sylfaen"/>
        </w:rPr>
        <w:t xml:space="preserve"> ან </w:t>
      </w:r>
      <w:r w:rsidR="00581FF3" w:rsidRPr="00BF40F4">
        <w:rPr>
          <w:rFonts w:ascii="Sylfaen" w:hAnsi="Sylfaen"/>
          <w:lang w:val="ka-GE"/>
        </w:rPr>
        <w:t xml:space="preserve">სკოლების </w:t>
      </w:r>
      <w:r w:rsidRPr="00BF40F4">
        <w:rPr>
          <w:rFonts w:ascii="Sylfaen" w:hAnsi="Sylfaen"/>
        </w:rPr>
        <w:t>დახურვა (</w:t>
      </w:r>
      <w:r w:rsidR="00581FF3" w:rsidRPr="00BF40F4">
        <w:rPr>
          <w:rFonts w:ascii="Sylfaen" w:hAnsi="Sylfaen"/>
          <w:lang w:val="ka-GE"/>
        </w:rPr>
        <w:t xml:space="preserve">როგორც </w:t>
      </w:r>
      <w:r w:rsidRPr="00BF40F4">
        <w:rPr>
          <w:rFonts w:ascii="Sylfaen" w:hAnsi="Sylfaen"/>
        </w:rPr>
        <w:t xml:space="preserve">მაგალითად, </w:t>
      </w:r>
      <w:r w:rsidR="00A030F9" w:rsidRPr="00BF40F4">
        <w:rPr>
          <w:rFonts w:ascii="Sylfaen" w:hAnsi="Sylfaen"/>
          <w:lang w:val="ka-GE"/>
        </w:rPr>
        <w:t>ჰაერ–წვეთოვანი</w:t>
      </w:r>
      <w:r w:rsidR="00A030F9" w:rsidRPr="00BF40F4">
        <w:rPr>
          <w:rFonts w:ascii="Sylfaen" w:hAnsi="Sylfaen"/>
        </w:rPr>
        <w:t xml:space="preserve"> </w:t>
      </w:r>
      <w:r w:rsidR="00581FF3" w:rsidRPr="00BF40F4">
        <w:rPr>
          <w:rFonts w:ascii="Sylfaen" w:hAnsi="Sylfaen"/>
          <w:lang w:val="ka-GE"/>
        </w:rPr>
        <w:t>ინფექციების</w:t>
      </w:r>
      <w:r w:rsidRPr="00BF40F4">
        <w:rPr>
          <w:rFonts w:ascii="Sylfaen" w:hAnsi="Sylfaen"/>
        </w:rPr>
        <w:t xml:space="preserve"> შემთხვევაში), </w:t>
      </w:r>
      <w:r w:rsidRPr="00BF40F4">
        <w:rPr>
          <w:rFonts w:ascii="Sylfaen" w:hAnsi="Sylfaen"/>
          <w:lang w:val="ka-GE"/>
        </w:rPr>
        <w:t>რითაც შეიძლება შემცირდეს მოსახლეობაში</w:t>
      </w:r>
      <w:r w:rsidR="00D02C1D" w:rsidRPr="00BF40F4">
        <w:rPr>
          <w:rFonts w:ascii="Sylfaen" w:hAnsi="Sylfaen"/>
          <w:lang w:val="ka-GE"/>
        </w:rPr>
        <w:t xml:space="preserve"> </w:t>
      </w:r>
      <w:r w:rsidR="00A030F9" w:rsidRPr="00BF40F4">
        <w:rPr>
          <w:rFonts w:ascii="Sylfaen" w:hAnsi="Sylfaen"/>
          <w:lang w:val="ka-GE"/>
        </w:rPr>
        <w:t xml:space="preserve">მათი გავრცელების </w:t>
      </w:r>
      <w:r w:rsidR="00D02C1D" w:rsidRPr="00BF40F4">
        <w:rPr>
          <w:rFonts w:ascii="Sylfaen" w:hAnsi="Sylfaen"/>
          <w:lang w:val="ka-GE"/>
        </w:rPr>
        <w:t>რისკი</w:t>
      </w:r>
      <w:r w:rsidRPr="00BF40F4">
        <w:rPr>
          <w:rFonts w:ascii="Sylfaen" w:hAnsi="Sylfaen"/>
          <w:lang w:val="ka-GE"/>
        </w:rPr>
        <w:t xml:space="preserve">. </w:t>
      </w:r>
      <w:r w:rsidRPr="00BF40F4">
        <w:rPr>
          <w:rFonts w:ascii="Sylfaen" w:hAnsi="Sylfaen"/>
        </w:rPr>
        <w:t xml:space="preserve">რისკების მართვა </w:t>
      </w:r>
      <w:r w:rsidR="00A030F9" w:rsidRPr="00BF40F4">
        <w:rPr>
          <w:rFonts w:ascii="Sylfaen" w:hAnsi="Sylfaen"/>
          <w:lang w:val="ka-GE"/>
        </w:rPr>
        <w:t xml:space="preserve">ასევე </w:t>
      </w:r>
      <w:r w:rsidRPr="00BF40F4">
        <w:rPr>
          <w:rFonts w:ascii="Sylfaen" w:hAnsi="Sylfaen"/>
        </w:rPr>
        <w:t>შესაძლებელია  მაღალი რისკის</w:t>
      </w:r>
      <w:r w:rsidR="00581FF3" w:rsidRPr="00BF40F4">
        <w:rPr>
          <w:rFonts w:ascii="Sylfaen" w:hAnsi="Sylfaen"/>
          <w:lang w:val="ka-GE"/>
        </w:rPr>
        <w:t xml:space="preserve"> ქვეშ მყოფი</w:t>
      </w:r>
      <w:r w:rsidRPr="00BF40F4">
        <w:rPr>
          <w:rFonts w:ascii="Sylfaen" w:hAnsi="Sylfaen"/>
        </w:rPr>
        <w:t xml:space="preserve"> და დაუცველი მოსახლეობის იდენტიფიცირებით და მათთვის საჭირო სამედიცინო </w:t>
      </w:r>
      <w:r w:rsidR="00581FF3" w:rsidRPr="00BF40F4">
        <w:rPr>
          <w:rFonts w:ascii="Sylfaen" w:hAnsi="Sylfaen"/>
          <w:lang w:val="ka-GE"/>
        </w:rPr>
        <w:t>ან/და</w:t>
      </w:r>
      <w:r w:rsidRPr="00BF40F4">
        <w:rPr>
          <w:rFonts w:ascii="Sylfaen" w:hAnsi="Sylfaen"/>
        </w:rPr>
        <w:t xml:space="preserve"> არასამედიცინო დახმარების გაწევით.</w:t>
      </w:r>
    </w:p>
    <w:p w14:paraId="250EBF1E" w14:textId="77777777" w:rsidR="00441482" w:rsidRPr="00BF40F4" w:rsidRDefault="00441482" w:rsidP="00F05586">
      <w:pPr>
        <w:jc w:val="both"/>
        <w:rPr>
          <w:rFonts w:ascii="Sylfaen" w:hAnsi="Sylfaen"/>
        </w:rPr>
      </w:pPr>
    </w:p>
    <w:p w14:paraId="038BA468" w14:textId="76F2FD80" w:rsidR="00441482" w:rsidRPr="00BF40F4" w:rsidRDefault="00441482" w:rsidP="00F05586">
      <w:pPr>
        <w:pStyle w:val="ListParagraph"/>
        <w:numPr>
          <w:ilvl w:val="2"/>
          <w:numId w:val="1"/>
        </w:numPr>
        <w:jc w:val="both"/>
        <w:outlineLvl w:val="2"/>
        <w:rPr>
          <w:rFonts w:ascii="Sylfaen" w:hAnsi="Sylfaen"/>
          <w:b/>
          <w:color w:val="000000" w:themeColor="text1"/>
          <w:lang w:val="ka-GE"/>
        </w:rPr>
      </w:pPr>
      <w:bookmarkStart w:id="58" w:name="_Toc44608328"/>
      <w:r w:rsidRPr="00BF40F4">
        <w:rPr>
          <w:rFonts w:ascii="Sylfaen" w:hAnsi="Sylfaen"/>
          <w:b/>
          <w:color w:val="000000" w:themeColor="text1"/>
          <w:lang w:val="ka-GE"/>
        </w:rPr>
        <w:t xml:space="preserve">რატომ არის მნიშვნელოვანი </w:t>
      </w:r>
      <w:r w:rsidR="00F560AF" w:rsidRPr="00BF40F4">
        <w:rPr>
          <w:rFonts w:ascii="Sylfaen" w:hAnsi="Sylfaen"/>
          <w:b/>
          <w:color w:val="000000" w:themeColor="text1"/>
          <w:lang w:val="ka-GE"/>
        </w:rPr>
        <w:t>რისკის კომუნიკაციის</w:t>
      </w:r>
      <w:r w:rsidRPr="00BF40F4">
        <w:rPr>
          <w:rFonts w:ascii="Sylfaen" w:hAnsi="Sylfaen"/>
          <w:b/>
          <w:color w:val="000000" w:themeColor="text1"/>
          <w:lang w:val="ka-GE"/>
        </w:rPr>
        <w:t xml:space="preserve"> </w:t>
      </w:r>
      <w:r w:rsidR="00066C8C" w:rsidRPr="00BF40F4">
        <w:rPr>
          <w:rFonts w:ascii="Sylfaen" w:hAnsi="Sylfaen"/>
          <w:b/>
          <w:color w:val="000000" w:themeColor="text1"/>
          <w:lang w:val="ka-GE"/>
        </w:rPr>
        <w:t xml:space="preserve">შეტანა </w:t>
      </w:r>
      <w:r w:rsidRPr="00BF40F4">
        <w:rPr>
          <w:rFonts w:ascii="Sylfaen" w:hAnsi="Sylfaen"/>
          <w:b/>
          <w:color w:val="000000" w:themeColor="text1"/>
          <w:lang w:val="ka-GE"/>
        </w:rPr>
        <w:t>საზ</w:t>
      </w:r>
      <w:r w:rsidR="00F560AF" w:rsidRPr="00BF40F4">
        <w:rPr>
          <w:rFonts w:ascii="Sylfaen" w:hAnsi="Sylfaen"/>
          <w:b/>
          <w:color w:val="000000" w:themeColor="text1"/>
          <w:lang w:val="ka-GE"/>
        </w:rPr>
        <w:t xml:space="preserve">ოგადოებრივი ჯანმრთელობის კრიზისზე </w:t>
      </w:r>
      <w:r w:rsidRPr="00BF40F4">
        <w:rPr>
          <w:rFonts w:ascii="Sylfaen" w:hAnsi="Sylfaen"/>
          <w:b/>
          <w:color w:val="000000" w:themeColor="text1"/>
          <w:lang w:val="ka-GE"/>
        </w:rPr>
        <w:t>რეაგირებ</w:t>
      </w:r>
      <w:r w:rsidR="00DD6B9A" w:rsidRPr="00BF40F4">
        <w:rPr>
          <w:rFonts w:ascii="Sylfaen" w:hAnsi="Sylfaen"/>
          <w:b/>
          <w:color w:val="000000" w:themeColor="text1"/>
          <w:lang w:val="ka-GE"/>
        </w:rPr>
        <w:t>ის ეროვნულ გეგმაში</w:t>
      </w:r>
      <w:r w:rsidRPr="00BF40F4">
        <w:rPr>
          <w:rFonts w:ascii="Sylfaen" w:hAnsi="Sylfaen"/>
          <w:b/>
          <w:color w:val="000000" w:themeColor="text1"/>
          <w:lang w:val="ka-GE"/>
        </w:rPr>
        <w:t>?</w:t>
      </w:r>
      <w:bookmarkEnd w:id="58"/>
    </w:p>
    <w:p w14:paraId="1F2ED744" w14:textId="3F11284B" w:rsidR="00940DE5" w:rsidRPr="00BF40F4" w:rsidRDefault="00F560AF" w:rsidP="00F05586">
      <w:pPr>
        <w:jc w:val="both"/>
        <w:rPr>
          <w:rFonts w:ascii="Sylfaen" w:hAnsi="Sylfaen"/>
          <w:lang w:val="ka-GE"/>
        </w:rPr>
      </w:pPr>
      <w:r w:rsidRPr="00BF40F4">
        <w:rPr>
          <w:rFonts w:ascii="Sylfaen" w:hAnsi="Sylfaen"/>
          <w:lang w:val="ka-GE"/>
        </w:rPr>
        <w:lastRenderedPageBreak/>
        <w:t xml:space="preserve">21-ე საუკუნის საზოგადოებრივი ჯანმრთელობის </w:t>
      </w:r>
      <w:r w:rsidR="00B76271" w:rsidRPr="00BF40F4">
        <w:rPr>
          <w:rFonts w:ascii="Sylfaen" w:hAnsi="Sylfaen"/>
          <w:lang w:val="ka-GE"/>
        </w:rPr>
        <w:t>მთავარი მოვლენები</w:t>
      </w:r>
      <w:r w:rsidRPr="00BF40F4">
        <w:rPr>
          <w:rFonts w:ascii="Sylfaen" w:hAnsi="Sylfaen"/>
          <w:lang w:val="ka-GE"/>
        </w:rPr>
        <w:t xml:space="preserve">, მათ შორის მწვავე რესპირატორული  სინდრომის (SARS), ახლო აღმოსავლეთის რესპირატორული სინდრომის (MERS), გრიპის A (H1N1) და ებოლას </w:t>
      </w:r>
      <w:r w:rsidR="00940DE5" w:rsidRPr="00BF40F4">
        <w:rPr>
          <w:rFonts w:ascii="Sylfaen" w:hAnsi="Sylfaen"/>
          <w:lang w:val="ka-GE"/>
        </w:rPr>
        <w:t>ვირუს</w:t>
      </w:r>
      <w:r w:rsidRPr="00BF40F4">
        <w:rPr>
          <w:rFonts w:ascii="Sylfaen" w:hAnsi="Sylfaen"/>
          <w:lang w:val="ka-GE"/>
        </w:rPr>
        <w:t xml:space="preserve">ული დაავადებების </w:t>
      </w:r>
      <w:r w:rsidR="006D5BC9" w:rsidRPr="00BF40F4">
        <w:rPr>
          <w:rFonts w:ascii="Sylfaen" w:hAnsi="Sylfaen"/>
          <w:lang w:val="ka-GE"/>
        </w:rPr>
        <w:t xml:space="preserve">გავრცელების </w:t>
      </w:r>
      <w:r w:rsidRPr="00BF40F4">
        <w:rPr>
          <w:rFonts w:ascii="Sylfaen" w:hAnsi="Sylfaen"/>
          <w:lang w:val="ka-GE"/>
        </w:rPr>
        <w:t xml:space="preserve">შედეგად მიღებული ერთ-ერთი მთავარი გაკვეთილი </w:t>
      </w:r>
      <w:r w:rsidR="006A4846" w:rsidRPr="00BF40F4">
        <w:rPr>
          <w:rFonts w:ascii="Sylfaen" w:hAnsi="Sylfaen"/>
          <w:lang w:val="ka-GE"/>
        </w:rPr>
        <w:t xml:space="preserve">ცხადყოფს, რომ რისკის კომუნიკაცია </w:t>
      </w:r>
      <w:r w:rsidR="00940DE5" w:rsidRPr="00BF40F4">
        <w:rPr>
          <w:rFonts w:ascii="Sylfaen" w:hAnsi="Sylfaen"/>
          <w:lang w:val="ka-GE"/>
        </w:rPr>
        <w:t>საზოგადოებრივი  ჯანმრთელობის კრიზისულ სიტუაციებზე წარმატებული</w:t>
      </w:r>
      <w:r w:rsidRPr="00BF40F4">
        <w:rPr>
          <w:rFonts w:ascii="Sylfaen" w:hAnsi="Sylfaen"/>
          <w:lang w:val="ka-GE"/>
        </w:rPr>
        <w:t xml:space="preserve"> რეაგირების განუყოფელი ნაწილი</w:t>
      </w:r>
      <w:r w:rsidR="006A4846" w:rsidRPr="00BF40F4">
        <w:rPr>
          <w:rFonts w:ascii="Sylfaen" w:hAnsi="Sylfaen"/>
          <w:lang w:val="ka-GE"/>
        </w:rPr>
        <w:t xml:space="preserve">ა. </w:t>
      </w:r>
      <w:r w:rsidR="00940DE5" w:rsidRPr="00BF40F4">
        <w:rPr>
          <w:rFonts w:ascii="Sylfaen" w:hAnsi="Sylfaen"/>
          <w:lang w:val="ka-GE"/>
        </w:rPr>
        <w:t xml:space="preserve">საზოგადოებრივი  ჯანმრთელობის ყოველი კრიზისული </w:t>
      </w:r>
      <w:r w:rsidRPr="00BF40F4">
        <w:rPr>
          <w:rFonts w:ascii="Sylfaen" w:hAnsi="Sylfaen"/>
          <w:lang w:val="ka-GE"/>
        </w:rPr>
        <w:t>სიტუაცია კომუნიკაციის  ახალი გამოწვევების წინაშე დგება</w:t>
      </w:r>
      <w:r w:rsidR="00940DE5" w:rsidRPr="00BF40F4">
        <w:rPr>
          <w:rFonts w:ascii="Sylfaen" w:hAnsi="Sylfaen"/>
          <w:lang w:val="ka-GE"/>
        </w:rPr>
        <w:t xml:space="preserve"> და წინა გამოცდილების გაზიარება</w:t>
      </w:r>
      <w:r w:rsidR="00EF0A36" w:rsidRPr="00BF40F4">
        <w:rPr>
          <w:rFonts w:ascii="Sylfaen" w:hAnsi="Sylfaen"/>
          <w:lang w:val="ka-GE"/>
        </w:rPr>
        <w:t xml:space="preserve"> მნიშვნელოვანია. </w:t>
      </w:r>
    </w:p>
    <w:p w14:paraId="630508FE" w14:textId="7ED07C97" w:rsidR="008C11AA" w:rsidRPr="00BF40F4" w:rsidRDefault="008C11AA" w:rsidP="00F05586">
      <w:pPr>
        <w:jc w:val="both"/>
        <w:rPr>
          <w:rFonts w:ascii="Sylfaen" w:hAnsi="Sylfaen"/>
          <w:lang w:val="ka-GE"/>
        </w:rPr>
      </w:pPr>
      <w:r w:rsidRPr="00BF40F4">
        <w:rPr>
          <w:rFonts w:ascii="Sylfaen" w:hAnsi="Sylfaen"/>
          <w:lang w:val="ka-GE"/>
        </w:rPr>
        <w:t xml:space="preserve">ებოლას აფეთქება აფრიკის 4 ქვეყანაში იყო </w:t>
      </w:r>
      <w:r w:rsidR="004D0210" w:rsidRPr="00BF40F4">
        <w:rPr>
          <w:rFonts w:ascii="Sylfaen" w:hAnsi="Sylfaen"/>
          <w:lang w:val="ka-GE"/>
        </w:rPr>
        <w:t>მაგალითი</w:t>
      </w:r>
      <w:r w:rsidR="00B76271" w:rsidRPr="00BF40F4">
        <w:rPr>
          <w:rFonts w:ascii="Sylfaen" w:hAnsi="Sylfaen"/>
          <w:lang w:val="ka-GE"/>
        </w:rPr>
        <w:t xml:space="preserve"> </w:t>
      </w:r>
      <w:r w:rsidRPr="00BF40F4">
        <w:rPr>
          <w:rFonts w:ascii="Sylfaen" w:hAnsi="Sylfaen"/>
          <w:lang w:val="ka-GE"/>
        </w:rPr>
        <w:t>იმის</w:t>
      </w:r>
      <w:r w:rsidR="004D0210" w:rsidRPr="00BF40F4">
        <w:rPr>
          <w:rFonts w:ascii="Sylfaen" w:hAnsi="Sylfaen"/>
          <w:lang w:val="ka-GE"/>
        </w:rPr>
        <w:t>ა</w:t>
      </w:r>
      <w:r w:rsidRPr="00BF40F4">
        <w:rPr>
          <w:rFonts w:ascii="Sylfaen" w:hAnsi="Sylfaen"/>
          <w:lang w:val="ka-GE"/>
        </w:rPr>
        <w:t>, თუ როგორ აფასებენ ადამიანები მათთვის ძვირფასი ადამიანების ჯანმრთელობას და ამავდროულად ავიწყდებათ, რომ რეკომენდ</w:t>
      </w:r>
      <w:r w:rsidR="004D0210" w:rsidRPr="00BF40F4">
        <w:rPr>
          <w:rFonts w:ascii="Sylfaen" w:hAnsi="Sylfaen"/>
          <w:lang w:val="ka-GE"/>
        </w:rPr>
        <w:t>ირ</w:t>
      </w:r>
      <w:r w:rsidRPr="00BF40F4">
        <w:rPr>
          <w:rFonts w:ascii="Sylfaen" w:hAnsi="Sylfaen"/>
          <w:lang w:val="ka-GE"/>
        </w:rPr>
        <w:t xml:space="preserve">ებული სიფრთხილის ზომების უგულვებელყოფა საბოლოო ჯამში </w:t>
      </w:r>
      <w:r w:rsidR="004D0210" w:rsidRPr="00BF40F4">
        <w:rPr>
          <w:rFonts w:ascii="Sylfaen" w:hAnsi="Sylfaen"/>
          <w:lang w:val="ka-GE"/>
        </w:rPr>
        <w:t xml:space="preserve">დაავადების განვითარებას </w:t>
      </w:r>
      <w:r w:rsidRPr="00BF40F4">
        <w:rPr>
          <w:rFonts w:ascii="Sylfaen" w:hAnsi="Sylfaen"/>
          <w:lang w:val="ka-GE"/>
        </w:rPr>
        <w:t xml:space="preserve">იწვევს. ბევრ შემთხვევაში დაავადების გავრცელების მიზეზი </w:t>
      </w:r>
      <w:r w:rsidR="004D0210" w:rsidRPr="00BF40F4">
        <w:rPr>
          <w:rFonts w:ascii="Sylfaen" w:hAnsi="Sylfaen"/>
          <w:highlight w:val="yellow"/>
          <w:lang w:val="ka-GE"/>
        </w:rPr>
        <w:t xml:space="preserve">  </w:t>
      </w:r>
      <w:r w:rsidR="00961B6F" w:rsidRPr="00BF40F4">
        <w:rPr>
          <w:rFonts w:ascii="Sylfaen" w:hAnsi="Sylfaen"/>
          <w:highlight w:val="yellow"/>
          <w:lang w:val="ka-GE"/>
        </w:rPr>
        <w:t xml:space="preserve">დაკრძალვის </w:t>
      </w:r>
      <w:r w:rsidRPr="00BF40F4">
        <w:rPr>
          <w:rFonts w:ascii="Sylfaen" w:hAnsi="Sylfaen"/>
          <w:highlight w:val="yellow"/>
          <w:lang w:val="ka-GE"/>
        </w:rPr>
        <w:t>რიტუალები</w:t>
      </w:r>
      <w:r w:rsidRPr="00BF40F4">
        <w:rPr>
          <w:rFonts w:ascii="Sylfaen" w:hAnsi="Sylfaen"/>
          <w:lang w:val="ka-GE"/>
        </w:rPr>
        <w:t xml:space="preserve"> იყო. მიუხედავად </w:t>
      </w:r>
      <w:r w:rsidR="004D0210" w:rsidRPr="00BF40F4">
        <w:rPr>
          <w:rFonts w:ascii="Sylfaen" w:hAnsi="Sylfaen"/>
          <w:lang w:val="ka-GE"/>
        </w:rPr>
        <w:t xml:space="preserve">არსებული </w:t>
      </w:r>
      <w:r w:rsidRPr="00BF40F4">
        <w:rPr>
          <w:rFonts w:ascii="Sylfaen" w:hAnsi="Sylfaen"/>
          <w:lang w:val="ka-GE"/>
        </w:rPr>
        <w:t>საშიშროებისა,</w:t>
      </w:r>
      <w:r w:rsidR="004D0210" w:rsidRPr="00BF40F4">
        <w:rPr>
          <w:rFonts w:ascii="Sylfaen" w:hAnsi="Sylfaen"/>
          <w:lang w:val="ka-GE"/>
        </w:rPr>
        <w:t xml:space="preserve"> რომლის შესახებაც </w:t>
      </w:r>
      <w:r w:rsidR="00B76271" w:rsidRPr="00BF40F4">
        <w:rPr>
          <w:rFonts w:ascii="Sylfaen" w:hAnsi="Sylfaen"/>
          <w:lang w:val="ka-GE"/>
        </w:rPr>
        <w:t>იყვნენ ინფორმირებულები</w:t>
      </w:r>
      <w:r w:rsidR="004D0210" w:rsidRPr="00BF40F4">
        <w:rPr>
          <w:rFonts w:ascii="Sylfaen" w:hAnsi="Sylfaen"/>
          <w:lang w:val="ka-GE"/>
        </w:rPr>
        <w:t xml:space="preserve">, </w:t>
      </w:r>
      <w:r w:rsidRPr="00BF40F4">
        <w:rPr>
          <w:rFonts w:ascii="Sylfaen" w:hAnsi="Sylfaen"/>
          <w:lang w:val="ka-GE"/>
        </w:rPr>
        <w:t xml:space="preserve"> ადამიანები </w:t>
      </w:r>
      <w:r w:rsidR="004D0210" w:rsidRPr="00BF40F4">
        <w:rPr>
          <w:rFonts w:ascii="Sylfaen" w:hAnsi="Sylfaen"/>
          <w:lang w:val="ka-GE"/>
        </w:rPr>
        <w:t xml:space="preserve">მაინც </w:t>
      </w:r>
      <w:r w:rsidRPr="00BF40F4">
        <w:rPr>
          <w:rFonts w:ascii="Sylfaen" w:hAnsi="Sylfaen"/>
          <w:lang w:val="ka-GE"/>
        </w:rPr>
        <w:t xml:space="preserve">ჯიუტად </w:t>
      </w:r>
      <w:r w:rsidR="004D0210" w:rsidRPr="00BF40F4">
        <w:rPr>
          <w:rFonts w:ascii="Sylfaen" w:hAnsi="Sylfaen"/>
          <w:lang w:val="ka-GE"/>
        </w:rPr>
        <w:t xml:space="preserve">განაბრძობდნენ </w:t>
      </w:r>
      <w:r w:rsidRPr="00BF40F4">
        <w:rPr>
          <w:rFonts w:ascii="Sylfaen" w:hAnsi="Sylfaen"/>
          <w:lang w:val="ka-GE"/>
        </w:rPr>
        <w:t>მათი კულტურისთვის დამახასიათებელ ქცევას</w:t>
      </w:r>
      <w:r w:rsidR="00B76271" w:rsidRPr="00BF40F4">
        <w:rPr>
          <w:rFonts w:ascii="Sylfaen" w:hAnsi="Sylfaen"/>
          <w:lang w:val="ka-GE"/>
        </w:rPr>
        <w:t>.</w:t>
      </w:r>
      <w:r w:rsidR="004D0210" w:rsidRPr="00BF40F4">
        <w:rPr>
          <w:rFonts w:ascii="Sylfaen" w:hAnsi="Sylfaen"/>
          <w:lang w:val="ka-GE"/>
        </w:rPr>
        <w:t xml:space="preserve"> აკრძალვამ კი</w:t>
      </w:r>
      <w:r w:rsidRPr="00BF40F4">
        <w:rPr>
          <w:rFonts w:ascii="Sylfaen" w:hAnsi="Sylfaen"/>
          <w:lang w:val="ka-GE"/>
        </w:rPr>
        <w:t xml:space="preserve"> </w:t>
      </w:r>
      <w:r w:rsidR="004D0210" w:rsidRPr="00BF40F4">
        <w:rPr>
          <w:rFonts w:ascii="Sylfaen" w:hAnsi="Sylfaen"/>
          <w:lang w:val="ka-GE"/>
        </w:rPr>
        <w:t xml:space="preserve"> </w:t>
      </w:r>
      <w:r w:rsidRPr="00BF40F4">
        <w:rPr>
          <w:rFonts w:ascii="Sylfaen" w:hAnsi="Sylfaen"/>
          <w:lang w:val="ka-GE"/>
        </w:rPr>
        <w:t>გამოიწვია</w:t>
      </w:r>
      <w:r w:rsidR="006557AC" w:rsidRPr="00BF40F4">
        <w:rPr>
          <w:rFonts w:ascii="Sylfaen" w:hAnsi="Sylfaen"/>
          <w:lang w:val="ka-GE"/>
        </w:rPr>
        <w:t xml:space="preserve"> მოსახლეობაში აგრესია და გახდა </w:t>
      </w:r>
      <w:r w:rsidRPr="00BF40F4">
        <w:rPr>
          <w:rFonts w:ascii="Sylfaen" w:hAnsi="Sylfaen"/>
          <w:lang w:val="ka-GE"/>
        </w:rPr>
        <w:t>მედიკამენტებს</w:t>
      </w:r>
      <w:r w:rsidR="006557AC" w:rsidRPr="00BF40F4">
        <w:rPr>
          <w:rFonts w:ascii="Sylfaen" w:hAnsi="Sylfaen"/>
          <w:lang w:val="ka-GE"/>
        </w:rPr>
        <w:t>ა და სამედიცინო დახმარებაზე უარის თქმის მიზეზი.</w:t>
      </w:r>
      <w:r w:rsidR="004D0210" w:rsidRPr="00BF40F4">
        <w:rPr>
          <w:rFonts w:ascii="Sylfaen" w:hAnsi="Sylfaen"/>
          <w:lang w:val="ka-GE"/>
        </w:rPr>
        <w:t xml:space="preserve"> </w:t>
      </w:r>
      <w:r w:rsidRPr="00BF40F4">
        <w:rPr>
          <w:rFonts w:ascii="Sylfaen" w:hAnsi="Sylfaen"/>
          <w:lang w:val="ka-GE"/>
        </w:rPr>
        <w:t>აღნიშნული მაგალითი ხაზს უსვამს</w:t>
      </w:r>
      <w:r w:rsidR="004D0210" w:rsidRPr="00BF40F4">
        <w:rPr>
          <w:rFonts w:ascii="Sylfaen" w:hAnsi="Sylfaen"/>
          <w:lang w:val="ka-GE"/>
        </w:rPr>
        <w:t xml:space="preserve"> </w:t>
      </w:r>
      <w:r w:rsidRPr="00BF40F4">
        <w:rPr>
          <w:rFonts w:ascii="Sylfaen" w:hAnsi="Sylfaen"/>
          <w:lang w:val="ka-GE"/>
        </w:rPr>
        <w:t>რისკების კომუნიკაციის მნიშვნელობას, რადგან ქცევითი ცვლილებებისა და სოციალური მობილიზაციის მისაღწევად მნიშვნელოვანია გათვალისწინებულ იქნას საზოგადოების კულტურული გარემო</w:t>
      </w:r>
      <w:r w:rsidR="006557AC" w:rsidRPr="00BF40F4">
        <w:rPr>
          <w:rFonts w:ascii="Sylfaen" w:hAnsi="Sylfaen"/>
          <w:lang w:val="ka-GE"/>
        </w:rPr>
        <w:t>, მოსახლეობის რეაქცია და თუნდაც კარგად დაგეგმილი კონტროლის ზომების მიმღებლობა.</w:t>
      </w:r>
    </w:p>
    <w:p w14:paraId="5336E871" w14:textId="4C09DB46" w:rsidR="00F560AF" w:rsidRPr="00BF40F4" w:rsidRDefault="00BA4057" w:rsidP="00F05586">
      <w:pPr>
        <w:jc w:val="both"/>
        <w:rPr>
          <w:rFonts w:ascii="Sylfaen" w:hAnsi="Sylfaen"/>
          <w:lang w:val="ka-GE"/>
        </w:rPr>
      </w:pPr>
      <w:r w:rsidRPr="00BF40F4">
        <w:rPr>
          <w:rFonts w:ascii="Sylfaen" w:hAnsi="Sylfaen"/>
          <w:lang w:val="ka-GE"/>
        </w:rPr>
        <w:t xml:space="preserve">2020 წელს </w:t>
      </w:r>
      <w:r w:rsidR="00F560AF" w:rsidRPr="00BF40F4">
        <w:rPr>
          <w:rFonts w:ascii="Sylfaen" w:hAnsi="Sylfaen"/>
          <w:lang w:val="ka-GE"/>
        </w:rPr>
        <w:t>Covid-19-ის აფეთქება საზოგადოებრივი ჯანმრთელობის სისტემების</w:t>
      </w:r>
      <w:r w:rsidRPr="00BF40F4">
        <w:rPr>
          <w:rFonts w:ascii="Sylfaen" w:hAnsi="Sylfaen"/>
          <w:lang w:val="ka-GE"/>
        </w:rPr>
        <w:t>ა</w:t>
      </w:r>
      <w:r w:rsidR="00F560AF" w:rsidRPr="00BF40F4">
        <w:rPr>
          <w:rFonts w:ascii="Sylfaen" w:hAnsi="Sylfaen"/>
          <w:lang w:val="ka-GE"/>
        </w:rPr>
        <w:t xml:space="preserve">  და მოსახლეობასთან ეფექტური კომუნიკაციის </w:t>
      </w:r>
      <w:r w:rsidRPr="00BF40F4">
        <w:rPr>
          <w:rFonts w:ascii="Sylfaen" w:hAnsi="Sylfaen"/>
          <w:lang w:val="ka-GE"/>
        </w:rPr>
        <w:t>შესაძლებლობების ახალი გამოწვევაა</w:t>
      </w:r>
      <w:r w:rsidR="00F560AF" w:rsidRPr="00BF40F4">
        <w:rPr>
          <w:rFonts w:ascii="Sylfaen" w:hAnsi="Sylfaen"/>
          <w:lang w:val="ka-GE"/>
        </w:rPr>
        <w:t xml:space="preserve">. </w:t>
      </w:r>
      <w:r w:rsidR="0084202C" w:rsidRPr="00BF40F4">
        <w:rPr>
          <w:rFonts w:ascii="Sylfaen" w:hAnsi="Sylfaen"/>
          <w:lang w:val="ka-GE"/>
        </w:rPr>
        <w:t xml:space="preserve">გამოცდილება ცხადყოფს, რომ </w:t>
      </w:r>
      <w:r w:rsidR="00F560AF" w:rsidRPr="00BF40F4">
        <w:rPr>
          <w:rFonts w:ascii="Sylfaen" w:hAnsi="Sylfaen"/>
          <w:lang w:val="ka-GE"/>
        </w:rPr>
        <w:t>ეფექტური კომუნიკაციის ჩავარდნა იწვევს ნდობისა და რეპუტაციის დაკარგვას, ეკონომი</w:t>
      </w:r>
      <w:r w:rsidR="00AD0170" w:rsidRPr="00BF40F4">
        <w:rPr>
          <w:rFonts w:ascii="Sylfaen" w:hAnsi="Sylfaen"/>
          <w:lang w:val="ka-GE"/>
        </w:rPr>
        <w:t>კ</w:t>
      </w:r>
      <w:r w:rsidR="00F560AF" w:rsidRPr="00BF40F4">
        <w:rPr>
          <w:rFonts w:ascii="Sylfaen" w:hAnsi="Sylfaen"/>
          <w:lang w:val="ka-GE"/>
        </w:rPr>
        <w:t xml:space="preserve">ურ </w:t>
      </w:r>
      <w:r w:rsidR="00AD0170" w:rsidRPr="00BF40F4">
        <w:rPr>
          <w:rFonts w:ascii="Sylfaen" w:hAnsi="Sylfaen"/>
          <w:lang w:val="ka-GE"/>
        </w:rPr>
        <w:t>ზ</w:t>
      </w:r>
      <w:r w:rsidR="0084202C" w:rsidRPr="00BF40F4">
        <w:rPr>
          <w:rFonts w:ascii="Sylfaen" w:hAnsi="Sylfaen"/>
          <w:lang w:val="ka-GE"/>
        </w:rPr>
        <w:t>არალსა</w:t>
      </w:r>
      <w:r w:rsidR="00F560AF" w:rsidRPr="00BF40F4">
        <w:rPr>
          <w:rFonts w:ascii="Sylfaen" w:hAnsi="Sylfaen"/>
          <w:lang w:val="ka-GE"/>
        </w:rPr>
        <w:t xml:space="preserve"> და უარეს შემთხვევებში</w:t>
      </w:r>
      <w:r w:rsidR="00AD0170" w:rsidRPr="00BF40F4">
        <w:rPr>
          <w:rFonts w:ascii="Sylfaen" w:hAnsi="Sylfaen"/>
          <w:lang w:val="ka-GE"/>
        </w:rPr>
        <w:t xml:space="preserve"> </w:t>
      </w:r>
      <w:r w:rsidR="0084202C" w:rsidRPr="00BF40F4">
        <w:rPr>
          <w:rFonts w:ascii="Sylfaen" w:hAnsi="Sylfaen"/>
          <w:lang w:val="ka-GE"/>
        </w:rPr>
        <w:t>ადამიანურ მსხვე</w:t>
      </w:r>
      <w:r w:rsidR="00AD0170" w:rsidRPr="00BF40F4">
        <w:rPr>
          <w:rFonts w:ascii="Sylfaen" w:hAnsi="Sylfaen"/>
          <w:lang w:val="ka-GE"/>
        </w:rPr>
        <w:t>რ</w:t>
      </w:r>
      <w:r w:rsidR="0084202C" w:rsidRPr="00BF40F4">
        <w:rPr>
          <w:rFonts w:ascii="Sylfaen" w:hAnsi="Sylfaen"/>
          <w:lang w:val="ka-GE"/>
        </w:rPr>
        <w:t>პლს</w:t>
      </w:r>
      <w:r w:rsidR="00F560AF" w:rsidRPr="00BF40F4">
        <w:rPr>
          <w:rFonts w:ascii="Sylfaen" w:hAnsi="Sylfaen"/>
          <w:lang w:val="ka-GE"/>
        </w:rPr>
        <w:t xml:space="preserve">. მიუხედავად იმისა, რომ </w:t>
      </w:r>
      <w:r w:rsidR="0084202C" w:rsidRPr="00BF40F4">
        <w:rPr>
          <w:rFonts w:ascii="Sylfaen" w:hAnsi="Sylfaen"/>
          <w:lang w:val="ka-GE"/>
        </w:rPr>
        <w:t>ყოველი ახალი კრიზისი ახალი ცოდ</w:t>
      </w:r>
      <w:r w:rsidR="00AD0170" w:rsidRPr="00BF40F4">
        <w:rPr>
          <w:rFonts w:ascii="Sylfaen" w:hAnsi="Sylfaen"/>
          <w:lang w:val="ka-GE"/>
        </w:rPr>
        <w:t>ნ</w:t>
      </w:r>
      <w:r w:rsidR="0084202C" w:rsidRPr="00BF40F4">
        <w:rPr>
          <w:rFonts w:ascii="Sylfaen" w:hAnsi="Sylfaen"/>
          <w:lang w:val="ka-GE"/>
        </w:rPr>
        <w:t xml:space="preserve">ისა და გაკვეთილის მიღების შესაძლებლობაა, არ უნდა </w:t>
      </w:r>
      <w:r w:rsidR="00B76271" w:rsidRPr="00BF40F4">
        <w:rPr>
          <w:rFonts w:ascii="Sylfaen" w:hAnsi="Sylfaen"/>
          <w:lang w:val="ka-GE"/>
        </w:rPr>
        <w:t xml:space="preserve">იქნეს დავიწყებული </w:t>
      </w:r>
      <w:r w:rsidR="00F560AF" w:rsidRPr="00BF40F4">
        <w:rPr>
          <w:rFonts w:ascii="Sylfaen" w:hAnsi="Sylfaen"/>
          <w:lang w:val="ka-GE"/>
        </w:rPr>
        <w:t>ქმედებები, რომლებიც</w:t>
      </w:r>
      <w:r w:rsidR="0084202C" w:rsidRPr="00BF40F4">
        <w:rPr>
          <w:rFonts w:ascii="Sylfaen" w:hAnsi="Sylfaen"/>
          <w:lang w:val="ka-GE"/>
        </w:rPr>
        <w:t xml:space="preserve"> უკვე</w:t>
      </w:r>
      <w:r w:rsidR="00AD0170" w:rsidRPr="00BF40F4">
        <w:rPr>
          <w:rFonts w:ascii="Sylfaen" w:hAnsi="Sylfaen"/>
          <w:lang w:val="ka-GE"/>
        </w:rPr>
        <w:t xml:space="preserve"> </w:t>
      </w:r>
      <w:r w:rsidR="00EF0A36" w:rsidRPr="00BF40F4">
        <w:rPr>
          <w:rFonts w:ascii="Sylfaen" w:hAnsi="Sylfaen"/>
          <w:lang w:val="ka-GE"/>
        </w:rPr>
        <w:t xml:space="preserve">გამოცდილია და </w:t>
      </w:r>
      <w:r w:rsidR="00B76271" w:rsidRPr="00BF40F4">
        <w:rPr>
          <w:rFonts w:ascii="Sylfaen" w:hAnsi="Sylfaen"/>
          <w:lang w:val="ka-GE"/>
        </w:rPr>
        <w:t>დამტიკებულია</w:t>
      </w:r>
      <w:r w:rsidR="00F560AF" w:rsidRPr="00BF40F4">
        <w:rPr>
          <w:rFonts w:ascii="Sylfaen" w:hAnsi="Sylfaen"/>
          <w:lang w:val="ka-GE"/>
        </w:rPr>
        <w:t xml:space="preserve"> </w:t>
      </w:r>
      <w:r w:rsidR="00B76271" w:rsidRPr="00BF40F4">
        <w:rPr>
          <w:rFonts w:ascii="Sylfaen" w:hAnsi="Sylfaen"/>
          <w:lang w:val="ka-GE"/>
        </w:rPr>
        <w:t>მათი ეფექტურობა</w:t>
      </w:r>
      <w:r w:rsidR="00F560AF" w:rsidRPr="00BF40F4">
        <w:rPr>
          <w:rFonts w:ascii="Sylfaen" w:hAnsi="Sylfaen"/>
          <w:lang w:val="ka-GE"/>
        </w:rPr>
        <w:t xml:space="preserve">. </w:t>
      </w:r>
      <w:r w:rsidR="0084202C" w:rsidRPr="00BF40F4">
        <w:rPr>
          <w:rFonts w:ascii="Sylfaen" w:hAnsi="Sylfaen"/>
          <w:lang w:val="ka-GE"/>
        </w:rPr>
        <w:t xml:space="preserve">კრიზისულ </w:t>
      </w:r>
      <w:r w:rsidR="0084202C" w:rsidRPr="00BF40F4">
        <w:rPr>
          <w:rFonts w:ascii="Sylfaen" w:hAnsi="Sylfaen"/>
        </w:rPr>
        <w:t>სიტუაციებში რისკის კომუნიკაცია</w:t>
      </w:r>
      <w:r w:rsidR="00AD0170" w:rsidRPr="00BF40F4">
        <w:rPr>
          <w:rFonts w:ascii="Sylfaen" w:hAnsi="Sylfaen"/>
          <w:lang w:val="ka-GE"/>
        </w:rPr>
        <w:t xml:space="preserve"> </w:t>
      </w:r>
      <w:r w:rsidR="0084202C" w:rsidRPr="00BF40F4">
        <w:rPr>
          <w:rFonts w:ascii="Sylfaen" w:hAnsi="Sylfaen"/>
          <w:lang w:val="ka-GE"/>
        </w:rPr>
        <w:t xml:space="preserve">უკიდურესად დიდ </w:t>
      </w:r>
      <w:r w:rsidR="0084202C" w:rsidRPr="00BF40F4">
        <w:rPr>
          <w:rFonts w:ascii="Sylfaen" w:hAnsi="Sylfaen"/>
        </w:rPr>
        <w:t>მნიშვნელობას ი</w:t>
      </w:r>
      <w:r w:rsidR="0084202C" w:rsidRPr="00BF40F4">
        <w:rPr>
          <w:rFonts w:ascii="Sylfaen" w:hAnsi="Sylfaen"/>
          <w:lang w:val="ka-GE"/>
        </w:rPr>
        <w:t>ძენს</w:t>
      </w:r>
      <w:r w:rsidR="00AD0170" w:rsidRPr="00BF40F4">
        <w:rPr>
          <w:rFonts w:ascii="Sylfaen" w:hAnsi="Sylfaen"/>
          <w:lang w:val="ka-GE"/>
        </w:rPr>
        <w:t>,</w:t>
      </w:r>
      <w:r w:rsidR="0084202C" w:rsidRPr="00BF40F4">
        <w:rPr>
          <w:rFonts w:ascii="Sylfaen" w:hAnsi="Sylfaen"/>
          <w:lang w:val="ka-GE"/>
        </w:rPr>
        <w:t xml:space="preserve"> რაც მნიშვნელოვანი გზავნილია გადაწყვეტილების მიმღები მხარეებისთვის</w:t>
      </w:r>
      <w:r w:rsidR="00F560AF" w:rsidRPr="00BF40F4">
        <w:rPr>
          <w:rFonts w:ascii="Sylfaen" w:hAnsi="Sylfaen"/>
          <w:lang w:val="ka-GE"/>
        </w:rPr>
        <w:t xml:space="preserve">, </w:t>
      </w:r>
      <w:r w:rsidR="00AD0170" w:rsidRPr="00BF40F4">
        <w:rPr>
          <w:rFonts w:ascii="Sylfaen" w:hAnsi="Sylfaen"/>
          <w:lang w:val="ka-GE"/>
        </w:rPr>
        <w:t xml:space="preserve">რათა </w:t>
      </w:r>
      <w:r w:rsidR="00A020CF" w:rsidRPr="00BF40F4">
        <w:rPr>
          <w:rFonts w:ascii="Sylfaen" w:hAnsi="Sylfaen"/>
          <w:lang w:val="ka-GE"/>
        </w:rPr>
        <w:t xml:space="preserve">მათ </w:t>
      </w:r>
      <w:r w:rsidR="00F560AF" w:rsidRPr="00BF40F4">
        <w:rPr>
          <w:rFonts w:ascii="Sylfaen" w:hAnsi="Sylfaen"/>
          <w:lang w:val="ka-GE"/>
        </w:rPr>
        <w:t xml:space="preserve">უზრუნველყონ </w:t>
      </w:r>
      <w:r w:rsidR="00EF0A36" w:rsidRPr="00BF40F4">
        <w:rPr>
          <w:rFonts w:ascii="Sylfaen" w:hAnsi="Sylfaen"/>
          <w:lang w:val="ka-GE"/>
        </w:rPr>
        <w:t xml:space="preserve">რისკის კომუნიკაციის </w:t>
      </w:r>
      <w:r w:rsidR="00AD0170" w:rsidRPr="00BF40F4">
        <w:rPr>
          <w:rFonts w:ascii="Sylfaen" w:hAnsi="Sylfaen"/>
          <w:lang w:val="ka-GE"/>
        </w:rPr>
        <w:t xml:space="preserve">ჩართვა </w:t>
      </w:r>
      <w:r w:rsidR="00EF0A36" w:rsidRPr="00BF40F4">
        <w:rPr>
          <w:rFonts w:ascii="Sylfaen" w:hAnsi="Sylfaen"/>
          <w:lang w:val="ka-GE"/>
        </w:rPr>
        <w:t>რისკებზე რ</w:t>
      </w:r>
      <w:r w:rsidR="0084202C" w:rsidRPr="00BF40F4">
        <w:rPr>
          <w:rFonts w:ascii="Sylfaen" w:hAnsi="Sylfaen"/>
          <w:lang w:val="ka-GE"/>
        </w:rPr>
        <w:t>ე</w:t>
      </w:r>
      <w:r w:rsidR="00EF0A36" w:rsidRPr="00BF40F4">
        <w:rPr>
          <w:rFonts w:ascii="Sylfaen" w:hAnsi="Sylfaen"/>
          <w:lang w:val="ka-GE"/>
        </w:rPr>
        <w:t xml:space="preserve">აგირების გეგმაში, </w:t>
      </w:r>
      <w:r w:rsidR="00F560AF" w:rsidRPr="00BF40F4">
        <w:rPr>
          <w:rFonts w:ascii="Sylfaen" w:hAnsi="Sylfaen"/>
          <w:lang w:val="ka-GE"/>
        </w:rPr>
        <w:t>როგორც მზადყოფნის</w:t>
      </w:r>
      <w:r w:rsidR="00EF0A36" w:rsidRPr="00BF40F4">
        <w:rPr>
          <w:rFonts w:ascii="Sylfaen" w:hAnsi="Sylfaen"/>
          <w:lang w:val="ka-GE"/>
        </w:rPr>
        <w:t>ა</w:t>
      </w:r>
      <w:r w:rsidR="00F560AF" w:rsidRPr="00BF40F4">
        <w:rPr>
          <w:rFonts w:ascii="Sylfaen" w:hAnsi="Sylfaen"/>
          <w:lang w:val="ka-GE"/>
        </w:rPr>
        <w:t xml:space="preserve"> და რეაგირების ღონისძიებების აუცილებელი კომპონენტი.</w:t>
      </w:r>
    </w:p>
    <w:p w14:paraId="5799320F" w14:textId="77777777" w:rsidR="00441482" w:rsidRPr="00BF40F4" w:rsidRDefault="00441482" w:rsidP="00F05586">
      <w:pPr>
        <w:jc w:val="both"/>
        <w:rPr>
          <w:rFonts w:ascii="Sylfaen" w:hAnsi="Sylfaen"/>
        </w:rPr>
      </w:pPr>
    </w:p>
    <w:p w14:paraId="50C98C8F" w14:textId="77777777" w:rsidR="009F3F31" w:rsidRPr="00BF40F4" w:rsidRDefault="009F3F31" w:rsidP="00F05586">
      <w:pPr>
        <w:pStyle w:val="ListParagraph"/>
        <w:numPr>
          <w:ilvl w:val="2"/>
          <w:numId w:val="1"/>
        </w:numPr>
        <w:jc w:val="both"/>
        <w:outlineLvl w:val="2"/>
        <w:rPr>
          <w:rFonts w:ascii="Sylfaen" w:hAnsi="Sylfaen"/>
          <w:b/>
          <w:color w:val="000000" w:themeColor="text1"/>
          <w:lang w:val="ka-GE"/>
        </w:rPr>
      </w:pPr>
      <w:bookmarkStart w:id="59" w:name="_Toc44608329"/>
      <w:r w:rsidRPr="00BF40F4">
        <w:rPr>
          <w:rFonts w:ascii="Sylfaen" w:hAnsi="Sylfaen"/>
          <w:b/>
          <w:color w:val="000000" w:themeColor="text1"/>
          <w:lang w:val="ka-GE"/>
        </w:rPr>
        <w:t>რატომ გაიზარდა რისკების კომუნიკაციის მნიშვნელობა?</w:t>
      </w:r>
      <w:bookmarkEnd w:id="59"/>
    </w:p>
    <w:p w14:paraId="5F223CAA" w14:textId="77777777" w:rsidR="009F3F31" w:rsidRPr="00BF40F4" w:rsidRDefault="009F3F31" w:rsidP="00F05586">
      <w:pPr>
        <w:jc w:val="both"/>
        <w:rPr>
          <w:rFonts w:ascii="Sylfaen" w:hAnsi="Sylfaen"/>
          <w:color w:val="000000" w:themeColor="text1"/>
          <w:lang w:val="ka-GE"/>
        </w:rPr>
      </w:pPr>
      <w:r w:rsidRPr="00BF40F4">
        <w:rPr>
          <w:rFonts w:ascii="Sylfaen" w:hAnsi="Sylfaen"/>
          <w:color w:val="000000" w:themeColor="text1"/>
          <w:lang w:val="ka-GE"/>
        </w:rPr>
        <w:t>საზოგადოებასთან რისკების შესახებ კომუნიკაცია მთავრობისა და რეაგირებაზე პასუხისმგებელი სტრუქტურებისთვის სულ უფრო მნიშვნელოვანი საკითხი ხდება. ამის მრავალი მიზეზი არსებობს:</w:t>
      </w:r>
    </w:p>
    <w:p w14:paraId="3F7E231E" w14:textId="77777777" w:rsidR="009F3F31" w:rsidRPr="00BF40F4" w:rsidRDefault="009F3F31" w:rsidP="00F05586">
      <w:pPr>
        <w:pStyle w:val="ListParagraph"/>
        <w:numPr>
          <w:ilvl w:val="0"/>
          <w:numId w:val="3"/>
        </w:numPr>
        <w:jc w:val="both"/>
        <w:rPr>
          <w:rFonts w:ascii="Sylfaen" w:hAnsi="Sylfaen"/>
          <w:color w:val="000000" w:themeColor="text1"/>
          <w:lang w:val="ka-GE"/>
        </w:rPr>
      </w:pPr>
      <w:r w:rsidRPr="00BF40F4">
        <w:rPr>
          <w:rFonts w:ascii="Sylfaen" w:hAnsi="Sylfaen"/>
          <w:color w:val="000000" w:themeColor="text1"/>
          <w:lang w:val="ka-GE"/>
        </w:rPr>
        <w:t xml:space="preserve">ზოგიერთი რისკის </w:t>
      </w:r>
      <w:r w:rsidRPr="00BF40F4">
        <w:rPr>
          <w:rFonts w:ascii="Sylfaen" w:hAnsi="Sylfaen"/>
          <w:color w:val="000000" w:themeColor="text1"/>
          <w:highlight w:val="yellow"/>
          <w:lang w:val="ka-GE"/>
        </w:rPr>
        <w:t>ბუნება</w:t>
      </w:r>
      <w:r w:rsidRPr="00BF40F4">
        <w:rPr>
          <w:rFonts w:ascii="Sylfaen" w:hAnsi="Sylfaen"/>
          <w:color w:val="000000" w:themeColor="text1"/>
          <w:lang w:val="ka-GE"/>
        </w:rPr>
        <w:t xml:space="preserve"> ბევრად უფრო რთული და გაურკვეველი გახდა. სამეცნიერო–ტექნოლოგიური განვითარების ტემპმა „ხელოვნურად შექმნილ“ რისკებთან დაკავშირებით ახალი შეშფოთება გამოიწვია,   რომელთა დამტკიცება ან უარყოფა ხშირად რთულია. მას შემდეგ, რაც მსოფლიო მეტად ურთიერთდაკავშირებული და ურთიერთდამოკიდებულებული გახდა, </w:t>
      </w:r>
      <w:r w:rsidRPr="00BF40F4">
        <w:rPr>
          <w:rFonts w:ascii="Sylfaen" w:hAnsi="Sylfaen"/>
          <w:color w:val="000000" w:themeColor="text1"/>
          <w:lang w:val="ka-GE"/>
        </w:rPr>
        <w:lastRenderedPageBreak/>
        <w:t xml:space="preserve">ადამიანები  აქამდე შორეულ რისკების მიმართაც უფრო მეტად  მოწყვლადები გახდნენ. </w:t>
      </w:r>
    </w:p>
    <w:p w14:paraId="65161C2C" w14:textId="77777777" w:rsidR="009F3F31" w:rsidRPr="00BF40F4" w:rsidRDefault="009F3F31" w:rsidP="00F05586">
      <w:pPr>
        <w:pStyle w:val="ListParagraph"/>
        <w:numPr>
          <w:ilvl w:val="0"/>
          <w:numId w:val="3"/>
        </w:numPr>
        <w:jc w:val="both"/>
        <w:rPr>
          <w:rFonts w:ascii="Sylfaen" w:hAnsi="Sylfaen"/>
          <w:color w:val="000000" w:themeColor="text1"/>
          <w:lang w:val="ka-GE"/>
        </w:rPr>
      </w:pPr>
      <w:r w:rsidRPr="00BF40F4">
        <w:rPr>
          <w:rFonts w:ascii="Sylfaen" w:hAnsi="Sylfaen"/>
          <w:color w:val="000000" w:themeColor="text1"/>
          <w:lang w:val="ka-GE"/>
        </w:rPr>
        <w:t>შეიცვალა საზოგადოების დამოკიდებულება რისკების აღქმისა და მთავრობების</w:t>
      </w:r>
    </w:p>
    <w:p w14:paraId="1C43C1DE" w14:textId="77777777" w:rsidR="009F3F31" w:rsidRPr="00BF40F4" w:rsidRDefault="009F3F31" w:rsidP="00F05586">
      <w:pPr>
        <w:pStyle w:val="ListParagraph"/>
        <w:jc w:val="both"/>
        <w:rPr>
          <w:rFonts w:ascii="Sylfaen" w:hAnsi="Sylfaen"/>
          <w:color w:val="000000" w:themeColor="text1"/>
          <w:lang w:val="ka-GE"/>
        </w:rPr>
      </w:pPr>
      <w:r w:rsidRPr="00BF40F4">
        <w:rPr>
          <w:rFonts w:ascii="Sylfaen" w:hAnsi="Sylfaen"/>
          <w:color w:val="000000" w:themeColor="text1"/>
          <w:lang w:val="ka-GE"/>
        </w:rPr>
        <w:t xml:space="preserve">(ასევე რეაგირებაზე პასუხისმგებელი სტრუქტურების)  მიმართ. სახელმწიფო ინსტიტუციების მიმართ მზარდი სკეპტიციზმი, გარკვეულ რისკებთან დაკავშირებით გაზრდილი შეშფოთება, და ინფორმაციის ფართო  წყაროებზე გამარტივებული ხელმისაწვდომობა, ზრდის რისკებზე რეაგირებაში ჩართული სახელმწიფო სტრუქტურების მიმართ </w:t>
      </w:r>
      <w:r w:rsidRPr="00BF40F4">
        <w:rPr>
          <w:rFonts w:ascii="Sylfaen" w:hAnsi="Sylfaen"/>
          <w:color w:val="000000" w:themeColor="text1"/>
          <w:highlight w:val="yellow"/>
          <w:lang w:val="ka-GE"/>
        </w:rPr>
        <w:t>საზოგადოების კრიტიკული შეფასების ალბათობას.</w:t>
      </w:r>
      <w:r w:rsidRPr="00BF40F4">
        <w:rPr>
          <w:rFonts w:ascii="Sylfaen" w:hAnsi="Sylfaen"/>
          <w:color w:val="000000" w:themeColor="text1"/>
          <w:lang w:val="ka-GE"/>
        </w:rPr>
        <w:t xml:space="preserve">  ეს იმაზე მიუთითებს,  რომ მათ ბევრად მეტი უნდა იმუშაონ და გაცილებით გამჭვირვალედ იმოქმედონ, რათა შეინარჩუნონ მათ მიერ მიწოდებული ინფორმაციისადმი საზოგადოების ნდობა. </w:t>
      </w:r>
    </w:p>
    <w:p w14:paraId="6E711B1E" w14:textId="77777777" w:rsidR="009F3F31" w:rsidRPr="00BF40F4" w:rsidRDefault="009F3F31" w:rsidP="00F05586">
      <w:pPr>
        <w:pStyle w:val="ListParagraph"/>
        <w:numPr>
          <w:ilvl w:val="0"/>
          <w:numId w:val="3"/>
        </w:numPr>
        <w:jc w:val="both"/>
        <w:rPr>
          <w:rFonts w:ascii="Sylfaen" w:hAnsi="Sylfaen"/>
          <w:color w:val="000000" w:themeColor="text1"/>
          <w:lang w:val="ka-GE"/>
        </w:rPr>
      </w:pPr>
      <w:r w:rsidRPr="00BF40F4">
        <w:rPr>
          <w:rFonts w:ascii="Sylfaen" w:hAnsi="Sylfaen"/>
          <w:color w:val="000000" w:themeColor="text1"/>
          <w:lang w:val="ka-GE"/>
        </w:rPr>
        <w:t xml:space="preserve">მთავრობამ აიღო პოლიტიკის შემუშავების პროცესის გაუმჯობესების ვალდებულება, მათ შორის, მტკიცებულებებზე დაფუძნებული და ინკლუზიური გადაწყვეტილებების მიღების ვალდებულება. გარდა ამისა, </w:t>
      </w:r>
      <w:r w:rsidRPr="00BF40F4">
        <w:rPr>
          <w:rFonts w:ascii="Sylfaen" w:hAnsi="Sylfaen"/>
          <w:b/>
          <w:color w:val="000000" w:themeColor="text1"/>
          <w:lang w:val="ka-GE"/>
        </w:rPr>
        <w:t>ინფორმაციის თავისუფლების აქტი</w:t>
      </w:r>
      <w:r w:rsidRPr="00BF40F4">
        <w:rPr>
          <w:rFonts w:ascii="Sylfaen" w:hAnsi="Sylfaen"/>
          <w:color w:val="000000" w:themeColor="text1"/>
          <w:lang w:val="ka-GE"/>
        </w:rPr>
        <w:t xml:space="preserve"> მთავრობას ავალდებულებს  იმოქმედოს უფრო გამჭვირვალედ, ვიდრე ეს ადრე ხდებოდა (</w:t>
      </w:r>
      <w:r w:rsidRPr="00BF40F4">
        <w:rPr>
          <w:rStyle w:val="FootnoteReference"/>
          <w:rFonts w:ascii="Sylfaen" w:hAnsi="Sylfaen"/>
          <w:color w:val="000000" w:themeColor="text1"/>
          <w:lang w:val="ka-GE"/>
        </w:rPr>
        <w:footnoteReference w:id="20"/>
      </w:r>
      <w:r w:rsidRPr="00BF40F4">
        <w:rPr>
          <w:rFonts w:ascii="Sylfaen" w:hAnsi="Sylfaen"/>
          <w:color w:val="000000" w:themeColor="text1"/>
          <w:lang w:val="ka-GE"/>
        </w:rPr>
        <w:t>). აღნიშნული ინიციატივები მნიშვნელოვან გავლენას ახდენს იმაზე თუ, როგორ ახორციელებს რისკების კომუნიკაციას შესაბამისი პასუხისმგებელი სტრუქტრები.</w:t>
      </w:r>
    </w:p>
    <w:p w14:paraId="042A33F4" w14:textId="77777777" w:rsidR="009F3F31" w:rsidRPr="00BF40F4" w:rsidRDefault="009F3F31" w:rsidP="00F05586">
      <w:pPr>
        <w:pStyle w:val="ListParagraph"/>
        <w:numPr>
          <w:ilvl w:val="0"/>
          <w:numId w:val="3"/>
        </w:numPr>
        <w:jc w:val="both"/>
        <w:rPr>
          <w:rFonts w:ascii="Sylfaen" w:hAnsi="Sylfaen"/>
          <w:color w:val="000000" w:themeColor="text1"/>
          <w:lang w:val="ka-GE"/>
        </w:rPr>
      </w:pPr>
      <w:r w:rsidRPr="00BF40F4">
        <w:rPr>
          <w:rFonts w:ascii="Sylfaen" w:hAnsi="Sylfaen"/>
          <w:color w:val="000000" w:themeColor="text1"/>
          <w:lang w:val="ka-GE"/>
        </w:rPr>
        <w:t>ბოლო პერიოდში არაერთმა შემთხვევამ აჩვენა, თუ რამდენად შეზღუდულია რისკების კომუნიკაციის ტრადიციული მიდგომები. მათ შორის ინფექციური დაავადებებით გამოწვეულმა კრიზისმა და ასევე საზოგადოების შეშფოთებამ გენმოდიფიცირებული პროდუქციის გავრცელებაზე, ხაზი გაუსვა საზოგადოების რისკების მართვაში მტკიცებულებებზე დაფუძნებული ღია და თანამონაწილეობითი   მიდგომების აუცილებლობას.</w:t>
      </w:r>
    </w:p>
    <w:p w14:paraId="6217DA66" w14:textId="77777777" w:rsidR="009F3F31" w:rsidRPr="00BF40F4" w:rsidRDefault="009F3F31" w:rsidP="00F05586">
      <w:pPr>
        <w:jc w:val="both"/>
        <w:rPr>
          <w:rFonts w:ascii="Sylfaen" w:hAnsi="Sylfaen"/>
          <w:lang w:val="ka-GE"/>
        </w:rPr>
      </w:pPr>
    </w:p>
    <w:p w14:paraId="656A1B4E" w14:textId="2A365AE3" w:rsidR="00441482" w:rsidRPr="00BF40F4" w:rsidRDefault="00441482" w:rsidP="00F05586">
      <w:pPr>
        <w:pStyle w:val="ListParagraph"/>
        <w:numPr>
          <w:ilvl w:val="1"/>
          <w:numId w:val="1"/>
        </w:numPr>
        <w:shd w:val="clear" w:color="auto" w:fill="E7E6E6" w:themeFill="background2"/>
        <w:jc w:val="both"/>
        <w:outlineLvl w:val="1"/>
        <w:rPr>
          <w:rFonts w:ascii="Sylfaen" w:hAnsi="Sylfaen"/>
          <w:b/>
          <w:lang w:val="ka-GE"/>
        </w:rPr>
      </w:pPr>
      <w:r w:rsidRPr="00BF40F4">
        <w:rPr>
          <w:rFonts w:ascii="Sylfaen" w:hAnsi="Sylfaen"/>
          <w:b/>
          <w:lang w:val="ka-GE"/>
        </w:rPr>
        <w:t xml:space="preserve"> </w:t>
      </w:r>
      <w:bookmarkStart w:id="60" w:name="_Toc44608330"/>
      <w:r w:rsidR="003366C8" w:rsidRPr="00BF40F4">
        <w:rPr>
          <w:rFonts w:ascii="Sylfaen" w:hAnsi="Sylfaen"/>
          <w:b/>
          <w:lang w:val="ka-GE"/>
        </w:rPr>
        <w:t xml:space="preserve">კრიზისულ სიტუაციებში </w:t>
      </w:r>
      <w:r w:rsidR="00D96668" w:rsidRPr="00BF40F4">
        <w:rPr>
          <w:rFonts w:ascii="Sylfaen" w:hAnsi="Sylfaen"/>
          <w:b/>
          <w:lang w:val="ka-GE"/>
        </w:rPr>
        <w:t xml:space="preserve">რისკ </w:t>
      </w:r>
      <w:r w:rsidR="003366C8" w:rsidRPr="00BF40F4">
        <w:rPr>
          <w:rFonts w:ascii="Sylfaen" w:hAnsi="Sylfaen"/>
          <w:b/>
          <w:lang w:val="ka-GE"/>
        </w:rPr>
        <w:t xml:space="preserve">კომუნიკაციის </w:t>
      </w:r>
      <w:r w:rsidR="0046531D" w:rsidRPr="00BF40F4">
        <w:rPr>
          <w:rFonts w:ascii="Sylfaen" w:hAnsi="Sylfaen"/>
          <w:b/>
          <w:lang w:val="ka-GE"/>
        </w:rPr>
        <w:t>ს</w:t>
      </w:r>
      <w:r w:rsidR="003366C8" w:rsidRPr="00BF40F4">
        <w:rPr>
          <w:rFonts w:ascii="Sylfaen" w:hAnsi="Sylfaen"/>
          <w:b/>
          <w:lang w:val="ka-GE"/>
        </w:rPr>
        <w:t>ტრ</w:t>
      </w:r>
      <w:r w:rsidR="0046531D" w:rsidRPr="00BF40F4">
        <w:rPr>
          <w:rFonts w:ascii="Sylfaen" w:hAnsi="Sylfaen"/>
          <w:b/>
          <w:lang w:val="ka-GE"/>
        </w:rPr>
        <w:t>ა</w:t>
      </w:r>
      <w:r w:rsidR="003366C8" w:rsidRPr="00BF40F4">
        <w:rPr>
          <w:rFonts w:ascii="Sylfaen" w:hAnsi="Sylfaen"/>
          <w:b/>
          <w:lang w:val="ka-GE"/>
        </w:rPr>
        <w:t>ტაგეიები და მიდგომები</w:t>
      </w:r>
      <w:bookmarkEnd w:id="60"/>
      <w:r w:rsidR="00D96668" w:rsidRPr="00BF40F4">
        <w:rPr>
          <w:rFonts w:ascii="Sylfaen" w:hAnsi="Sylfaen"/>
          <w:b/>
          <w:lang w:val="ka-GE"/>
        </w:rPr>
        <w:t xml:space="preserve"> </w:t>
      </w:r>
    </w:p>
    <w:p w14:paraId="2793EAAA" w14:textId="77777777" w:rsidR="00F63AF9" w:rsidRPr="00BF40F4" w:rsidRDefault="008E767C" w:rsidP="00F05586">
      <w:pPr>
        <w:jc w:val="both"/>
        <w:rPr>
          <w:rFonts w:ascii="Sylfaen" w:hAnsi="Sylfaen"/>
          <w:lang w:val="ka-GE"/>
        </w:rPr>
      </w:pPr>
      <w:r w:rsidRPr="00BF40F4">
        <w:rPr>
          <w:rFonts w:ascii="Sylfaen" w:hAnsi="Sylfaen"/>
          <w:lang w:val="ka-GE"/>
        </w:rPr>
        <w:t>კრიზისულ</w:t>
      </w:r>
      <w:r w:rsidR="00441482" w:rsidRPr="00BF40F4">
        <w:rPr>
          <w:rFonts w:ascii="Sylfaen" w:hAnsi="Sylfaen"/>
          <w:lang w:val="ka-GE"/>
        </w:rPr>
        <w:t xml:space="preserve"> სიტუაციებში რისკის კომუნიკაცია რთულია და </w:t>
      </w:r>
      <w:r w:rsidR="00DD6B9A" w:rsidRPr="00BF40F4">
        <w:rPr>
          <w:rFonts w:ascii="Sylfaen" w:hAnsi="Sylfaen"/>
          <w:lang w:val="ka-GE"/>
        </w:rPr>
        <w:t xml:space="preserve">რიგი </w:t>
      </w:r>
      <w:r w:rsidR="00441482" w:rsidRPr="00BF40F4">
        <w:rPr>
          <w:rFonts w:ascii="Sylfaen" w:hAnsi="Sylfaen"/>
          <w:lang w:val="ka-GE"/>
        </w:rPr>
        <w:t>გამოწვევ</w:t>
      </w:r>
      <w:r w:rsidR="00DD6B9A" w:rsidRPr="00BF40F4">
        <w:rPr>
          <w:rFonts w:ascii="Sylfaen" w:hAnsi="Sylfaen"/>
          <w:lang w:val="ka-GE"/>
        </w:rPr>
        <w:t>ის</w:t>
      </w:r>
      <w:r w:rsidR="00441482" w:rsidRPr="00BF40F4">
        <w:rPr>
          <w:rFonts w:ascii="Sylfaen" w:hAnsi="Sylfaen"/>
          <w:lang w:val="ka-GE"/>
        </w:rPr>
        <w:t xml:space="preserve"> წინაშე დგას. ის მუდმივად ვითარდება საზოგადოებისა და </w:t>
      </w:r>
      <w:r w:rsidR="00DD6B9A" w:rsidRPr="00BF40F4">
        <w:rPr>
          <w:rFonts w:ascii="Sylfaen" w:hAnsi="Sylfaen"/>
          <w:lang w:val="ka-GE"/>
        </w:rPr>
        <w:t>საზოგადოებასთან კომუნიკაციისა და წვდომის</w:t>
      </w:r>
      <w:r w:rsidR="00441482" w:rsidRPr="00BF40F4">
        <w:rPr>
          <w:rFonts w:ascii="Sylfaen" w:hAnsi="Sylfaen"/>
          <w:lang w:val="ka-GE"/>
        </w:rPr>
        <w:t xml:space="preserve"> ტექნოლოგიების განვითარების პარალელურად. </w:t>
      </w:r>
    </w:p>
    <w:p w14:paraId="709E487B" w14:textId="77777777" w:rsidR="00F63AF9" w:rsidRPr="00BF40F4" w:rsidRDefault="00F63AF9" w:rsidP="00F05586">
      <w:pPr>
        <w:jc w:val="both"/>
        <w:rPr>
          <w:rFonts w:ascii="Sylfaen" w:hAnsi="Sylfaen"/>
          <w:lang w:val="ka-GE"/>
        </w:rPr>
      </w:pPr>
    </w:p>
    <w:p w14:paraId="034F96E4" w14:textId="43D1DC1A" w:rsidR="00441482" w:rsidRPr="00BF40F4" w:rsidRDefault="00441482" w:rsidP="00F05586">
      <w:pPr>
        <w:jc w:val="both"/>
        <w:rPr>
          <w:rFonts w:ascii="Sylfaen" w:hAnsi="Sylfaen"/>
          <w:lang w:val="ka-GE"/>
        </w:rPr>
      </w:pPr>
      <w:r w:rsidRPr="00BF40F4">
        <w:rPr>
          <w:rFonts w:ascii="Sylfaen" w:hAnsi="Sylfaen"/>
          <w:highlight w:val="yellow"/>
          <w:lang w:val="ka-GE"/>
        </w:rPr>
        <w:t xml:space="preserve">ქვემოთ </w:t>
      </w:r>
      <w:r w:rsidR="00C00955" w:rsidRPr="00BF40F4">
        <w:rPr>
          <w:rFonts w:ascii="Sylfaen" w:hAnsi="Sylfaen"/>
          <w:highlight w:val="yellow"/>
          <w:lang w:val="ka-GE"/>
        </w:rPr>
        <w:t>განხილულია</w:t>
      </w:r>
      <w:r w:rsidRPr="00BF40F4">
        <w:rPr>
          <w:rFonts w:ascii="Sylfaen" w:hAnsi="Sylfaen"/>
          <w:highlight w:val="yellow"/>
          <w:lang w:val="ka-GE"/>
        </w:rPr>
        <w:t xml:space="preserve"> წარმატებული რისკის </w:t>
      </w:r>
      <w:r w:rsidR="00C00955" w:rsidRPr="00BF40F4">
        <w:rPr>
          <w:rFonts w:ascii="Sylfaen" w:hAnsi="Sylfaen"/>
          <w:highlight w:val="yellow"/>
          <w:lang w:val="ka-GE"/>
        </w:rPr>
        <w:t>კომუნიკაციის განხორციელებისათვის რამდენიმე მნიშვნელოვანი კონცეფცია</w:t>
      </w:r>
      <w:r w:rsidRPr="00BF40F4">
        <w:rPr>
          <w:rFonts w:ascii="Sylfaen" w:hAnsi="Sylfaen"/>
          <w:highlight w:val="yellow"/>
          <w:lang w:val="ka-GE"/>
        </w:rPr>
        <w:t>:</w:t>
      </w:r>
    </w:p>
    <w:p w14:paraId="1F5C5437" w14:textId="77777777" w:rsidR="00852D26" w:rsidRPr="00BF40F4" w:rsidRDefault="00852D26" w:rsidP="00F05586">
      <w:pPr>
        <w:ind w:left="720"/>
        <w:jc w:val="both"/>
        <w:rPr>
          <w:rFonts w:ascii="Sylfaen" w:hAnsi="Sylfaen"/>
          <w:b/>
          <w:bCs/>
          <w:color w:val="385623" w:themeColor="accent6" w:themeShade="80"/>
          <w:highlight w:val="lightGray"/>
          <w:lang w:val="ka-GE"/>
        </w:rPr>
      </w:pPr>
    </w:p>
    <w:p w14:paraId="34177BFA" w14:textId="3C457F9E" w:rsidR="004122A9" w:rsidRPr="00BF40F4" w:rsidRDefault="004122A9" w:rsidP="00F05586">
      <w:pPr>
        <w:shd w:val="clear" w:color="auto" w:fill="A8D08D" w:themeFill="accent6" w:themeFillTint="99"/>
        <w:ind w:left="-90"/>
        <w:contextualSpacing/>
        <w:jc w:val="both"/>
        <w:rPr>
          <w:rFonts w:ascii="Sylfaen" w:eastAsia="Calibri" w:hAnsi="Sylfaen" w:cs="Times New Roman"/>
          <w:b/>
          <w:i/>
          <w:color w:val="000000"/>
          <w:lang w:val="ka-GE"/>
        </w:rPr>
      </w:pPr>
      <w:r w:rsidRPr="00BF40F4">
        <w:rPr>
          <w:rFonts w:ascii="Sylfaen" w:eastAsia="Calibri" w:hAnsi="Sylfaen" w:cs="Times New Roman"/>
          <w:b/>
          <w:i/>
          <w:color w:val="000000"/>
          <w:lang w:val="ka-GE"/>
        </w:rPr>
        <w:t xml:space="preserve">რისკის აღქმა და არა რისკის </w:t>
      </w:r>
      <w:r w:rsidR="00860AEA" w:rsidRPr="00BF40F4">
        <w:rPr>
          <w:rFonts w:ascii="Sylfaen" w:eastAsia="Calibri" w:hAnsi="Sylfaen" w:cs="Times New Roman"/>
          <w:b/>
          <w:i/>
          <w:color w:val="000000"/>
          <w:lang w:val="ka-GE"/>
        </w:rPr>
        <w:t>მეცნიერ</w:t>
      </w:r>
      <w:r w:rsidR="00C00955" w:rsidRPr="00BF40F4">
        <w:rPr>
          <w:rFonts w:ascii="Sylfaen" w:eastAsia="Calibri" w:hAnsi="Sylfaen" w:cs="Times New Roman"/>
          <w:b/>
          <w:i/>
          <w:color w:val="000000"/>
          <w:lang w:val="ka-GE"/>
        </w:rPr>
        <w:t>ული</w:t>
      </w:r>
      <w:r w:rsidRPr="00BF40F4">
        <w:rPr>
          <w:rFonts w:ascii="Sylfaen" w:eastAsia="Calibri" w:hAnsi="Sylfaen" w:cs="Times New Roman"/>
          <w:b/>
          <w:i/>
          <w:color w:val="000000"/>
          <w:lang w:val="ka-GE"/>
        </w:rPr>
        <w:t xml:space="preserve"> შეფასება</w:t>
      </w:r>
      <w:r w:rsidR="00C2174F" w:rsidRPr="00BF40F4">
        <w:rPr>
          <w:rFonts w:ascii="Sylfaen" w:eastAsia="Calibri" w:hAnsi="Sylfaen" w:cs="Times New Roman"/>
          <w:b/>
          <w:i/>
          <w:color w:val="000000"/>
          <w:lang w:val="ka-GE"/>
        </w:rPr>
        <w:t>,</w:t>
      </w:r>
      <w:r w:rsidR="00A020CF" w:rsidRPr="00BF40F4">
        <w:rPr>
          <w:rFonts w:ascii="Sylfaen" w:eastAsia="Calibri" w:hAnsi="Sylfaen" w:cs="Times New Roman"/>
          <w:b/>
          <w:i/>
          <w:color w:val="000000"/>
          <w:lang w:val="ka-GE"/>
        </w:rPr>
        <w:t xml:space="preserve"> </w:t>
      </w:r>
      <w:r w:rsidR="00860AEA" w:rsidRPr="00BF40F4">
        <w:rPr>
          <w:rFonts w:ascii="Sylfaen" w:eastAsia="Calibri" w:hAnsi="Sylfaen" w:cs="Times New Roman"/>
          <w:b/>
          <w:i/>
          <w:color w:val="000000"/>
          <w:lang w:val="ka-GE"/>
        </w:rPr>
        <w:t xml:space="preserve">განაპირობებს ადამიანის ქცევას. </w:t>
      </w:r>
      <w:r w:rsidRPr="00BF40F4">
        <w:rPr>
          <w:rFonts w:ascii="Sylfaen" w:eastAsia="Calibri" w:hAnsi="Sylfaen" w:cs="Times New Roman"/>
          <w:b/>
          <w:i/>
          <w:color w:val="000000"/>
          <w:lang w:val="ka-GE"/>
        </w:rPr>
        <w:t xml:space="preserve">რისკის </w:t>
      </w:r>
      <w:r w:rsidR="00860AEA" w:rsidRPr="00BF40F4">
        <w:rPr>
          <w:rFonts w:ascii="Sylfaen" w:eastAsia="Calibri" w:hAnsi="Sylfaen" w:cs="Times New Roman"/>
          <w:b/>
          <w:i/>
          <w:color w:val="000000"/>
          <w:lang w:val="ka-GE"/>
        </w:rPr>
        <w:t xml:space="preserve">კომუნიკაციის უმთავრესი ამოცანაა იმოქმედოს საზოგადოების მიერ რისკის </w:t>
      </w:r>
      <w:r w:rsidRPr="00BF40F4">
        <w:rPr>
          <w:rFonts w:ascii="Sylfaen" w:eastAsia="Calibri" w:hAnsi="Sylfaen" w:cs="Times New Roman"/>
          <w:b/>
          <w:i/>
          <w:color w:val="000000"/>
          <w:lang w:val="ka-GE"/>
        </w:rPr>
        <w:t>აღქმა</w:t>
      </w:r>
      <w:r w:rsidR="00860AEA" w:rsidRPr="00BF40F4">
        <w:rPr>
          <w:rFonts w:ascii="Sylfaen" w:eastAsia="Calibri" w:hAnsi="Sylfaen" w:cs="Times New Roman"/>
          <w:b/>
          <w:i/>
          <w:color w:val="000000"/>
          <w:lang w:val="ka-GE"/>
        </w:rPr>
        <w:t>ზე</w:t>
      </w:r>
      <w:r w:rsidRPr="00BF40F4">
        <w:rPr>
          <w:rFonts w:ascii="Sylfaen" w:eastAsia="Calibri" w:hAnsi="Sylfaen" w:cs="Times New Roman"/>
          <w:b/>
          <w:i/>
          <w:color w:val="000000"/>
          <w:lang w:val="ka-GE"/>
        </w:rPr>
        <w:t>.</w:t>
      </w:r>
    </w:p>
    <w:p w14:paraId="03FC06EE" w14:textId="77777777" w:rsidR="00C2174F" w:rsidRPr="00BF40F4" w:rsidRDefault="00C2174F" w:rsidP="00F05586">
      <w:pPr>
        <w:ind w:left="-90"/>
        <w:contextualSpacing/>
        <w:jc w:val="both"/>
        <w:rPr>
          <w:rFonts w:ascii="Sylfaen" w:eastAsia="Calibri" w:hAnsi="Sylfaen" w:cs="Times New Roman"/>
          <w:b/>
          <w:color w:val="000000"/>
          <w:lang w:val="ka-GE"/>
        </w:rPr>
      </w:pPr>
    </w:p>
    <w:p w14:paraId="76A29B85" w14:textId="1449E8AA" w:rsidR="00C2174F" w:rsidRPr="00BF40F4" w:rsidRDefault="00C2174F" w:rsidP="00F05586">
      <w:pPr>
        <w:contextualSpacing/>
        <w:jc w:val="both"/>
        <w:rPr>
          <w:rFonts w:ascii="Sylfaen" w:eastAsia="Calibri" w:hAnsi="Sylfaen" w:cs="Times New Roman"/>
          <w:color w:val="000000"/>
          <w:lang w:val="ka-GE"/>
        </w:rPr>
      </w:pPr>
      <w:r w:rsidRPr="00BF40F4">
        <w:rPr>
          <w:rFonts w:ascii="Sylfaen" w:eastAsia="Calibri" w:hAnsi="Sylfaen" w:cs="Times New Roman"/>
          <w:color w:val="000000"/>
          <w:lang w:val="ka-GE"/>
        </w:rPr>
        <w:t>საზოგადოების მიერ საფრთხის შემცველი სიტუაციის შეფასება და რეაგირება (რაც გამოიხატება ქცევის ცვლილებით სიტუაციასთან გასამკლავებლად) დამოკიდებულია მათ მიერ რისკის სუბიექტურ აღქმაზე, რომელიც შესაძლოა იყოს შეუსაბამო და არაადექვატური იმ რისკის</w:t>
      </w:r>
      <w:r w:rsidR="00497AB3" w:rsidRPr="00BF40F4">
        <w:rPr>
          <w:rFonts w:ascii="Sylfaen" w:eastAsia="Calibri" w:hAnsi="Sylfaen" w:cs="Times New Roman"/>
          <w:color w:val="000000"/>
          <w:lang w:val="ka-GE"/>
        </w:rPr>
        <w:t>ა,</w:t>
      </w:r>
      <w:r w:rsidRPr="00BF40F4">
        <w:rPr>
          <w:rFonts w:ascii="Sylfaen" w:eastAsia="Calibri" w:hAnsi="Sylfaen" w:cs="Times New Roman"/>
          <w:color w:val="000000"/>
          <w:lang w:val="ka-GE"/>
        </w:rPr>
        <w:t xml:space="preserve"> რომლის  ქვეშაც </w:t>
      </w:r>
      <w:r w:rsidR="00497AB3" w:rsidRPr="00BF40F4">
        <w:rPr>
          <w:rFonts w:ascii="Sylfaen" w:eastAsia="Calibri" w:hAnsi="Sylfaen" w:cs="Times New Roman"/>
          <w:color w:val="000000"/>
          <w:lang w:val="ka-GE"/>
        </w:rPr>
        <w:t xml:space="preserve">ისინი </w:t>
      </w:r>
      <w:r w:rsidRPr="00BF40F4">
        <w:rPr>
          <w:rFonts w:ascii="Sylfaen" w:eastAsia="Calibri" w:hAnsi="Sylfaen" w:cs="Times New Roman"/>
          <w:color w:val="000000"/>
          <w:lang w:val="ka-GE"/>
        </w:rPr>
        <w:t>იმყოფებიან. ამდენად, საზოგადოების მიერ რისკების აღქმის შესწავლა მნიშვნელოვანია რისკის კომუნიკაციისათვის</w:t>
      </w:r>
      <w:r w:rsidR="00497AB3" w:rsidRPr="00BF40F4">
        <w:rPr>
          <w:rFonts w:ascii="Sylfaen" w:eastAsia="Calibri" w:hAnsi="Sylfaen" w:cs="Times New Roman"/>
          <w:color w:val="000000"/>
          <w:lang w:val="ka-GE"/>
        </w:rPr>
        <w:t>. მისი</w:t>
      </w:r>
      <w:r w:rsidRPr="00BF40F4">
        <w:rPr>
          <w:rFonts w:ascii="Sylfaen" w:eastAsia="Calibri" w:hAnsi="Sylfaen" w:cs="Times New Roman"/>
          <w:color w:val="000000"/>
          <w:lang w:val="ka-GE"/>
        </w:rPr>
        <w:t>მთავარი ამოცანაა საზოგადოების რეაქციის მართვა ისე, რომ ხელი შეუწყო</w:t>
      </w:r>
      <w:r w:rsidR="00497AB3" w:rsidRPr="00BF40F4">
        <w:rPr>
          <w:rFonts w:ascii="Sylfaen" w:eastAsia="Calibri" w:hAnsi="Sylfaen" w:cs="Times New Roman"/>
          <w:color w:val="000000"/>
          <w:lang w:val="ka-GE"/>
        </w:rPr>
        <w:t>ს</w:t>
      </w:r>
      <w:r w:rsidRPr="00BF40F4">
        <w:rPr>
          <w:rFonts w:ascii="Sylfaen" w:eastAsia="Calibri" w:hAnsi="Sylfaen" w:cs="Times New Roman"/>
          <w:color w:val="000000"/>
          <w:lang w:val="ka-GE"/>
        </w:rPr>
        <w:t xml:space="preserve"> ადამიანების მიერ რისკის შემცირებისაკენ მიმართული ქმედებები</w:t>
      </w:r>
      <w:r w:rsidR="00497AB3" w:rsidRPr="00BF40F4">
        <w:rPr>
          <w:rFonts w:ascii="Sylfaen" w:eastAsia="Calibri" w:hAnsi="Sylfaen" w:cs="Times New Roman"/>
          <w:color w:val="000000"/>
          <w:lang w:val="ka-GE"/>
        </w:rPr>
        <w:t>ს</w:t>
      </w:r>
      <w:r w:rsidRPr="00BF40F4">
        <w:rPr>
          <w:rFonts w:ascii="Sylfaen" w:eastAsia="Calibri" w:hAnsi="Sylfaen" w:cs="Times New Roman"/>
          <w:color w:val="000000"/>
          <w:lang w:val="ka-GE"/>
        </w:rPr>
        <w:t xml:space="preserve"> განხორციელებას. </w:t>
      </w:r>
    </w:p>
    <w:p w14:paraId="57352CF5" w14:textId="77777777" w:rsidR="00C2174F" w:rsidRPr="00BF40F4" w:rsidRDefault="00C2174F" w:rsidP="00F05586">
      <w:pPr>
        <w:ind w:left="-90"/>
        <w:contextualSpacing/>
        <w:jc w:val="both"/>
        <w:rPr>
          <w:rFonts w:ascii="Sylfaen" w:eastAsia="Calibri" w:hAnsi="Sylfaen" w:cs="Times New Roman"/>
          <w:b/>
          <w:color w:val="000000"/>
          <w:lang w:val="ka-GE"/>
        </w:rPr>
      </w:pPr>
    </w:p>
    <w:p w14:paraId="2E0AA5B8" w14:textId="77777777" w:rsidR="004122A9" w:rsidRPr="00BF40F4" w:rsidRDefault="004122A9" w:rsidP="00F05586">
      <w:pPr>
        <w:ind w:left="720" w:firstLine="720"/>
        <w:contextualSpacing/>
        <w:jc w:val="both"/>
        <w:rPr>
          <w:rFonts w:ascii="Sylfaen" w:eastAsia="Calibri" w:hAnsi="Sylfaen" w:cs="Times New Roman"/>
          <w:b/>
          <w:color w:val="000000"/>
          <w:lang w:val="ka-GE"/>
        </w:rPr>
      </w:pPr>
    </w:p>
    <w:p w14:paraId="69846134" w14:textId="2A80FE49" w:rsidR="00C2174F" w:rsidRPr="00BF40F4" w:rsidRDefault="004122A9" w:rsidP="00F05586">
      <w:pPr>
        <w:ind w:left="-90"/>
        <w:contextualSpacing/>
        <w:jc w:val="both"/>
        <w:rPr>
          <w:rFonts w:ascii="Sylfaen" w:eastAsia="Calibri" w:hAnsi="Sylfaen" w:cs="Times New Roman"/>
          <w:color w:val="000000"/>
          <w:lang w:val="ka-GE"/>
        </w:rPr>
      </w:pPr>
      <w:r w:rsidRPr="00BF40F4">
        <w:rPr>
          <w:rFonts w:ascii="Sylfaen" w:eastAsia="Calibri" w:hAnsi="Sylfaen" w:cs="Times New Roman"/>
          <w:color w:val="000000"/>
          <w:lang w:val="ka-GE"/>
        </w:rPr>
        <w:t>საზოგადოების</w:t>
      </w:r>
      <w:r w:rsidR="00FD21E5" w:rsidRPr="00BF40F4">
        <w:rPr>
          <w:rFonts w:ascii="Sylfaen" w:eastAsia="Calibri" w:hAnsi="Sylfaen" w:cs="Times New Roman"/>
          <w:color w:val="000000"/>
          <w:lang w:val="ka-GE"/>
        </w:rPr>
        <w:t>ა</w:t>
      </w:r>
      <w:r w:rsidRPr="00BF40F4">
        <w:rPr>
          <w:rFonts w:ascii="Sylfaen" w:eastAsia="Calibri" w:hAnsi="Sylfaen" w:cs="Times New Roman"/>
          <w:color w:val="000000"/>
          <w:lang w:val="ka-GE"/>
        </w:rPr>
        <w:t xml:space="preserve"> და ექსპერტ</w:t>
      </w:r>
      <w:r w:rsidR="00FD21E5" w:rsidRPr="00BF40F4">
        <w:rPr>
          <w:rFonts w:ascii="Sylfaen" w:eastAsia="Calibri" w:hAnsi="Sylfaen" w:cs="Times New Roman"/>
          <w:color w:val="000000"/>
          <w:lang w:val="ka-GE"/>
        </w:rPr>
        <w:t>ების</w:t>
      </w:r>
      <w:r w:rsidRPr="00BF40F4">
        <w:rPr>
          <w:rFonts w:ascii="Sylfaen" w:eastAsia="Calibri" w:hAnsi="Sylfaen" w:cs="Times New Roman"/>
          <w:color w:val="000000"/>
          <w:lang w:val="ka-GE"/>
        </w:rPr>
        <w:t xml:space="preserve"> მიერ რისკის აღქმა განსხვავებულია. ექსპერტები </w:t>
      </w:r>
      <w:r w:rsidR="00B603F4" w:rsidRPr="00BF40F4">
        <w:rPr>
          <w:rFonts w:ascii="Sylfaen" w:eastAsia="Calibri" w:hAnsi="Sylfaen" w:cs="Times New Roman"/>
          <w:color w:val="000000"/>
          <w:lang w:val="ka-GE"/>
        </w:rPr>
        <w:t xml:space="preserve">რისკს </w:t>
      </w:r>
      <w:r w:rsidRPr="00BF40F4">
        <w:rPr>
          <w:rFonts w:ascii="Sylfaen" w:eastAsia="Calibri" w:hAnsi="Sylfaen" w:cs="Times New Roman"/>
          <w:color w:val="000000"/>
          <w:lang w:val="ka-GE"/>
        </w:rPr>
        <w:t>ანალიტიკურად</w:t>
      </w:r>
      <w:r w:rsidR="00FD21E5" w:rsidRPr="00BF40F4">
        <w:rPr>
          <w:rFonts w:ascii="Sylfaen" w:eastAsia="Calibri" w:hAnsi="Sylfaen" w:cs="Times New Roman"/>
          <w:color w:val="000000"/>
          <w:lang w:val="ka-GE"/>
        </w:rPr>
        <w:t xml:space="preserve"> </w:t>
      </w:r>
      <w:r w:rsidRPr="00BF40F4">
        <w:rPr>
          <w:rFonts w:ascii="Sylfaen" w:eastAsia="Calibri" w:hAnsi="Sylfaen" w:cs="Times New Roman"/>
          <w:color w:val="000000"/>
          <w:lang w:val="ka-GE"/>
        </w:rPr>
        <w:t>აფასებენ და მათი შეფასებით, რისკი მაღალია სიკვდილობის/</w:t>
      </w:r>
      <w:r w:rsidR="00860AEA" w:rsidRPr="00BF40F4">
        <w:rPr>
          <w:rFonts w:ascii="Sylfaen" w:eastAsia="Calibri" w:hAnsi="Sylfaen" w:cs="Times New Roman"/>
          <w:color w:val="000000"/>
          <w:lang w:val="ka-GE"/>
        </w:rPr>
        <w:t>ავადობის</w:t>
      </w:r>
      <w:r w:rsidRPr="00BF40F4">
        <w:rPr>
          <w:rFonts w:ascii="Sylfaen" w:eastAsia="Calibri" w:hAnsi="Sylfaen" w:cs="Times New Roman"/>
          <w:color w:val="000000"/>
          <w:lang w:val="ka-GE"/>
        </w:rPr>
        <w:t xml:space="preserve">, ფინანსური ან პოლიტიკური ზარალის დიდი ალბათობისას. </w:t>
      </w:r>
      <w:r w:rsidRPr="00BF40F4">
        <w:rPr>
          <w:rFonts w:ascii="Sylfaen" w:eastAsia="Calibri" w:hAnsi="Sylfaen" w:cs="Times New Roman"/>
          <w:color w:val="000000"/>
          <w:highlight w:val="yellow"/>
          <w:lang w:val="ka-GE"/>
        </w:rPr>
        <w:t>საზოგადოების მხრიდან რისკის აღქმა უფრო ფართოა</w:t>
      </w:r>
      <w:r w:rsidR="00FD21E5" w:rsidRPr="00BF40F4">
        <w:rPr>
          <w:rFonts w:ascii="Sylfaen" w:eastAsia="Calibri" w:hAnsi="Sylfaen" w:cs="Times New Roman"/>
          <w:color w:val="000000"/>
          <w:highlight w:val="yellow"/>
          <w:lang w:val="ka-GE"/>
        </w:rPr>
        <w:t>, ის</w:t>
      </w:r>
      <w:r w:rsidRPr="00BF40F4">
        <w:rPr>
          <w:rFonts w:ascii="Sylfaen" w:eastAsia="Calibri" w:hAnsi="Sylfaen" w:cs="Times New Roman"/>
          <w:color w:val="000000"/>
          <w:highlight w:val="yellow"/>
          <w:lang w:val="ka-GE"/>
        </w:rPr>
        <w:t xml:space="preserve">ემყარება ემოციებს და </w:t>
      </w:r>
      <w:r w:rsidR="00313D82" w:rsidRPr="00BF40F4">
        <w:rPr>
          <w:rFonts w:ascii="Sylfaen" w:eastAsia="Calibri" w:hAnsi="Sylfaen" w:cs="Times New Roman"/>
          <w:color w:val="000000"/>
          <w:highlight w:val="yellow"/>
          <w:lang w:val="ka-GE"/>
        </w:rPr>
        <w:t>ისეთ</w:t>
      </w:r>
      <w:r w:rsidRPr="00BF40F4">
        <w:rPr>
          <w:rFonts w:ascii="Sylfaen" w:eastAsia="Calibri" w:hAnsi="Sylfaen" w:cs="Times New Roman"/>
          <w:color w:val="000000"/>
          <w:highlight w:val="yellow"/>
          <w:lang w:val="ka-GE"/>
        </w:rPr>
        <w:t xml:space="preserve"> ფაქტორ</w:t>
      </w:r>
      <w:r w:rsidR="00313D82" w:rsidRPr="00BF40F4">
        <w:rPr>
          <w:rFonts w:ascii="Sylfaen" w:eastAsia="Calibri" w:hAnsi="Sylfaen" w:cs="Times New Roman"/>
          <w:color w:val="000000"/>
          <w:highlight w:val="yellow"/>
          <w:lang w:val="ka-GE"/>
        </w:rPr>
        <w:t>ებს, როგორიცაა:</w:t>
      </w:r>
      <w:r w:rsidR="00FD21E5" w:rsidRPr="00BF40F4">
        <w:rPr>
          <w:rFonts w:ascii="Sylfaen" w:eastAsia="Calibri" w:hAnsi="Sylfaen" w:cs="Times New Roman"/>
          <w:color w:val="000000"/>
          <w:highlight w:val="yellow"/>
          <w:lang w:val="ka-GE"/>
        </w:rPr>
        <w:t xml:space="preserve"> </w:t>
      </w:r>
      <w:r w:rsidRPr="00BF40F4">
        <w:rPr>
          <w:rFonts w:ascii="Sylfaen" w:eastAsia="Calibri" w:hAnsi="Sylfaen" w:cs="Times New Roman"/>
          <w:color w:val="000000"/>
          <w:highlight w:val="yellow"/>
          <w:lang w:val="ka-GE"/>
        </w:rPr>
        <w:t>“</w:t>
      </w:r>
      <w:r w:rsidR="00313D82" w:rsidRPr="00BF40F4">
        <w:rPr>
          <w:rFonts w:ascii="Sylfaen" w:eastAsia="Calibri" w:hAnsi="Sylfaen" w:cs="Times New Roman"/>
          <w:color w:val="000000"/>
          <w:highlight w:val="yellow"/>
          <w:lang w:val="ka-GE"/>
        </w:rPr>
        <w:t>საფრთხის დონეს</w:t>
      </w:r>
      <w:r w:rsidRPr="00BF40F4">
        <w:rPr>
          <w:rFonts w:ascii="Sylfaen" w:eastAsia="Calibri" w:hAnsi="Sylfaen" w:cs="Times New Roman"/>
          <w:color w:val="000000"/>
          <w:highlight w:val="yellow"/>
          <w:lang w:val="ka-GE"/>
        </w:rPr>
        <w:t>“ (</w:t>
      </w:r>
      <w:r w:rsidRPr="00BF40F4">
        <w:rPr>
          <w:rFonts w:ascii="Sylfaen" w:hAnsi="Sylfaen"/>
          <w:highlight w:val="yellow"/>
        </w:rPr>
        <w:t>gut-level</w:t>
      </w:r>
      <w:r w:rsidRPr="00BF40F4">
        <w:rPr>
          <w:rFonts w:ascii="Sylfaen" w:eastAsia="Calibri" w:hAnsi="Sylfaen" w:cs="Times New Roman"/>
          <w:color w:val="000000"/>
          <w:highlight w:val="yellow"/>
          <w:lang w:val="en-US"/>
        </w:rPr>
        <w:t xml:space="preserve">- ინსტიქტური დონე, </w:t>
      </w:r>
      <w:r w:rsidRPr="00BF40F4">
        <w:rPr>
          <w:rFonts w:ascii="Sylfaen" w:eastAsia="Calibri" w:hAnsi="Sylfaen" w:cs="Times New Roman"/>
          <w:color w:val="000000"/>
          <w:highlight w:val="yellow"/>
          <w:lang w:val="ka-GE"/>
        </w:rPr>
        <w:t>ემოციური რეაქცია რისკზე), „</w:t>
      </w:r>
      <w:r w:rsidR="00313D82" w:rsidRPr="00BF40F4">
        <w:rPr>
          <w:rFonts w:ascii="Sylfaen" w:eastAsia="Calibri" w:hAnsi="Sylfaen" w:cs="Times New Roman"/>
          <w:color w:val="000000"/>
          <w:highlight w:val="yellow"/>
          <w:lang w:val="ka-GE"/>
        </w:rPr>
        <w:t>საფრთხის ცნობადობის დონეს</w:t>
      </w:r>
      <w:r w:rsidRPr="00BF40F4">
        <w:rPr>
          <w:rFonts w:ascii="Sylfaen" w:eastAsia="Calibri" w:hAnsi="Sylfaen" w:cs="Times New Roman"/>
          <w:color w:val="000000"/>
          <w:highlight w:val="yellow"/>
          <w:lang w:val="ka-GE"/>
        </w:rPr>
        <w:t>“ (რისკი ახალია თუ ძველი) და „რისკის ქვეშ მყოფი ადამიანების რაოდენობა</w:t>
      </w:r>
      <w:r w:rsidR="00FD21E5" w:rsidRPr="00BF40F4">
        <w:rPr>
          <w:rFonts w:ascii="Sylfaen" w:eastAsia="Calibri" w:hAnsi="Sylfaen" w:cs="Times New Roman"/>
          <w:color w:val="000000"/>
          <w:highlight w:val="yellow"/>
          <w:lang w:val="ka-GE"/>
        </w:rPr>
        <w:t>ს</w:t>
      </w:r>
      <w:r w:rsidRPr="00BF40F4">
        <w:rPr>
          <w:rFonts w:ascii="Sylfaen" w:eastAsia="Calibri" w:hAnsi="Sylfaen" w:cs="Times New Roman"/>
          <w:color w:val="000000"/>
          <w:highlight w:val="yellow"/>
          <w:lang w:val="ka-GE"/>
        </w:rPr>
        <w:t>“.</w:t>
      </w:r>
      <w:r w:rsidR="00FD21E5" w:rsidRPr="00BF40F4">
        <w:rPr>
          <w:rFonts w:ascii="Sylfaen" w:eastAsia="Calibri" w:hAnsi="Sylfaen" w:cs="Times New Roman"/>
          <w:color w:val="000000"/>
          <w:lang w:val="ka-GE"/>
        </w:rPr>
        <w:t xml:space="preserve"> </w:t>
      </w:r>
      <w:r w:rsidR="00296F44" w:rsidRPr="00BF40F4">
        <w:rPr>
          <w:rFonts w:ascii="Sylfaen" w:eastAsia="Calibri" w:hAnsi="Sylfaen" w:cs="Times New Roman"/>
          <w:color w:val="000000"/>
          <w:lang w:val="ka-GE"/>
        </w:rPr>
        <w:t>გადაწყვეტილების მიღების</w:t>
      </w:r>
      <w:r w:rsidR="00FD21E5" w:rsidRPr="00BF40F4">
        <w:rPr>
          <w:rFonts w:ascii="Sylfaen" w:eastAsia="Calibri" w:hAnsi="Sylfaen" w:cs="Times New Roman"/>
          <w:color w:val="000000"/>
          <w:lang w:val="ka-GE"/>
        </w:rPr>
        <w:t xml:space="preserve"> დროს,</w:t>
      </w:r>
      <w:r w:rsidR="00296F44" w:rsidRPr="00BF40F4">
        <w:rPr>
          <w:rFonts w:ascii="Sylfaen" w:eastAsia="Calibri" w:hAnsi="Sylfaen" w:cs="Times New Roman"/>
          <w:color w:val="000000"/>
          <w:lang w:val="ka-GE"/>
        </w:rPr>
        <w:t xml:space="preserve"> </w:t>
      </w:r>
      <w:r w:rsidRPr="00BF40F4">
        <w:rPr>
          <w:rFonts w:ascii="Sylfaen" w:eastAsia="Calibri" w:hAnsi="Sylfaen" w:cs="Times New Roman"/>
          <w:color w:val="000000"/>
          <w:lang w:val="ka-GE"/>
        </w:rPr>
        <w:t>აღქმული რისკი</w:t>
      </w:r>
      <w:r w:rsidR="00AF3F3D" w:rsidRPr="00BF40F4">
        <w:rPr>
          <w:rFonts w:ascii="Sylfaen" w:eastAsia="Calibri" w:hAnsi="Sylfaen" w:cs="Times New Roman"/>
          <w:color w:val="000000"/>
          <w:lang w:val="ka-GE"/>
        </w:rPr>
        <w:t xml:space="preserve"> ჩვეულებრივი ადამიანებისთვის </w:t>
      </w:r>
      <w:r w:rsidRPr="00BF40F4">
        <w:rPr>
          <w:rFonts w:ascii="Sylfaen" w:eastAsia="Calibri" w:hAnsi="Sylfaen" w:cs="Times New Roman"/>
          <w:color w:val="000000"/>
          <w:lang w:val="ka-GE"/>
        </w:rPr>
        <w:t xml:space="preserve"> ისეთივე რეალური და მნიშვნელოვანია</w:t>
      </w:r>
      <w:r w:rsidR="00296F44" w:rsidRPr="00BF40F4">
        <w:rPr>
          <w:rFonts w:ascii="Sylfaen" w:eastAsia="Calibri" w:hAnsi="Sylfaen" w:cs="Times New Roman"/>
          <w:color w:val="000000"/>
          <w:lang w:val="ka-GE"/>
        </w:rPr>
        <w:t xml:space="preserve">, </w:t>
      </w:r>
      <w:r w:rsidRPr="00BF40F4">
        <w:rPr>
          <w:rFonts w:ascii="Sylfaen" w:eastAsia="Calibri" w:hAnsi="Sylfaen" w:cs="Times New Roman"/>
          <w:color w:val="000000"/>
          <w:lang w:val="ka-GE"/>
        </w:rPr>
        <w:t>როგორც შეფასებული რისკი - ექსპერტებისთვის. ადამიანები</w:t>
      </w:r>
      <w:r w:rsidR="00296F44" w:rsidRPr="00BF40F4">
        <w:rPr>
          <w:rFonts w:ascii="Sylfaen" w:eastAsia="Calibri" w:hAnsi="Sylfaen" w:cs="Times New Roman"/>
          <w:color w:val="000000"/>
          <w:lang w:val="ka-GE"/>
        </w:rPr>
        <w:t xml:space="preserve"> </w:t>
      </w:r>
      <w:r w:rsidR="00AF3F3D" w:rsidRPr="00BF40F4">
        <w:rPr>
          <w:rFonts w:ascii="Sylfaen" w:eastAsia="Calibri" w:hAnsi="Sylfaen" w:cs="Times New Roman"/>
          <w:color w:val="000000"/>
          <w:lang w:val="ka-GE"/>
        </w:rPr>
        <w:t xml:space="preserve">სწორედ </w:t>
      </w:r>
      <w:r w:rsidR="00FD21E5" w:rsidRPr="00BF40F4">
        <w:rPr>
          <w:rFonts w:ascii="Sylfaen" w:eastAsia="Calibri" w:hAnsi="Sylfaen" w:cs="Times New Roman"/>
          <w:color w:val="000000"/>
          <w:lang w:val="ka-GE"/>
        </w:rPr>
        <w:t xml:space="preserve"> </w:t>
      </w:r>
      <w:r w:rsidR="00296F44" w:rsidRPr="00BF40F4">
        <w:rPr>
          <w:rFonts w:ascii="Sylfaen" w:eastAsia="Calibri" w:hAnsi="Sylfaen" w:cs="Times New Roman"/>
          <w:color w:val="000000"/>
          <w:lang w:val="ka-GE"/>
        </w:rPr>
        <w:t>აღქმულ</w:t>
      </w:r>
      <w:r w:rsidRPr="00BF40F4">
        <w:rPr>
          <w:rFonts w:ascii="Sylfaen" w:eastAsia="Calibri" w:hAnsi="Sylfaen" w:cs="Times New Roman"/>
          <w:color w:val="000000"/>
          <w:lang w:val="ka-GE"/>
        </w:rPr>
        <w:t xml:space="preserve"> რისკზე</w:t>
      </w:r>
      <w:r w:rsidR="00AF3F3D" w:rsidRPr="00BF40F4">
        <w:rPr>
          <w:rFonts w:ascii="Sylfaen" w:eastAsia="Calibri" w:hAnsi="Sylfaen" w:cs="Times New Roman"/>
          <w:color w:val="000000"/>
          <w:lang w:val="ka-GE"/>
        </w:rPr>
        <w:t xml:space="preserve"> რეაგირებენ</w:t>
      </w:r>
      <w:r w:rsidRPr="00BF40F4">
        <w:rPr>
          <w:rFonts w:ascii="Sylfaen" w:eastAsia="Calibri" w:hAnsi="Sylfaen" w:cs="Times New Roman"/>
          <w:color w:val="000000"/>
          <w:lang w:val="ka-GE"/>
        </w:rPr>
        <w:t xml:space="preserve">.  </w:t>
      </w:r>
    </w:p>
    <w:p w14:paraId="1691EE2C" w14:textId="77777777" w:rsidR="00C2174F" w:rsidRPr="00BF40F4" w:rsidRDefault="00C2174F" w:rsidP="00F05586">
      <w:pPr>
        <w:ind w:left="-90"/>
        <w:contextualSpacing/>
        <w:jc w:val="both"/>
        <w:rPr>
          <w:rFonts w:ascii="Sylfaen" w:eastAsia="Calibri" w:hAnsi="Sylfaen" w:cs="Times New Roman"/>
          <w:color w:val="000000"/>
          <w:lang w:val="ka-GE"/>
        </w:rPr>
      </w:pPr>
    </w:p>
    <w:p w14:paraId="776ABF22" w14:textId="5DB69462" w:rsidR="00C2174F" w:rsidRPr="00BF40F4" w:rsidRDefault="00C2174F" w:rsidP="00F05586">
      <w:pPr>
        <w:ind w:left="-90"/>
        <w:contextualSpacing/>
        <w:jc w:val="both"/>
        <w:rPr>
          <w:rFonts w:ascii="Sylfaen" w:hAnsi="Sylfaen"/>
          <w:color w:val="000000" w:themeColor="text1"/>
          <w:lang w:val="ka-GE"/>
        </w:rPr>
      </w:pPr>
      <w:r w:rsidRPr="00BF40F4">
        <w:rPr>
          <w:rFonts w:ascii="Sylfaen" w:hAnsi="Sylfaen"/>
          <w:color w:val="000000" w:themeColor="text1"/>
          <w:lang w:val="ka-GE"/>
        </w:rPr>
        <w:t>რისკის აღქმ</w:t>
      </w:r>
      <w:r w:rsidR="00313D82" w:rsidRPr="00BF40F4">
        <w:rPr>
          <w:rFonts w:ascii="Sylfaen" w:hAnsi="Sylfaen"/>
          <w:color w:val="000000" w:themeColor="text1"/>
          <w:lang w:val="ka-GE"/>
        </w:rPr>
        <w:t>აზე მოქმედი</w:t>
      </w:r>
      <w:r w:rsidRPr="00BF40F4">
        <w:rPr>
          <w:rFonts w:ascii="Sylfaen" w:hAnsi="Sylfaen"/>
          <w:color w:val="000000" w:themeColor="text1"/>
          <w:lang w:val="ka-GE"/>
        </w:rPr>
        <w:t xml:space="preserve"> ფაქტორები მრავალრიცხოვანია</w:t>
      </w:r>
      <w:r w:rsidR="00313D82" w:rsidRPr="00BF40F4">
        <w:rPr>
          <w:rFonts w:ascii="Sylfaen" w:hAnsi="Sylfaen"/>
          <w:color w:val="000000" w:themeColor="text1"/>
          <w:lang w:val="ka-GE"/>
        </w:rPr>
        <w:t xml:space="preserve">. </w:t>
      </w:r>
      <w:r w:rsidR="00AF3F3D" w:rsidRPr="00BF40F4">
        <w:rPr>
          <w:rFonts w:ascii="Sylfaen" w:hAnsi="Sylfaen"/>
          <w:color w:val="000000" w:themeColor="text1"/>
          <w:lang w:val="ka-GE"/>
        </w:rPr>
        <w:t>ისეთი</w:t>
      </w:r>
      <w:r w:rsidRPr="00BF40F4">
        <w:rPr>
          <w:rFonts w:ascii="Sylfaen" w:hAnsi="Sylfaen"/>
          <w:color w:val="000000" w:themeColor="text1"/>
          <w:lang w:val="ka-GE"/>
        </w:rPr>
        <w:t xml:space="preserve"> ცნებები როგორიცაა </w:t>
      </w:r>
      <w:r w:rsidR="00313D82" w:rsidRPr="00BF40F4">
        <w:rPr>
          <w:rFonts w:ascii="Sylfaen" w:hAnsi="Sylfaen"/>
          <w:color w:val="000000" w:themeColor="text1"/>
          <w:lang w:val="ka-GE"/>
        </w:rPr>
        <w:t xml:space="preserve">მაგალითად </w:t>
      </w:r>
      <w:r w:rsidRPr="00BF40F4">
        <w:rPr>
          <w:rFonts w:ascii="Sylfaen" w:hAnsi="Sylfaen"/>
          <w:color w:val="000000" w:themeColor="text1"/>
          <w:lang w:val="ka-GE"/>
        </w:rPr>
        <w:t>”ნებაყოფლობა”, ”სამართლიანობა”, ”კონტროლირებადი” და ”საშიშროება”</w:t>
      </w:r>
      <w:r w:rsidR="00AF3F3D" w:rsidRPr="00BF40F4">
        <w:rPr>
          <w:rFonts w:ascii="Sylfaen" w:hAnsi="Sylfaen"/>
          <w:color w:val="000000" w:themeColor="text1"/>
          <w:lang w:val="ka-GE"/>
        </w:rPr>
        <w:t xml:space="preserve">, </w:t>
      </w:r>
      <w:r w:rsidRPr="00BF40F4">
        <w:rPr>
          <w:rFonts w:ascii="Sylfaen" w:hAnsi="Sylfaen"/>
          <w:color w:val="000000" w:themeColor="text1"/>
          <w:lang w:val="ka-GE"/>
        </w:rPr>
        <w:t xml:space="preserve">  ხშირად ასოცირდება</w:t>
      </w:r>
      <w:r w:rsidR="00AF3F3D" w:rsidRPr="00BF40F4">
        <w:rPr>
          <w:rFonts w:ascii="Sylfaen" w:hAnsi="Sylfaen"/>
          <w:color w:val="000000" w:themeColor="text1"/>
          <w:lang w:val="ka-GE"/>
        </w:rPr>
        <w:t xml:space="preserve"> ისეთ</w:t>
      </w:r>
      <w:r w:rsidRPr="00BF40F4">
        <w:rPr>
          <w:rFonts w:ascii="Sylfaen" w:hAnsi="Sylfaen"/>
          <w:color w:val="000000" w:themeColor="text1"/>
          <w:lang w:val="ka-GE"/>
        </w:rPr>
        <w:t xml:space="preserve">ძლიერ ემოციურ </w:t>
      </w:r>
      <w:r w:rsidRPr="00BF40F4">
        <w:rPr>
          <w:rFonts w:ascii="Sylfaen" w:hAnsi="Sylfaen"/>
          <w:color w:val="000000" w:themeColor="text1"/>
          <w:highlight w:val="yellow"/>
          <w:lang w:val="ka-GE"/>
        </w:rPr>
        <w:t>ზეგავლენებთან</w:t>
      </w:r>
      <w:r w:rsidR="00AF3F3D" w:rsidRPr="00BF40F4">
        <w:rPr>
          <w:rFonts w:ascii="Sylfaen" w:hAnsi="Sylfaen"/>
          <w:color w:val="000000" w:themeColor="text1"/>
          <w:highlight w:val="yellow"/>
          <w:lang w:val="ka-GE"/>
        </w:rPr>
        <w:t xml:space="preserve"> </w:t>
      </w:r>
      <w:r w:rsidR="00AF3F3D" w:rsidRPr="00BF40F4">
        <w:rPr>
          <w:rFonts w:ascii="Sylfaen" w:hAnsi="Sylfaen"/>
          <w:color w:val="000000" w:themeColor="text1"/>
          <w:lang w:val="ka-GE"/>
        </w:rPr>
        <w:t xml:space="preserve"> , </w:t>
      </w:r>
      <w:r w:rsidRPr="00BF40F4">
        <w:rPr>
          <w:rFonts w:ascii="Sylfaen" w:hAnsi="Sylfaen"/>
          <w:color w:val="000000" w:themeColor="text1"/>
          <w:lang w:val="ka-GE"/>
        </w:rPr>
        <w:t>როგორიცაა  შიში და მაღალი შფო</w:t>
      </w:r>
      <w:r w:rsidR="00313D82" w:rsidRPr="00BF40F4">
        <w:rPr>
          <w:rFonts w:ascii="Sylfaen" w:hAnsi="Sylfaen"/>
          <w:color w:val="000000" w:themeColor="text1"/>
          <w:lang w:val="ka-GE"/>
        </w:rPr>
        <w:t>თი.</w:t>
      </w:r>
      <w:r w:rsidRPr="00BF40F4">
        <w:rPr>
          <w:rFonts w:ascii="Sylfaen" w:hAnsi="Sylfaen"/>
          <w:color w:val="000000" w:themeColor="text1"/>
          <w:lang w:val="ka-GE"/>
        </w:rPr>
        <w:t xml:space="preserve"> შედეგად, მსგავსი </w:t>
      </w:r>
      <w:r w:rsidR="00AF3F3D" w:rsidRPr="00BF40F4">
        <w:rPr>
          <w:rFonts w:ascii="Sylfaen" w:hAnsi="Sylfaen"/>
          <w:color w:val="000000" w:themeColor="text1"/>
          <w:lang w:val="ka-GE"/>
        </w:rPr>
        <w:t xml:space="preserve">ასოციაციები </w:t>
      </w:r>
      <w:r w:rsidRPr="00BF40F4">
        <w:rPr>
          <w:rFonts w:ascii="Sylfaen" w:hAnsi="Sylfaen"/>
          <w:color w:val="000000" w:themeColor="text1"/>
          <w:lang w:val="ka-GE"/>
        </w:rPr>
        <w:t>ადამიანს განაწყობს რისკის შესახებ ინფორმაციაზე</w:t>
      </w:r>
      <w:r w:rsidR="00AF3F3D" w:rsidRPr="00BF40F4">
        <w:rPr>
          <w:rFonts w:ascii="Sylfaen" w:hAnsi="Sylfaen"/>
          <w:color w:val="000000" w:themeColor="text1"/>
          <w:lang w:val="ka-GE"/>
        </w:rPr>
        <w:t xml:space="preserve"> მოახდინოს ემოციური რეაგირება</w:t>
      </w:r>
      <w:r w:rsidRPr="00BF40F4">
        <w:rPr>
          <w:rFonts w:ascii="Sylfaen" w:hAnsi="Sylfaen"/>
          <w:color w:val="000000" w:themeColor="text1"/>
          <w:lang w:val="ka-GE"/>
        </w:rPr>
        <w:t xml:space="preserve">, რამაც შესაძლოა,  მნიშვნელოვნად გაზარდოს საზოგადოების მღელვარება,  შფოთვა და უარყოფითი </w:t>
      </w:r>
      <w:r w:rsidR="00631393" w:rsidRPr="00BF40F4">
        <w:rPr>
          <w:rFonts w:ascii="Sylfaen" w:hAnsi="Sylfaen"/>
          <w:color w:val="000000" w:themeColor="text1"/>
          <w:lang w:val="ka-GE"/>
        </w:rPr>
        <w:t xml:space="preserve">დამოკიდებულება. </w:t>
      </w:r>
      <w:r w:rsidRPr="00BF40F4">
        <w:rPr>
          <w:rFonts w:ascii="Sylfaen" w:hAnsi="Sylfaen"/>
          <w:color w:val="000000" w:themeColor="text1"/>
          <w:lang w:val="ka-GE"/>
        </w:rPr>
        <w:t xml:space="preserve">შფოთვა და წუხილი, რომელსაც ადამიანები განიცდიან, </w:t>
      </w:r>
      <w:r w:rsidR="00631393" w:rsidRPr="00BF40F4">
        <w:rPr>
          <w:rFonts w:ascii="Sylfaen" w:hAnsi="Sylfaen"/>
          <w:color w:val="000000" w:themeColor="text1"/>
          <w:lang w:val="ka-GE"/>
        </w:rPr>
        <w:t xml:space="preserve">აგრეთვე </w:t>
      </w:r>
      <w:r w:rsidRPr="00BF40F4">
        <w:rPr>
          <w:rFonts w:ascii="Sylfaen" w:hAnsi="Sylfaen"/>
          <w:color w:val="000000" w:themeColor="text1"/>
          <w:lang w:val="ka-GE"/>
        </w:rPr>
        <w:t>განისაზღვრება  მათი პირადი ღირებულებებით, ცხოვრებისეული გამოცდილებით, ინტუიციით, სოციალური და კულტურული ფაქტორებით.</w:t>
      </w:r>
    </w:p>
    <w:p w14:paraId="5533818C" w14:textId="77777777" w:rsidR="00C2174F" w:rsidRPr="00BF40F4" w:rsidRDefault="00C2174F" w:rsidP="00F05586">
      <w:pPr>
        <w:ind w:left="-90"/>
        <w:contextualSpacing/>
        <w:jc w:val="both"/>
        <w:rPr>
          <w:rFonts w:ascii="Sylfaen" w:hAnsi="Sylfaen"/>
          <w:color w:val="000000" w:themeColor="text1"/>
          <w:lang w:val="ka-GE"/>
        </w:rPr>
      </w:pPr>
    </w:p>
    <w:p w14:paraId="4012641A" w14:textId="1E2EF45A" w:rsidR="00B42E4D" w:rsidRPr="00BF40F4" w:rsidRDefault="00C2174F" w:rsidP="00F05586">
      <w:pPr>
        <w:ind w:left="-90"/>
        <w:contextualSpacing/>
        <w:jc w:val="both"/>
        <w:rPr>
          <w:rFonts w:ascii="Sylfaen" w:hAnsi="Sylfaen"/>
          <w:color w:val="000000" w:themeColor="text1"/>
          <w:lang w:val="ka-GE"/>
        </w:rPr>
      </w:pPr>
      <w:r w:rsidRPr="00BF40F4">
        <w:rPr>
          <w:rFonts w:ascii="Sylfaen" w:hAnsi="Sylfaen"/>
          <w:color w:val="000000" w:themeColor="text1"/>
          <w:lang w:val="ka-GE"/>
        </w:rPr>
        <w:t>ადამიანები</w:t>
      </w:r>
      <w:r w:rsidR="00631393" w:rsidRPr="00BF40F4">
        <w:rPr>
          <w:rFonts w:ascii="Sylfaen" w:hAnsi="Sylfaen"/>
          <w:color w:val="000000" w:themeColor="text1"/>
          <w:lang w:val="ka-GE"/>
        </w:rPr>
        <w:t xml:space="preserve">, არასასურველი მოქმედების ან მოვლენის განვითარების ალბათობის გამოსათვლელად </w:t>
      </w:r>
      <w:r w:rsidRPr="00BF40F4">
        <w:rPr>
          <w:rFonts w:ascii="Sylfaen" w:hAnsi="Sylfaen"/>
          <w:color w:val="000000" w:themeColor="text1"/>
          <w:lang w:val="ka-GE"/>
        </w:rPr>
        <w:t xml:space="preserve"> რისკის აღქმის ფაქტორების გარდა, აგრეთვე იყენებენ  ინფორმაციის დამუშავების შემოკლებულ გზებს, რასაც კომუნიკაციის კვლევის ლიტერატურაში "ევრისტიკა" </w:t>
      </w:r>
      <w:r w:rsidR="00631393" w:rsidRPr="00BF40F4">
        <w:rPr>
          <w:rFonts w:ascii="Sylfaen" w:hAnsi="Sylfaen"/>
          <w:color w:val="000000" w:themeColor="text1"/>
          <w:lang w:val="ka-GE"/>
        </w:rPr>
        <w:t xml:space="preserve">ეწოდება. </w:t>
      </w:r>
      <w:r w:rsidRPr="00BF40F4">
        <w:rPr>
          <w:rFonts w:ascii="Sylfaen" w:hAnsi="Sylfaen"/>
          <w:color w:val="000000" w:themeColor="text1"/>
          <w:lang w:val="ka-GE"/>
        </w:rPr>
        <w:t>შედეგად, ადამიან</w:t>
      </w:r>
      <w:r w:rsidRPr="00BF40F4">
        <w:rPr>
          <w:rFonts w:ascii="Sylfaen" w:hAnsi="Sylfaen"/>
          <w:color w:val="000000" w:themeColor="text1"/>
        </w:rPr>
        <w:t>ებ</w:t>
      </w:r>
      <w:r w:rsidRPr="00BF40F4">
        <w:rPr>
          <w:rFonts w:ascii="Sylfaen" w:hAnsi="Sylfaen"/>
          <w:color w:val="000000" w:themeColor="text1"/>
          <w:lang w:val="ka-GE"/>
        </w:rPr>
        <w:t xml:space="preserve">მა რისკებზე </w:t>
      </w:r>
      <w:r w:rsidR="00631393" w:rsidRPr="00BF40F4">
        <w:rPr>
          <w:rFonts w:ascii="Sylfaen" w:hAnsi="Sylfaen"/>
          <w:color w:val="000000" w:themeColor="text1"/>
          <w:lang w:val="ka-GE"/>
        </w:rPr>
        <w:t xml:space="preserve">რეაგირების </w:t>
      </w:r>
      <w:r w:rsidRPr="00BF40F4">
        <w:rPr>
          <w:rFonts w:ascii="Sylfaen" w:hAnsi="Sylfaen"/>
          <w:color w:val="000000" w:themeColor="text1"/>
          <w:lang w:val="ka-GE"/>
        </w:rPr>
        <w:t xml:space="preserve">გადაწყვეტილებების მიღებისას, შეიძლება გამოიყენონ ხელმისაწვდომი ინფორმაციის მხოლოდ მცირე ნაწილი </w:t>
      </w:r>
      <w:r w:rsidR="00631393" w:rsidRPr="00BF40F4">
        <w:rPr>
          <w:rFonts w:ascii="Sylfaen" w:hAnsi="Sylfaen"/>
          <w:color w:val="000000" w:themeColor="text1"/>
          <w:lang w:val="ka-GE"/>
        </w:rPr>
        <w:t>და</w:t>
      </w:r>
      <w:r w:rsidRPr="00BF40F4">
        <w:rPr>
          <w:rFonts w:ascii="Sylfaen" w:hAnsi="Sylfaen"/>
          <w:color w:val="000000" w:themeColor="text1"/>
          <w:lang w:val="ka-GE"/>
        </w:rPr>
        <w:t xml:space="preserve"> გააკეთონ მიკერძოებული/არაობიექტური დასკვნა. მაგალითად, ადამიანების აზრით, უფრო მაღალია ისეთი  მოვლენების განვითარების ალბათობა, რომლის შესახებაც მათ ხშირად ესმით (</w:t>
      </w:r>
      <w:r w:rsidR="00313D82" w:rsidRPr="00BF40F4">
        <w:rPr>
          <w:rFonts w:ascii="Sylfaen" w:hAnsi="Sylfaen"/>
          <w:color w:val="000000" w:themeColor="text1"/>
          <w:lang w:val="ka-GE"/>
        </w:rPr>
        <w:t xml:space="preserve">მაგ: </w:t>
      </w:r>
      <w:r w:rsidRPr="00BF40F4">
        <w:rPr>
          <w:rFonts w:ascii="Sylfaen" w:hAnsi="Sylfaen"/>
          <w:color w:val="000000" w:themeColor="text1"/>
          <w:lang w:val="ka-GE"/>
        </w:rPr>
        <w:t>ახალი ამბებში - მედიაში</w:t>
      </w:r>
      <w:r w:rsidR="00631393" w:rsidRPr="00BF40F4">
        <w:rPr>
          <w:rFonts w:ascii="Sylfaen" w:hAnsi="Sylfaen"/>
          <w:color w:val="000000" w:themeColor="text1"/>
          <w:lang w:val="ka-GE"/>
        </w:rPr>
        <w:t>,</w:t>
      </w:r>
      <w:r w:rsidRPr="00BF40F4">
        <w:rPr>
          <w:rFonts w:ascii="Sylfaen" w:hAnsi="Sylfaen"/>
          <w:color w:val="000000" w:themeColor="text1"/>
          <w:lang w:val="ka-GE"/>
        </w:rPr>
        <w:t xml:space="preserve"> ან სამეცნიერო ლიტერატურაში, ან მეგობრებთან/კოლეგებთან დისკუსიისას), ან რომელთა გახსენება </w:t>
      </w:r>
      <w:r w:rsidR="00631393" w:rsidRPr="00BF40F4">
        <w:rPr>
          <w:rFonts w:ascii="Sylfaen" w:hAnsi="Sylfaen"/>
          <w:color w:val="000000" w:themeColor="text1"/>
          <w:lang w:val="ka-GE"/>
        </w:rPr>
        <w:t>თუ</w:t>
      </w:r>
      <w:r w:rsidRPr="00BF40F4">
        <w:rPr>
          <w:rFonts w:ascii="Sylfaen" w:hAnsi="Sylfaen"/>
          <w:color w:val="000000" w:themeColor="text1"/>
          <w:lang w:val="ka-GE"/>
        </w:rPr>
        <w:t xml:space="preserve"> წარმოდგენა ადვილია კონკრეტული მაგალითების ან </w:t>
      </w:r>
      <w:r w:rsidRPr="00BF40F4">
        <w:rPr>
          <w:rFonts w:ascii="Sylfaen" w:hAnsi="Sylfaen"/>
          <w:color w:val="000000" w:themeColor="text1"/>
          <w:highlight w:val="yellow"/>
          <w:lang w:val="ka-GE"/>
        </w:rPr>
        <w:t>ემოციური სურათების</w:t>
      </w:r>
      <w:r w:rsidRPr="00BF40F4">
        <w:rPr>
          <w:rFonts w:ascii="Sylfaen" w:hAnsi="Sylfaen"/>
          <w:color w:val="000000" w:themeColor="text1"/>
          <w:lang w:val="ka-GE"/>
        </w:rPr>
        <w:t xml:space="preserve"> საშუალებით. ადამიანები </w:t>
      </w:r>
      <w:r w:rsidRPr="00BF40F4">
        <w:rPr>
          <w:rFonts w:ascii="Sylfaen" w:hAnsi="Sylfaen"/>
          <w:color w:val="000000" w:themeColor="text1"/>
          <w:lang w:val="ka-GE"/>
        </w:rPr>
        <w:lastRenderedPageBreak/>
        <w:t xml:space="preserve">ხშირად გადამეტებულად აფასებენ სიკვდილის იშვიათი და დრამატული შემთხვევების ალბათობას, და პირქით არასათანადოდ აღიქვამენ სიკვდილის მთავარი გამომწვევი მიზეზების სიხშირეს.  მაგალითად, ბოტულიზმით სიკვდილობა ფასდება როგორც უფრო ხშირი მოვლენა, ვიდრე სინამდვილეშია, მაშინ როცა დიაბეტით და ინსულტით გარდაცვალება მათივე შეფასებით უფრო იშვიათია, ვიდრე რეალობაში. </w:t>
      </w:r>
      <w:r w:rsidRPr="00BF40F4">
        <w:rPr>
          <w:rFonts w:ascii="Sylfaen" w:hAnsi="Sylfaen"/>
          <w:color w:val="000000" w:themeColor="text1"/>
          <w:highlight w:val="yellow"/>
          <w:lang w:val="ka-GE"/>
        </w:rPr>
        <w:t>ყველა ეს პროცესი</w:t>
      </w:r>
      <w:r w:rsidRPr="00BF40F4">
        <w:rPr>
          <w:rFonts w:ascii="Sylfaen" w:hAnsi="Sylfaen"/>
          <w:color w:val="000000" w:themeColor="text1"/>
          <w:lang w:val="ka-GE"/>
        </w:rPr>
        <w:t xml:space="preserve"> იზიდავს ჟურნალისტებს რეპორტაჟების გასაკეთებლად</w:t>
      </w:r>
      <w:r w:rsidR="003D07C6" w:rsidRPr="00BF40F4">
        <w:rPr>
          <w:rFonts w:ascii="Sylfaen" w:hAnsi="Sylfaen"/>
          <w:color w:val="000000" w:themeColor="text1"/>
          <w:lang w:val="ka-GE"/>
        </w:rPr>
        <w:t>.</w:t>
      </w:r>
      <w:r w:rsidRPr="00BF40F4">
        <w:rPr>
          <w:rFonts w:ascii="Sylfaen" w:hAnsi="Sylfaen"/>
          <w:color w:val="000000" w:themeColor="text1"/>
          <w:lang w:val="ka-GE"/>
        </w:rPr>
        <w:t xml:space="preserve"> </w:t>
      </w:r>
      <w:r w:rsidR="003D07C6" w:rsidRPr="00BF40F4">
        <w:rPr>
          <w:rFonts w:ascii="Sylfaen" w:hAnsi="Sylfaen"/>
          <w:color w:val="000000" w:themeColor="text1"/>
          <w:lang w:val="ka-GE"/>
        </w:rPr>
        <w:t xml:space="preserve">ამგვარად, </w:t>
      </w:r>
      <w:r w:rsidRPr="00BF40F4">
        <w:rPr>
          <w:rFonts w:ascii="Sylfaen" w:hAnsi="Sylfaen"/>
          <w:color w:val="000000" w:themeColor="text1"/>
          <w:lang w:val="ka-GE"/>
        </w:rPr>
        <w:t>ეფექტური კომუნიკაცია კრიზისულ სიტუაციებში უნდა ითვალისწინებდეს რისკის ფსიქოლოგიურ, სოციალურ, კულტურულ და ფიზიკურ ასპექტებს.</w:t>
      </w:r>
    </w:p>
    <w:p w14:paraId="694A7A85" w14:textId="77777777" w:rsidR="00B42E4D" w:rsidRPr="00BF40F4" w:rsidRDefault="00B42E4D" w:rsidP="00F05586">
      <w:pPr>
        <w:ind w:left="-90"/>
        <w:contextualSpacing/>
        <w:jc w:val="both"/>
        <w:rPr>
          <w:rFonts w:ascii="Sylfaen" w:hAnsi="Sylfaen"/>
          <w:color w:val="000000" w:themeColor="text1"/>
          <w:lang w:val="ka-GE"/>
        </w:rPr>
      </w:pPr>
    </w:p>
    <w:p w14:paraId="62E3DB21" w14:textId="77777777" w:rsidR="00B42E4D" w:rsidRPr="00BF40F4" w:rsidRDefault="00C2174F" w:rsidP="00F05586">
      <w:pPr>
        <w:ind w:left="-90"/>
        <w:contextualSpacing/>
        <w:jc w:val="both"/>
        <w:rPr>
          <w:rFonts w:ascii="Sylfaen" w:hAnsi="Sylfaen"/>
          <w:color w:val="000000" w:themeColor="text1"/>
          <w:lang w:val="ka-GE"/>
        </w:rPr>
      </w:pPr>
      <w:r w:rsidRPr="00BF40F4">
        <w:rPr>
          <w:rFonts w:ascii="Sylfaen" w:hAnsi="Sylfaen"/>
          <w:color w:val="000000" w:themeColor="text1"/>
          <w:lang w:val="ka-GE"/>
        </w:rPr>
        <w:t xml:space="preserve">კვლევების მიხედვით, ადამიანების მიერ რისკის აღქმა, ემყარება რისკის აღქმის ორ უმთავრეს ფაქტორს: </w:t>
      </w:r>
    </w:p>
    <w:p w14:paraId="5C93C5B2" w14:textId="0A60E69B" w:rsidR="00B42E4D" w:rsidRPr="00BF40F4" w:rsidRDefault="00C2174F" w:rsidP="00F05586">
      <w:pPr>
        <w:pStyle w:val="ListParagraph"/>
        <w:numPr>
          <w:ilvl w:val="0"/>
          <w:numId w:val="29"/>
        </w:numPr>
        <w:jc w:val="both"/>
        <w:rPr>
          <w:rFonts w:ascii="Sylfaen" w:hAnsi="Sylfaen"/>
          <w:color w:val="000000" w:themeColor="text1"/>
          <w:lang w:val="ka-GE"/>
        </w:rPr>
      </w:pPr>
      <w:r w:rsidRPr="00BF40F4">
        <w:rPr>
          <w:rFonts w:ascii="Sylfaen" w:hAnsi="Sylfaen"/>
          <w:color w:val="000000" w:themeColor="text1"/>
          <w:lang w:val="ka-GE"/>
        </w:rPr>
        <w:t>რისკის ცნობადო</w:t>
      </w:r>
      <w:r w:rsidR="003D07C6" w:rsidRPr="00BF40F4">
        <w:rPr>
          <w:rFonts w:ascii="Sylfaen" w:hAnsi="Sylfaen"/>
          <w:color w:val="000000" w:themeColor="text1"/>
          <w:lang w:val="ka-GE"/>
        </w:rPr>
        <w:t>ბ</w:t>
      </w:r>
      <w:r w:rsidRPr="00BF40F4">
        <w:rPr>
          <w:rFonts w:ascii="Sylfaen" w:hAnsi="Sylfaen"/>
          <w:color w:val="000000" w:themeColor="text1"/>
          <w:lang w:val="ka-GE"/>
        </w:rPr>
        <w:t>ის დონე</w:t>
      </w:r>
      <w:r w:rsidR="00B42E4D" w:rsidRPr="00BF40F4">
        <w:rPr>
          <w:rFonts w:ascii="Sylfaen" w:hAnsi="Sylfaen"/>
          <w:color w:val="000000" w:themeColor="text1"/>
          <w:lang w:val="ka-GE"/>
        </w:rPr>
        <w:t xml:space="preserve"> (რისკი გაურკვეველია, არ არის კარგად შესწავლილი, სადავოა, ახალია ან მათი შედეგები დაგვიანებით ვლინდება)</w:t>
      </w:r>
    </w:p>
    <w:p w14:paraId="19A2A03A" w14:textId="77777777" w:rsidR="00B42E4D" w:rsidRPr="00BF40F4" w:rsidRDefault="00C2174F" w:rsidP="00F05586">
      <w:pPr>
        <w:pStyle w:val="ListParagraph"/>
        <w:numPr>
          <w:ilvl w:val="0"/>
          <w:numId w:val="29"/>
        </w:numPr>
        <w:jc w:val="both"/>
        <w:rPr>
          <w:rFonts w:ascii="Sylfaen" w:hAnsi="Sylfaen"/>
          <w:color w:val="000000" w:themeColor="text1"/>
          <w:lang w:val="ka-GE"/>
        </w:rPr>
      </w:pPr>
      <w:r w:rsidRPr="00BF40F4">
        <w:rPr>
          <w:rFonts w:ascii="Sylfaen" w:hAnsi="Sylfaen"/>
          <w:color w:val="000000" w:themeColor="text1"/>
          <w:lang w:val="ka-GE"/>
        </w:rPr>
        <w:t>რისკთან ასოცირებული საფრთხის დონე</w:t>
      </w:r>
      <w:r w:rsidR="00B42E4D" w:rsidRPr="00BF40F4">
        <w:rPr>
          <w:rFonts w:ascii="Sylfaen" w:hAnsi="Sylfaen"/>
          <w:color w:val="000000" w:themeColor="text1"/>
          <w:lang w:val="ka-GE"/>
        </w:rPr>
        <w:t xml:space="preserve"> (რისკთან ასოცირებული საფრთხე კატასტროფული, მოულოდნელი, არაკონტროლირებადი, მომავალ თაობებზე გავლენის მომხდენი  ან უსამართლო).</w:t>
      </w:r>
    </w:p>
    <w:p w14:paraId="69E5C860" w14:textId="37A97BC9" w:rsidR="00C2174F" w:rsidRPr="00BF40F4" w:rsidRDefault="00B42E4D" w:rsidP="00F05586">
      <w:pPr>
        <w:rPr>
          <w:rFonts w:ascii="Sylfaen" w:hAnsi="Sylfaen"/>
          <w:color w:val="000000" w:themeColor="text1"/>
          <w:lang w:val="ka-GE"/>
        </w:rPr>
      </w:pPr>
      <w:r w:rsidRPr="00BF40F4">
        <w:rPr>
          <w:rFonts w:ascii="Sylfaen" w:hAnsi="Sylfaen"/>
          <w:color w:val="000000" w:themeColor="text1"/>
          <w:lang w:val="ka-GE"/>
        </w:rPr>
        <w:t xml:space="preserve">აღნიშნულ ფაქტორებზე დაყრდნობით შესაძლებელია მედიისა და საზოგადოების რეაქციის </w:t>
      </w:r>
      <w:r w:rsidR="006A5C59" w:rsidRPr="00BF40F4">
        <w:rPr>
          <w:rFonts w:ascii="Sylfaen" w:hAnsi="Sylfaen"/>
          <w:color w:val="000000" w:themeColor="text1"/>
          <w:lang w:val="ka-GE"/>
        </w:rPr>
        <w:t xml:space="preserve">განსაზღვრა, როგორც ეს აღწერილია </w:t>
      </w:r>
      <w:r w:rsidRPr="00BF40F4">
        <w:rPr>
          <w:rFonts w:ascii="Sylfaen" w:hAnsi="Sylfaen"/>
          <w:color w:val="000000" w:themeColor="text1"/>
          <w:lang w:val="ka-GE"/>
        </w:rPr>
        <w:t xml:space="preserve">ქვემოთ მოყვანილ გრაფიკში </w:t>
      </w:r>
      <w:r w:rsidRPr="00BF40F4">
        <w:rPr>
          <w:rFonts w:ascii="Sylfaen" w:hAnsi="Sylfaen"/>
          <w:color w:val="FF0000"/>
          <w:lang w:val="ka-GE"/>
        </w:rPr>
        <w:t>(იხ. გრაფიკი #</w:t>
      </w:r>
      <w:r w:rsidRPr="00BF40F4">
        <w:rPr>
          <w:rFonts w:ascii="Sylfaen" w:hAnsi="Sylfaen"/>
          <w:color w:val="000000" w:themeColor="text1"/>
          <w:lang w:val="ka-GE"/>
        </w:rPr>
        <w:t>)</w:t>
      </w:r>
      <w:r w:rsidR="006A5C59" w:rsidRPr="00BF40F4">
        <w:rPr>
          <w:rFonts w:ascii="Sylfaen" w:hAnsi="Sylfaen"/>
          <w:color w:val="000000" w:themeColor="text1"/>
          <w:lang w:val="ka-GE"/>
        </w:rPr>
        <w:t xml:space="preserve">. გრაფიკის </w:t>
      </w:r>
      <w:r w:rsidR="00C2174F" w:rsidRPr="00BF40F4">
        <w:rPr>
          <w:rFonts w:ascii="Sylfaen" w:hAnsi="Sylfaen"/>
          <w:color w:val="000000" w:themeColor="text1"/>
          <w:lang w:val="ka-GE"/>
        </w:rPr>
        <w:t xml:space="preserve">X </w:t>
      </w:r>
      <w:r w:rsidR="006A5C59" w:rsidRPr="00BF40F4">
        <w:rPr>
          <w:rFonts w:ascii="Sylfaen" w:hAnsi="Sylfaen"/>
          <w:color w:val="000000" w:themeColor="text1"/>
          <w:lang w:val="ka-GE"/>
        </w:rPr>
        <w:t>ღერძი აღნიშნავს</w:t>
      </w:r>
      <w:r w:rsidR="00C2174F" w:rsidRPr="00BF40F4">
        <w:rPr>
          <w:rFonts w:ascii="Sylfaen" w:hAnsi="Sylfaen"/>
          <w:color w:val="000000" w:themeColor="text1"/>
          <w:lang w:val="ka-GE"/>
        </w:rPr>
        <w:t xml:space="preserve"> საფრთხის</w:t>
      </w:r>
      <w:r w:rsidR="003D07C6" w:rsidRPr="00BF40F4">
        <w:rPr>
          <w:rFonts w:ascii="Sylfaen" w:hAnsi="Sylfaen"/>
          <w:color w:val="000000" w:themeColor="text1"/>
          <w:lang w:val="ka-GE"/>
        </w:rPr>
        <w:t xml:space="preserve"> </w:t>
      </w:r>
      <w:r w:rsidR="00C2174F" w:rsidRPr="00BF40F4">
        <w:rPr>
          <w:rFonts w:ascii="Sylfaen" w:hAnsi="Sylfaen"/>
          <w:color w:val="000000" w:themeColor="text1"/>
          <w:lang w:val="ka-GE"/>
        </w:rPr>
        <w:t>დონ</w:t>
      </w:r>
      <w:r w:rsidR="006A5C59" w:rsidRPr="00BF40F4">
        <w:rPr>
          <w:rFonts w:ascii="Sylfaen" w:hAnsi="Sylfaen"/>
          <w:color w:val="000000" w:themeColor="text1"/>
          <w:lang w:val="ka-GE"/>
        </w:rPr>
        <w:t>ეს, ხოლო</w:t>
      </w:r>
      <w:r w:rsidR="00C2174F" w:rsidRPr="00BF40F4">
        <w:rPr>
          <w:rFonts w:ascii="Sylfaen" w:hAnsi="Sylfaen"/>
          <w:color w:val="000000" w:themeColor="text1"/>
          <w:lang w:val="ka-GE"/>
        </w:rPr>
        <w:t xml:space="preserve"> y- ღერძ</w:t>
      </w:r>
      <w:r w:rsidR="006A5C59" w:rsidRPr="00BF40F4">
        <w:rPr>
          <w:rFonts w:ascii="Sylfaen" w:hAnsi="Sylfaen"/>
          <w:color w:val="000000" w:themeColor="text1"/>
          <w:lang w:val="ka-GE"/>
        </w:rPr>
        <w:t>ი</w:t>
      </w:r>
      <w:r w:rsidR="00C2174F" w:rsidRPr="00BF40F4">
        <w:rPr>
          <w:rFonts w:ascii="Sylfaen" w:hAnsi="Sylfaen"/>
          <w:color w:val="000000" w:themeColor="text1"/>
          <w:lang w:val="ka-GE"/>
        </w:rPr>
        <w:t xml:space="preserve"> რისკის</w:t>
      </w:r>
      <w:r w:rsidR="003D07C6" w:rsidRPr="00BF40F4">
        <w:rPr>
          <w:rFonts w:ascii="Sylfaen" w:hAnsi="Sylfaen"/>
          <w:color w:val="000000" w:themeColor="text1"/>
          <w:lang w:val="ka-GE"/>
        </w:rPr>
        <w:t xml:space="preserve"> </w:t>
      </w:r>
      <w:r w:rsidR="00C2174F" w:rsidRPr="00BF40F4">
        <w:rPr>
          <w:rFonts w:ascii="Sylfaen" w:hAnsi="Sylfaen"/>
          <w:color w:val="000000" w:themeColor="text1"/>
          <w:highlight w:val="yellow"/>
          <w:lang w:val="ka-GE"/>
        </w:rPr>
        <w:t>ცნობადობის</w:t>
      </w:r>
      <w:r w:rsidR="00C2174F" w:rsidRPr="00BF40F4">
        <w:rPr>
          <w:rFonts w:ascii="Sylfaen" w:hAnsi="Sylfaen"/>
          <w:color w:val="000000" w:themeColor="text1"/>
          <w:lang w:val="ka-GE"/>
        </w:rPr>
        <w:t xml:space="preserve"> დონ</w:t>
      </w:r>
      <w:r w:rsidR="006A5C59" w:rsidRPr="00BF40F4">
        <w:rPr>
          <w:rFonts w:ascii="Sylfaen" w:hAnsi="Sylfaen"/>
          <w:color w:val="000000" w:themeColor="text1"/>
          <w:lang w:val="ka-GE"/>
        </w:rPr>
        <w:t xml:space="preserve">ეს. გრაფიკზე საკვლევი მოვლენის (რომელზე საპასუხოდაც უნდა განხორციელდეს რისკის კომუნკაცია) სწორი განთავსებით შესაძლებელია განისაზღვროს </w:t>
      </w:r>
      <w:r w:rsidR="00C2174F" w:rsidRPr="00BF40F4">
        <w:rPr>
          <w:rFonts w:ascii="Sylfaen" w:hAnsi="Sylfaen"/>
          <w:color w:val="000000" w:themeColor="text1"/>
          <w:lang w:val="ka-GE"/>
        </w:rPr>
        <w:t>მედიის მხრივ</w:t>
      </w:r>
      <w:r w:rsidR="006A5C59" w:rsidRPr="00BF40F4">
        <w:rPr>
          <w:rFonts w:ascii="Sylfaen" w:hAnsi="Sylfaen"/>
          <w:color w:val="000000" w:themeColor="text1"/>
          <w:lang w:val="ka-GE"/>
        </w:rPr>
        <w:t xml:space="preserve"> მოვლენის გაშუქებისა </w:t>
      </w:r>
      <w:r w:rsidR="00C2174F" w:rsidRPr="00BF40F4">
        <w:rPr>
          <w:rFonts w:ascii="Sylfaen" w:hAnsi="Sylfaen"/>
          <w:color w:val="000000" w:themeColor="text1"/>
          <w:lang w:val="ka-GE"/>
        </w:rPr>
        <w:t>და საზოგადოების მოთხოვნ</w:t>
      </w:r>
      <w:r w:rsidR="006A5C59" w:rsidRPr="00BF40F4">
        <w:rPr>
          <w:rFonts w:ascii="Sylfaen" w:hAnsi="Sylfaen"/>
          <w:color w:val="000000" w:themeColor="text1"/>
          <w:lang w:val="ka-GE"/>
        </w:rPr>
        <w:t>ის ალბათობა</w:t>
      </w:r>
      <w:r w:rsidR="00C2174F" w:rsidRPr="00BF40F4">
        <w:rPr>
          <w:rFonts w:ascii="Sylfaen" w:hAnsi="Sylfaen"/>
          <w:color w:val="000000" w:themeColor="text1"/>
          <w:lang w:val="ka-GE"/>
        </w:rPr>
        <w:t xml:space="preserve"> რეგულაციებზე</w:t>
      </w:r>
      <w:r w:rsidR="006A5C59" w:rsidRPr="00BF40F4">
        <w:rPr>
          <w:rFonts w:ascii="Sylfaen" w:hAnsi="Sylfaen"/>
          <w:color w:val="000000" w:themeColor="text1"/>
          <w:lang w:val="ka-GE"/>
        </w:rPr>
        <w:t>.</w:t>
      </w:r>
      <w:r w:rsidR="00E81213" w:rsidRPr="00BF40F4">
        <w:rPr>
          <w:rFonts w:ascii="Sylfaen" w:hAnsi="Sylfaen"/>
          <w:color w:val="000000" w:themeColor="text1"/>
          <w:lang w:val="ka-GE"/>
        </w:rPr>
        <w:t xml:space="preserve"> მაგალითად ზემოაღნიშნული ალბათობა მაღალია ი</w:t>
      </w:r>
      <w:r w:rsidR="00B603F4" w:rsidRPr="00BF40F4">
        <w:rPr>
          <w:rFonts w:ascii="Sylfaen" w:hAnsi="Sylfaen"/>
          <w:color w:val="000000" w:themeColor="text1"/>
          <w:lang w:val="ka-GE"/>
        </w:rPr>
        <w:t>ს</w:t>
      </w:r>
      <w:r w:rsidR="00E81213" w:rsidRPr="00BF40F4">
        <w:rPr>
          <w:rFonts w:ascii="Sylfaen" w:hAnsi="Sylfaen"/>
          <w:color w:val="000000" w:themeColor="text1"/>
          <w:lang w:val="ka-GE"/>
        </w:rPr>
        <w:t xml:space="preserve">ეთი მოვლენების დროს, </w:t>
      </w:r>
      <w:r w:rsidR="00C2174F" w:rsidRPr="00BF40F4">
        <w:rPr>
          <w:rFonts w:ascii="Sylfaen" w:hAnsi="Sylfaen"/>
          <w:color w:val="000000" w:themeColor="text1"/>
          <w:lang w:val="ka-GE"/>
        </w:rPr>
        <w:t xml:space="preserve"> რომლებიც აღიქმება შედარებით უცნობად და საფრთხის შემცველად.</w:t>
      </w:r>
      <w:r w:rsidR="003D07C6" w:rsidRPr="00BF40F4">
        <w:rPr>
          <w:rFonts w:ascii="Sylfaen" w:hAnsi="Sylfaen"/>
          <w:color w:val="000000" w:themeColor="text1"/>
          <w:lang w:val="ka-GE"/>
        </w:rPr>
        <w:t xml:space="preserve"> </w:t>
      </w:r>
      <w:r w:rsidR="00B8606D" w:rsidRPr="00BF40F4">
        <w:rPr>
          <w:rFonts w:ascii="Sylfaen" w:hAnsi="Sylfaen"/>
          <w:color w:val="000000" w:themeColor="text1"/>
          <w:lang w:val="ka-GE"/>
        </w:rPr>
        <w:t xml:space="preserve">მაგ: </w:t>
      </w:r>
      <w:r w:rsidR="00C2174F" w:rsidRPr="00BF40F4">
        <w:rPr>
          <w:rFonts w:ascii="Sylfaen" w:hAnsi="Sylfaen"/>
          <w:color w:val="000000" w:themeColor="text1"/>
          <w:lang w:val="ka-GE"/>
        </w:rPr>
        <w:t>1990-იანი წლების შუა პერიოდში ცნობილი გახდა, რომ ადამიანებში</w:t>
      </w:r>
      <w:r w:rsidR="003D07C6" w:rsidRPr="00BF40F4">
        <w:rPr>
          <w:rFonts w:ascii="Sylfaen" w:hAnsi="Sylfaen"/>
          <w:color w:val="000000" w:themeColor="text1"/>
          <w:lang w:val="ka-GE"/>
        </w:rPr>
        <w:t xml:space="preserve"> </w:t>
      </w:r>
      <w:r w:rsidR="003D07C6" w:rsidRPr="00BF40F4">
        <w:rPr>
          <w:rFonts w:ascii="Sylfaen" w:hAnsi="Sylfaen"/>
          <w:color w:val="000000" w:themeColor="text1"/>
          <w:highlight w:val="yellow"/>
          <w:lang w:val="ka-GE"/>
        </w:rPr>
        <w:t xml:space="preserve">"ცოფიანი </w:t>
      </w:r>
      <w:r w:rsidR="00C2174F" w:rsidRPr="00BF40F4">
        <w:rPr>
          <w:rFonts w:ascii="Sylfaen" w:hAnsi="Sylfaen"/>
          <w:color w:val="000000" w:themeColor="text1"/>
          <w:highlight w:val="yellow"/>
          <w:lang w:val="ka-GE"/>
        </w:rPr>
        <w:t xml:space="preserve">ძროხის </w:t>
      </w:r>
      <w:r w:rsidR="00C2174F" w:rsidRPr="00BF40F4">
        <w:rPr>
          <w:rFonts w:ascii="Sylfaen" w:hAnsi="Sylfaen"/>
          <w:b/>
          <w:color w:val="000000" w:themeColor="text1"/>
          <w:highlight w:val="yellow"/>
          <w:lang w:val="ka-GE"/>
        </w:rPr>
        <w:t>დაავადება"</w:t>
      </w:r>
      <w:r w:rsidR="00C2174F" w:rsidRPr="00BF40F4">
        <w:rPr>
          <w:rFonts w:ascii="Sylfaen" w:hAnsi="Sylfaen"/>
          <w:b/>
          <w:color w:val="000000" w:themeColor="text1"/>
          <w:lang w:val="ka-GE"/>
        </w:rPr>
        <w:t xml:space="preserve"> (Med Cow Disease)</w:t>
      </w:r>
      <w:r w:rsidR="00E81213" w:rsidRPr="00BF40F4">
        <w:rPr>
          <w:rFonts w:ascii="Sylfaen" w:hAnsi="Sylfaen"/>
          <w:b/>
          <w:color w:val="000000" w:themeColor="text1"/>
          <w:lang w:val="ka-GE"/>
        </w:rPr>
        <w:t xml:space="preserve"> -</w:t>
      </w:r>
      <w:r w:rsidR="00C2174F" w:rsidRPr="00BF40F4">
        <w:rPr>
          <w:rFonts w:ascii="Sylfaen" w:hAnsi="Sylfaen"/>
          <w:b/>
          <w:color w:val="000000" w:themeColor="text1"/>
          <w:lang w:val="ka-GE"/>
        </w:rPr>
        <w:t xml:space="preserve"> მსხვილფეხა პირუტყვის ღრუბლისებური ენცეფალოპათია</w:t>
      </w:r>
      <w:r w:rsidR="00C2174F" w:rsidRPr="00BF40F4">
        <w:rPr>
          <w:rFonts w:ascii="Sylfaen" w:hAnsi="Sylfaen"/>
          <w:color w:val="000000" w:themeColor="text1"/>
          <w:lang w:val="ka-GE"/>
        </w:rPr>
        <w:t xml:space="preserve"> ასოცირდება კრუტცფელდ-იაკობ</w:t>
      </w:r>
      <w:r w:rsidR="003D07C6" w:rsidRPr="00BF40F4">
        <w:rPr>
          <w:rFonts w:ascii="Sylfaen" w:hAnsi="Sylfaen"/>
          <w:color w:val="000000" w:themeColor="text1"/>
          <w:lang w:val="ka-GE"/>
        </w:rPr>
        <w:t>ს</w:t>
      </w:r>
      <w:r w:rsidR="00C2174F" w:rsidRPr="00BF40F4">
        <w:rPr>
          <w:rFonts w:ascii="Sylfaen" w:hAnsi="Sylfaen"/>
          <w:color w:val="000000" w:themeColor="text1"/>
          <w:lang w:val="ka-GE"/>
        </w:rPr>
        <w:t xml:space="preserve">ის დაავადებასთან (CJD). </w:t>
      </w:r>
      <w:r w:rsidR="00B8606D" w:rsidRPr="00BF40F4">
        <w:rPr>
          <w:rFonts w:ascii="Sylfaen" w:hAnsi="Sylfaen"/>
          <w:color w:val="000000" w:themeColor="text1"/>
          <w:lang w:val="ka-GE"/>
        </w:rPr>
        <w:t xml:space="preserve">ამ </w:t>
      </w:r>
      <w:r w:rsidR="00C2174F" w:rsidRPr="00BF40F4">
        <w:rPr>
          <w:rFonts w:ascii="Sylfaen" w:hAnsi="Sylfaen"/>
          <w:color w:val="000000" w:themeColor="text1"/>
          <w:lang w:val="ka-GE"/>
        </w:rPr>
        <w:t>დაავადებ</w:t>
      </w:r>
      <w:r w:rsidR="00B8606D" w:rsidRPr="00BF40F4">
        <w:rPr>
          <w:rFonts w:ascii="Sylfaen" w:hAnsi="Sylfaen"/>
          <w:color w:val="000000" w:themeColor="text1"/>
          <w:lang w:val="ka-GE"/>
        </w:rPr>
        <w:t>ის</w:t>
      </w:r>
      <w:r w:rsidR="00C2174F" w:rsidRPr="00BF40F4">
        <w:rPr>
          <w:rFonts w:ascii="Sylfaen" w:hAnsi="Sylfaen"/>
          <w:color w:val="000000" w:themeColor="text1"/>
          <w:lang w:val="ka-GE"/>
        </w:rPr>
        <w:t xml:space="preserve">  საფრთხის დონის </w:t>
      </w:r>
      <w:r w:rsidR="00B8606D" w:rsidRPr="00BF40F4">
        <w:rPr>
          <w:rFonts w:ascii="Sylfaen" w:hAnsi="Sylfaen"/>
          <w:color w:val="000000" w:themeColor="text1"/>
          <w:lang w:val="ka-GE"/>
        </w:rPr>
        <w:t xml:space="preserve">აღქმის </w:t>
      </w:r>
      <w:r w:rsidR="00C2174F" w:rsidRPr="00BF40F4">
        <w:rPr>
          <w:rFonts w:ascii="Sylfaen" w:hAnsi="Sylfaen"/>
          <w:color w:val="000000" w:themeColor="text1"/>
          <w:lang w:val="ka-GE"/>
        </w:rPr>
        <w:t>მაჩვენებელი იყო  მაღალი</w:t>
      </w:r>
      <w:r w:rsidR="00B8606D" w:rsidRPr="00BF40F4">
        <w:rPr>
          <w:rFonts w:ascii="Sylfaen" w:hAnsi="Sylfaen"/>
          <w:color w:val="000000" w:themeColor="text1"/>
          <w:lang w:val="ka-GE"/>
        </w:rPr>
        <w:t>:</w:t>
      </w:r>
      <w:r w:rsidR="00B603F4" w:rsidRPr="00BF40F4">
        <w:rPr>
          <w:rFonts w:ascii="Sylfaen" w:hAnsi="Sylfaen"/>
          <w:color w:val="000000" w:themeColor="text1"/>
          <w:lang w:val="ka-GE"/>
        </w:rPr>
        <w:t xml:space="preserve"> </w:t>
      </w:r>
      <w:r w:rsidR="00C2174F" w:rsidRPr="00BF40F4">
        <w:rPr>
          <w:rFonts w:ascii="Sylfaen" w:hAnsi="Sylfaen"/>
          <w:color w:val="000000" w:themeColor="text1"/>
          <w:lang w:val="ka-GE"/>
        </w:rPr>
        <w:t>მისი სიმპტომები იყო საშინელი, დაავადება ფატალური  და რისკი უმეტესწილად არანებაყოფლობითი</w:t>
      </w:r>
      <w:r w:rsidR="00B603F4" w:rsidRPr="00BF40F4">
        <w:rPr>
          <w:rFonts w:ascii="Sylfaen" w:hAnsi="Sylfaen"/>
          <w:color w:val="000000" w:themeColor="text1"/>
          <w:lang w:val="ka-GE"/>
        </w:rPr>
        <w:t xml:space="preserve"> </w:t>
      </w:r>
      <w:r w:rsidR="00C2174F" w:rsidRPr="00BF40F4">
        <w:rPr>
          <w:rFonts w:ascii="Sylfaen" w:hAnsi="Sylfaen"/>
          <w:color w:val="000000" w:themeColor="text1"/>
          <w:lang w:val="ka-GE"/>
        </w:rPr>
        <w:t>(ექსპოზიციის თავიდან აცილება შესაძლებელი იყო მხოლოდ ხორცის ჭამაზე უარის თქმით)</w:t>
      </w:r>
      <w:r w:rsidR="00B8606D" w:rsidRPr="00BF40F4">
        <w:rPr>
          <w:rFonts w:ascii="Sylfaen" w:hAnsi="Sylfaen"/>
          <w:color w:val="000000" w:themeColor="text1"/>
          <w:lang w:val="ka-GE"/>
        </w:rPr>
        <w:t xml:space="preserve"> </w:t>
      </w:r>
      <w:r w:rsidR="00C2174F" w:rsidRPr="00BF40F4">
        <w:rPr>
          <w:rFonts w:ascii="Sylfaen" w:hAnsi="Sylfaen"/>
          <w:color w:val="000000" w:themeColor="text1"/>
          <w:lang w:val="ka-GE"/>
        </w:rPr>
        <w:t xml:space="preserve">და </w:t>
      </w:r>
      <w:r w:rsidR="00B8606D" w:rsidRPr="00BF40F4">
        <w:rPr>
          <w:rFonts w:ascii="Sylfaen" w:hAnsi="Sylfaen"/>
          <w:color w:val="000000" w:themeColor="text1"/>
          <w:lang w:val="ka-GE"/>
        </w:rPr>
        <w:t xml:space="preserve">ინდივიდის მიერ </w:t>
      </w:r>
      <w:r w:rsidR="00C2174F" w:rsidRPr="00BF40F4">
        <w:rPr>
          <w:rFonts w:ascii="Sylfaen" w:hAnsi="Sylfaen"/>
          <w:color w:val="000000" w:themeColor="text1"/>
          <w:lang w:val="ka-GE"/>
        </w:rPr>
        <w:t xml:space="preserve">აღიქმებოდა როგორც არაკონტროლირებადი. </w:t>
      </w:r>
      <w:r w:rsidR="00B8606D" w:rsidRPr="00BF40F4">
        <w:rPr>
          <w:rFonts w:ascii="Sylfaen" w:hAnsi="Sylfaen"/>
          <w:color w:val="000000" w:themeColor="text1"/>
          <w:lang w:val="ka-GE"/>
        </w:rPr>
        <w:t xml:space="preserve">თანაც, </w:t>
      </w:r>
      <w:r w:rsidR="00C2174F" w:rsidRPr="00BF40F4">
        <w:rPr>
          <w:rFonts w:ascii="Sylfaen" w:hAnsi="Sylfaen"/>
          <w:b/>
          <w:color w:val="000000" w:themeColor="text1"/>
          <w:lang w:val="ka-GE"/>
        </w:rPr>
        <w:t>რისკის ცნობადობის ღერძის</w:t>
      </w:r>
      <w:r w:rsidR="00B8606D" w:rsidRPr="00BF40F4">
        <w:rPr>
          <w:rFonts w:ascii="Sylfaen" w:hAnsi="Sylfaen"/>
          <w:b/>
          <w:color w:val="000000" w:themeColor="text1"/>
          <w:lang w:val="ka-GE"/>
        </w:rPr>
        <w:t xml:space="preserve"> </w:t>
      </w:r>
      <w:r w:rsidR="00C2174F" w:rsidRPr="00BF40F4">
        <w:rPr>
          <w:rFonts w:ascii="Sylfaen" w:hAnsi="Sylfaen"/>
          <w:color w:val="000000" w:themeColor="text1"/>
          <w:lang w:val="ka-GE"/>
        </w:rPr>
        <w:t>გასწვრივ ეს დაავადება მაღალ დონეზე განთავსდა, რამდენადაც  მეცნიერებს მის შესახებ მცირე ინფორმაცია ჰქონდათ</w:t>
      </w:r>
      <w:r w:rsidR="00B8606D" w:rsidRPr="00BF40F4">
        <w:rPr>
          <w:rFonts w:ascii="Sylfaen" w:hAnsi="Sylfaen"/>
          <w:color w:val="000000" w:themeColor="text1"/>
          <w:lang w:val="ka-GE"/>
        </w:rPr>
        <w:t>.</w:t>
      </w:r>
      <w:r w:rsidR="00C2174F" w:rsidRPr="00BF40F4">
        <w:rPr>
          <w:rFonts w:ascii="Sylfaen" w:hAnsi="Sylfaen"/>
          <w:color w:val="000000" w:themeColor="text1"/>
          <w:lang w:val="ka-GE"/>
        </w:rPr>
        <w:t xml:space="preserve"> არ იყო ცნობილი ვაქცინა</w:t>
      </w:r>
      <w:r w:rsidR="00B8606D" w:rsidRPr="00BF40F4">
        <w:rPr>
          <w:rFonts w:ascii="Sylfaen" w:hAnsi="Sylfaen"/>
          <w:color w:val="000000" w:themeColor="text1"/>
          <w:lang w:val="ka-GE"/>
        </w:rPr>
        <w:t>,</w:t>
      </w:r>
      <w:r w:rsidR="00C2174F" w:rsidRPr="00BF40F4">
        <w:rPr>
          <w:rFonts w:ascii="Sylfaen" w:hAnsi="Sylfaen"/>
          <w:color w:val="000000" w:themeColor="text1"/>
          <w:lang w:val="ka-GE"/>
        </w:rPr>
        <w:t xml:space="preserve"> ან წამალი და ამავ</w:t>
      </w:r>
      <w:r w:rsidR="00095EE9" w:rsidRPr="00BF40F4">
        <w:rPr>
          <w:rFonts w:ascii="Sylfaen" w:hAnsi="Sylfaen"/>
          <w:color w:val="000000" w:themeColor="text1"/>
          <w:lang w:val="ka-GE"/>
        </w:rPr>
        <w:t>ე დროს</w:t>
      </w:r>
      <w:r w:rsidR="00C2174F" w:rsidRPr="00BF40F4">
        <w:rPr>
          <w:rFonts w:ascii="Sylfaen" w:hAnsi="Sylfaen"/>
          <w:color w:val="000000" w:themeColor="text1"/>
          <w:lang w:val="ka-GE"/>
        </w:rPr>
        <w:t>, სიმპტომები თავს წლების შემდეგ იჩენდა.  შესაბამისად, მედიისა და საზოგადოების რეაქცია ამ დაავადებაზე დრამატული იყო.</w:t>
      </w:r>
    </w:p>
    <w:p w14:paraId="2F44EC0F" w14:textId="15101622" w:rsidR="00C2174F" w:rsidRPr="00BF40F4" w:rsidRDefault="00D23762" w:rsidP="00D23762">
      <w:pPr>
        <w:pStyle w:val="Caption"/>
        <w:rPr>
          <w:rFonts w:ascii="Sylfaen" w:hAnsi="Sylfaen"/>
          <w:b/>
          <w:i w:val="0"/>
          <w:color w:val="000000" w:themeColor="text1"/>
          <w:sz w:val="22"/>
          <w:szCs w:val="22"/>
          <w:lang w:val="ka-GE"/>
        </w:rPr>
      </w:pPr>
      <w:bookmarkStart w:id="61" w:name="_Toc42734194"/>
      <w:r w:rsidRPr="00BF40F4">
        <w:rPr>
          <w:rFonts w:ascii="Sylfaen" w:hAnsi="Sylfaen"/>
        </w:rPr>
        <w:t xml:space="preserve">გრაფიკი </w:t>
      </w:r>
      <w:r w:rsidRPr="00BF40F4">
        <w:rPr>
          <w:rFonts w:ascii="Sylfaen" w:hAnsi="Sylfaen"/>
        </w:rPr>
        <w:fldChar w:fldCharType="begin"/>
      </w:r>
      <w:r w:rsidRPr="00BF40F4">
        <w:rPr>
          <w:rFonts w:ascii="Sylfaen" w:hAnsi="Sylfaen"/>
        </w:rPr>
        <w:instrText xml:space="preserve"> SEQ გრაფიკი \* ARABIC </w:instrText>
      </w:r>
      <w:r w:rsidRPr="00BF40F4">
        <w:rPr>
          <w:rFonts w:ascii="Sylfaen" w:hAnsi="Sylfaen"/>
        </w:rPr>
        <w:fldChar w:fldCharType="separate"/>
      </w:r>
      <w:r w:rsidRPr="00BF40F4">
        <w:rPr>
          <w:rFonts w:ascii="Sylfaen" w:hAnsi="Sylfaen"/>
          <w:noProof/>
        </w:rPr>
        <w:t>2</w:t>
      </w:r>
      <w:r w:rsidRPr="00BF40F4">
        <w:rPr>
          <w:rFonts w:ascii="Sylfaen" w:hAnsi="Sylfaen"/>
        </w:rPr>
        <w:fldChar w:fldCharType="end"/>
      </w:r>
      <w:r w:rsidR="00C2174F" w:rsidRPr="00BF40F4">
        <w:rPr>
          <w:rFonts w:ascii="Sylfaen" w:hAnsi="Sylfaen"/>
          <w:b/>
          <w:i w:val="0"/>
          <w:color w:val="000000" w:themeColor="text1"/>
          <w:sz w:val="22"/>
          <w:szCs w:val="22"/>
          <w:highlight w:val="yellow"/>
          <w:lang w:val="ka-GE"/>
        </w:rPr>
        <w:t>: რისკის აღქმაზე მოქმედი ფაქტორები</w:t>
      </w:r>
      <w:r w:rsidR="00E81213" w:rsidRPr="00BF40F4">
        <w:rPr>
          <w:rFonts w:ascii="Sylfaen" w:hAnsi="Sylfaen"/>
          <w:b/>
          <w:i w:val="0"/>
          <w:color w:val="000000" w:themeColor="text1"/>
          <w:sz w:val="22"/>
          <w:szCs w:val="22"/>
          <w:highlight w:val="yellow"/>
          <w:lang w:val="ka-GE"/>
        </w:rPr>
        <w:t>ს დიაგრამა</w:t>
      </w:r>
      <w:bookmarkEnd w:id="61"/>
    </w:p>
    <w:tbl>
      <w:tblPr>
        <w:tblStyle w:val="TableGrid"/>
        <w:tblW w:w="0" w:type="auto"/>
        <w:tblLayout w:type="fixed"/>
        <w:tblLook w:val="04A0" w:firstRow="1" w:lastRow="0" w:firstColumn="1" w:lastColumn="0" w:noHBand="0" w:noVBand="1"/>
      </w:tblPr>
      <w:tblGrid>
        <w:gridCol w:w="1980"/>
        <w:gridCol w:w="2551"/>
        <w:gridCol w:w="2542"/>
        <w:gridCol w:w="1943"/>
      </w:tblGrid>
      <w:tr w:rsidR="00C2174F" w:rsidRPr="00BF40F4" w14:paraId="3E44C4D8" w14:textId="77777777" w:rsidTr="003E17B1">
        <w:tc>
          <w:tcPr>
            <w:tcW w:w="9016" w:type="dxa"/>
            <w:gridSpan w:val="4"/>
          </w:tcPr>
          <w:p w14:paraId="0220C57C" w14:textId="77777777" w:rsidR="00C2174F" w:rsidRPr="00BF40F4" w:rsidRDefault="00C2174F" w:rsidP="00F05586">
            <w:pPr>
              <w:rPr>
                <w:rFonts w:ascii="Sylfaen" w:hAnsi="Sylfaen"/>
                <w:b/>
                <w:bCs/>
                <w:lang w:val="ka-GE"/>
              </w:rPr>
            </w:pPr>
            <w:r w:rsidRPr="00BF40F4">
              <w:rPr>
                <w:rFonts w:ascii="Sylfaen" w:hAnsi="Sylfaen"/>
                <w:b/>
                <w:bCs/>
                <w:lang w:val="ka-GE"/>
              </w:rPr>
              <w:t>უცნობი რისკი</w:t>
            </w:r>
          </w:p>
        </w:tc>
      </w:tr>
      <w:tr w:rsidR="00C2174F" w:rsidRPr="00BF40F4" w14:paraId="56632CCC" w14:textId="77777777" w:rsidTr="003E17B1">
        <w:tc>
          <w:tcPr>
            <w:tcW w:w="1980" w:type="dxa"/>
            <w:vMerge w:val="restart"/>
          </w:tcPr>
          <w:p w14:paraId="6F405F0C" w14:textId="77777777" w:rsidR="00C2174F" w:rsidRPr="00BF40F4" w:rsidRDefault="00C2174F" w:rsidP="00F05586">
            <w:pPr>
              <w:rPr>
                <w:rFonts w:ascii="Sylfaen" w:hAnsi="Sylfaen"/>
                <w:b/>
                <w:color w:val="000000" w:themeColor="text1"/>
                <w:lang w:val="ka-GE"/>
              </w:rPr>
            </w:pPr>
            <w:r w:rsidRPr="00BF40F4">
              <w:rPr>
                <w:rFonts w:ascii="Sylfaen" w:hAnsi="Sylfaen"/>
                <w:b/>
                <w:bCs/>
                <w:lang w:val="ka-GE"/>
              </w:rPr>
              <w:t>საფრთხის შემცველი</w:t>
            </w:r>
          </w:p>
          <w:p w14:paraId="138B3245"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კატასტროფული</w:t>
            </w:r>
          </w:p>
          <w:p w14:paraId="5E142B8D"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ფატალური</w:t>
            </w:r>
          </w:p>
          <w:p w14:paraId="46D799B0" w14:textId="21598C50"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არასამართლიანი</w:t>
            </w:r>
          </w:p>
          <w:p w14:paraId="582FCA21" w14:textId="0368A618"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lastRenderedPageBreak/>
              <w:t>არაკონტროლირებადი</w:t>
            </w:r>
          </w:p>
          <w:p w14:paraId="3C6A41FC"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მომავალი თაობისთვის რისკის შემცველი</w:t>
            </w:r>
          </w:p>
          <w:p w14:paraId="53722CE6"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იძულებითი</w:t>
            </w:r>
          </w:p>
          <w:p w14:paraId="0C00F469" w14:textId="28329681"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უსამართლო</w:t>
            </w:r>
          </w:p>
          <w:p w14:paraId="3091E588" w14:textId="681F6832"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მწვავე</w:t>
            </w:r>
          </w:p>
          <w:p w14:paraId="0491B73F" w14:textId="652FA5E1" w:rsidR="00DB4E44" w:rsidRPr="00BF40F4" w:rsidRDefault="00DB4E44" w:rsidP="00F05586">
            <w:pPr>
              <w:rPr>
                <w:rFonts w:ascii="Sylfaen" w:hAnsi="Sylfaen"/>
                <w:color w:val="000000" w:themeColor="text1"/>
                <w:lang w:val="ka-GE"/>
              </w:rPr>
            </w:pPr>
            <w:r w:rsidRPr="00BF40F4">
              <w:rPr>
                <w:rFonts w:ascii="Sylfaen" w:eastAsia="Calibri" w:hAnsi="Sylfaen" w:cs="Times New Roman"/>
                <w:color w:val="000000"/>
                <w:lang w:val="ka-GE"/>
              </w:rPr>
              <w:t>დროში და სივცეში ფოკუსირებული</w:t>
            </w:r>
          </w:p>
          <w:p w14:paraId="5E3150EA" w14:textId="77777777" w:rsidR="00C2174F" w:rsidRPr="00BF40F4" w:rsidRDefault="00C2174F" w:rsidP="00F05586">
            <w:pPr>
              <w:rPr>
                <w:rFonts w:ascii="Sylfaen" w:hAnsi="Sylfaen"/>
                <w:b/>
                <w:bCs/>
                <w:lang w:val="ka-GE"/>
              </w:rPr>
            </w:pPr>
          </w:p>
        </w:tc>
        <w:tc>
          <w:tcPr>
            <w:tcW w:w="2551" w:type="dxa"/>
          </w:tcPr>
          <w:p w14:paraId="24FA0749" w14:textId="77777777" w:rsidR="00C2174F" w:rsidRPr="00BF40F4" w:rsidRDefault="00C2174F" w:rsidP="00F05586">
            <w:pPr>
              <w:rPr>
                <w:rFonts w:ascii="Sylfaen" w:hAnsi="Sylfaen"/>
                <w:bCs/>
                <w:lang w:val="ka-GE"/>
              </w:rPr>
            </w:pPr>
          </w:p>
          <w:p w14:paraId="26F6530A" w14:textId="77777777" w:rsidR="00C2174F" w:rsidRPr="00BF40F4" w:rsidRDefault="00C2174F" w:rsidP="00F05586">
            <w:pPr>
              <w:rPr>
                <w:rFonts w:ascii="Sylfaen" w:hAnsi="Sylfaen"/>
                <w:bCs/>
                <w:lang w:val="ka-GE"/>
              </w:rPr>
            </w:pPr>
          </w:p>
          <w:p w14:paraId="52DC601A" w14:textId="77777777" w:rsidR="00C2174F" w:rsidRPr="00BF40F4" w:rsidRDefault="00C2174F" w:rsidP="00F05586">
            <w:pPr>
              <w:rPr>
                <w:rFonts w:ascii="Sylfaen" w:hAnsi="Sylfaen"/>
                <w:bCs/>
                <w:lang w:val="ka-GE"/>
              </w:rPr>
            </w:pPr>
          </w:p>
          <w:p w14:paraId="6B5FAB7F" w14:textId="77777777" w:rsidR="00C2174F" w:rsidRPr="00BF40F4" w:rsidRDefault="00C2174F" w:rsidP="00F05586">
            <w:pPr>
              <w:rPr>
                <w:rFonts w:ascii="Sylfaen" w:hAnsi="Sylfaen"/>
                <w:bCs/>
                <w:lang w:val="ka-GE"/>
              </w:rPr>
            </w:pPr>
          </w:p>
          <w:p w14:paraId="5043101C" w14:textId="77777777" w:rsidR="00C2174F" w:rsidRPr="00BF40F4" w:rsidRDefault="00C2174F" w:rsidP="00F05586">
            <w:pPr>
              <w:rPr>
                <w:rFonts w:ascii="Sylfaen" w:hAnsi="Sylfaen"/>
                <w:bCs/>
                <w:lang w:val="ka-GE"/>
              </w:rPr>
            </w:pPr>
          </w:p>
          <w:p w14:paraId="37CDEE72" w14:textId="77777777" w:rsidR="00C2174F" w:rsidRPr="00BF40F4" w:rsidRDefault="00C2174F" w:rsidP="00F05586">
            <w:pPr>
              <w:rPr>
                <w:rFonts w:ascii="Sylfaen" w:hAnsi="Sylfaen"/>
                <w:bCs/>
                <w:lang w:val="ka-GE"/>
              </w:rPr>
            </w:pPr>
          </w:p>
          <w:p w14:paraId="724150F2" w14:textId="77777777" w:rsidR="00C2174F" w:rsidRPr="00BF40F4" w:rsidRDefault="00C2174F" w:rsidP="00F05586">
            <w:pPr>
              <w:rPr>
                <w:rFonts w:ascii="Sylfaen" w:hAnsi="Sylfaen"/>
                <w:bCs/>
                <w:lang w:val="ka-GE"/>
              </w:rPr>
            </w:pPr>
          </w:p>
          <w:p w14:paraId="4ECB4355" w14:textId="77777777" w:rsidR="00C2174F" w:rsidRPr="00BF40F4" w:rsidRDefault="00C2174F" w:rsidP="00F05586">
            <w:pPr>
              <w:rPr>
                <w:rFonts w:ascii="Sylfaen" w:hAnsi="Sylfaen"/>
                <w:bCs/>
                <w:lang w:val="ka-GE"/>
              </w:rPr>
            </w:pPr>
          </w:p>
          <w:p w14:paraId="66E2F19D" w14:textId="6339D367" w:rsidR="00C2174F" w:rsidRPr="00BF40F4" w:rsidRDefault="00C2174F" w:rsidP="00F05586">
            <w:pPr>
              <w:rPr>
                <w:rFonts w:ascii="Sylfaen" w:hAnsi="Sylfaen"/>
                <w:bCs/>
                <w:lang w:val="ka-GE"/>
              </w:rPr>
            </w:pPr>
            <w:r w:rsidRPr="00BF40F4">
              <w:rPr>
                <w:rFonts w:ascii="Sylfaen" w:hAnsi="Sylfaen"/>
                <w:bCs/>
                <w:color w:val="FF0000"/>
                <w:lang w:val="ka-GE"/>
              </w:rPr>
              <w:t xml:space="preserve">რენტგენის </w:t>
            </w:r>
            <w:r w:rsidR="00B41CAB" w:rsidRPr="00BF40F4">
              <w:rPr>
                <w:rFonts w:ascii="Sylfaen" w:hAnsi="Sylfaen"/>
                <w:bCs/>
                <w:color w:val="FF0000"/>
                <w:lang w:val="ka-GE"/>
              </w:rPr>
              <w:t xml:space="preserve">აპარატის </w:t>
            </w:r>
            <w:r w:rsidRPr="00BF40F4">
              <w:rPr>
                <w:rFonts w:ascii="Sylfaen" w:hAnsi="Sylfaen"/>
                <w:bCs/>
                <w:color w:val="FF0000"/>
                <w:lang w:val="ka-GE"/>
              </w:rPr>
              <w:t>გამოსხივება</w:t>
            </w:r>
          </w:p>
        </w:tc>
        <w:tc>
          <w:tcPr>
            <w:tcW w:w="2542" w:type="dxa"/>
          </w:tcPr>
          <w:p w14:paraId="2B5BF6CB" w14:textId="7BFE8E9B" w:rsidR="00C2174F" w:rsidRPr="00BF40F4" w:rsidRDefault="00C2174F" w:rsidP="00F05586">
            <w:pPr>
              <w:rPr>
                <w:rFonts w:ascii="Sylfaen" w:hAnsi="Sylfaen"/>
                <w:bCs/>
                <w:lang w:val="ka-GE"/>
              </w:rPr>
            </w:pPr>
            <w:r w:rsidRPr="00BF40F4">
              <w:rPr>
                <w:rFonts w:ascii="Sylfaen" w:hAnsi="Sylfaen"/>
                <w:bCs/>
                <w:lang w:val="ka-GE"/>
              </w:rPr>
              <w:lastRenderedPageBreak/>
              <w:t>უხილავი</w:t>
            </w:r>
            <w:r w:rsidR="00B603F4" w:rsidRPr="00BF40F4">
              <w:rPr>
                <w:rFonts w:ascii="Sylfaen" w:hAnsi="Sylfaen"/>
                <w:bCs/>
                <w:lang w:val="ka-GE"/>
              </w:rPr>
              <w:t>,</w:t>
            </w:r>
          </w:p>
          <w:p w14:paraId="02178CA9" w14:textId="6FB1C02D" w:rsidR="00C2174F" w:rsidRPr="00BF40F4" w:rsidRDefault="00C2174F" w:rsidP="00F05586">
            <w:pPr>
              <w:rPr>
                <w:rFonts w:ascii="Sylfaen" w:hAnsi="Sylfaen"/>
                <w:bCs/>
                <w:lang w:val="ka-GE"/>
              </w:rPr>
            </w:pPr>
            <w:r w:rsidRPr="00BF40F4">
              <w:rPr>
                <w:rFonts w:ascii="Sylfaen" w:hAnsi="Sylfaen"/>
                <w:bCs/>
                <w:lang w:val="ka-GE"/>
              </w:rPr>
              <w:t>დაგვიანებული ეფექტი</w:t>
            </w:r>
            <w:r w:rsidR="00B603F4" w:rsidRPr="00BF40F4">
              <w:rPr>
                <w:rFonts w:ascii="Sylfaen" w:hAnsi="Sylfaen"/>
                <w:bCs/>
                <w:lang w:val="ka-GE"/>
              </w:rPr>
              <w:t>,</w:t>
            </w:r>
          </w:p>
          <w:p w14:paraId="5C7BEABD" w14:textId="11265F88" w:rsidR="00C2174F" w:rsidRPr="00BF40F4" w:rsidRDefault="00C2174F" w:rsidP="00F05586">
            <w:pPr>
              <w:rPr>
                <w:rFonts w:ascii="Sylfaen" w:hAnsi="Sylfaen"/>
                <w:bCs/>
                <w:lang w:val="ka-GE"/>
              </w:rPr>
            </w:pPr>
            <w:r w:rsidRPr="00BF40F4">
              <w:rPr>
                <w:rFonts w:ascii="Sylfaen" w:hAnsi="Sylfaen"/>
                <w:bCs/>
                <w:lang w:val="ka-GE"/>
              </w:rPr>
              <w:t>ახალი</w:t>
            </w:r>
            <w:r w:rsidR="00B603F4" w:rsidRPr="00BF40F4">
              <w:rPr>
                <w:rFonts w:ascii="Sylfaen" w:hAnsi="Sylfaen"/>
                <w:bCs/>
                <w:lang w:val="ka-GE"/>
              </w:rPr>
              <w:t>,</w:t>
            </w:r>
          </w:p>
          <w:p w14:paraId="18E9291C" w14:textId="77777777" w:rsidR="00C2174F" w:rsidRPr="00BF40F4" w:rsidRDefault="00C2174F" w:rsidP="00F05586">
            <w:pPr>
              <w:rPr>
                <w:rFonts w:ascii="Sylfaen" w:hAnsi="Sylfaen"/>
                <w:bCs/>
                <w:lang w:val="ka-GE"/>
              </w:rPr>
            </w:pPr>
            <w:r w:rsidRPr="00BF40F4">
              <w:rPr>
                <w:rFonts w:ascii="Sylfaen" w:hAnsi="Sylfaen"/>
                <w:bCs/>
                <w:lang w:val="ka-GE"/>
              </w:rPr>
              <w:lastRenderedPageBreak/>
              <w:t>მეცნიერებისათვის უცნობი რისკი</w:t>
            </w:r>
          </w:p>
          <w:p w14:paraId="43DAD67D" w14:textId="77777777" w:rsidR="00C2174F" w:rsidRPr="00BF40F4" w:rsidRDefault="00C2174F" w:rsidP="00F05586">
            <w:pPr>
              <w:rPr>
                <w:rFonts w:ascii="Sylfaen" w:hAnsi="Sylfaen"/>
                <w:bCs/>
                <w:lang w:val="ka-GE"/>
              </w:rPr>
            </w:pPr>
          </w:p>
          <w:p w14:paraId="3D633F8B" w14:textId="77777777" w:rsidR="00C2174F" w:rsidRPr="00BF40F4" w:rsidRDefault="00C2174F" w:rsidP="00F05586">
            <w:pPr>
              <w:rPr>
                <w:rFonts w:ascii="Sylfaen" w:hAnsi="Sylfaen"/>
                <w:bCs/>
                <w:lang w:val="ka-GE"/>
              </w:rPr>
            </w:pPr>
          </w:p>
          <w:p w14:paraId="238991F0" w14:textId="3C6FF55A" w:rsidR="00C2174F" w:rsidRPr="00BF40F4" w:rsidRDefault="00C2174F" w:rsidP="00F05586">
            <w:pPr>
              <w:rPr>
                <w:rFonts w:ascii="Sylfaen" w:hAnsi="Sylfaen"/>
                <w:bCs/>
                <w:lang w:val="ka-GE"/>
              </w:rPr>
            </w:pPr>
            <w:r w:rsidRPr="00BF40F4">
              <w:rPr>
                <w:rFonts w:ascii="Sylfaen" w:hAnsi="Sylfaen"/>
                <w:bCs/>
                <w:color w:val="FF0000"/>
                <w:lang w:val="ka-GE"/>
              </w:rPr>
              <w:t>ახალი, ეგზ</w:t>
            </w:r>
            <w:r w:rsidR="00B41CAB" w:rsidRPr="00BF40F4">
              <w:rPr>
                <w:rFonts w:ascii="Sylfaen" w:hAnsi="Sylfaen"/>
                <w:bCs/>
                <w:color w:val="FF0000"/>
                <w:lang w:val="ka-GE"/>
              </w:rPr>
              <w:t>ო</w:t>
            </w:r>
            <w:r w:rsidRPr="00BF40F4">
              <w:rPr>
                <w:rFonts w:ascii="Sylfaen" w:hAnsi="Sylfaen"/>
                <w:bCs/>
                <w:color w:val="FF0000"/>
                <w:lang w:val="ka-GE"/>
              </w:rPr>
              <w:t>ტიკური დაავადების აფეთქება, კრუტცფელდ-იაკობ</w:t>
            </w:r>
            <w:r w:rsidR="00095EE9" w:rsidRPr="00BF40F4">
              <w:rPr>
                <w:rFonts w:ascii="Sylfaen" w:hAnsi="Sylfaen"/>
                <w:bCs/>
                <w:color w:val="FF0000"/>
                <w:lang w:val="ka-GE"/>
              </w:rPr>
              <w:t>ს</w:t>
            </w:r>
            <w:r w:rsidRPr="00BF40F4">
              <w:rPr>
                <w:rFonts w:ascii="Sylfaen" w:hAnsi="Sylfaen"/>
                <w:bCs/>
                <w:color w:val="FF0000"/>
                <w:lang w:val="ka-GE"/>
              </w:rPr>
              <w:t>ის დაავადება (CJD)</w:t>
            </w:r>
          </w:p>
        </w:tc>
        <w:tc>
          <w:tcPr>
            <w:tcW w:w="1943" w:type="dxa"/>
            <w:vMerge w:val="restart"/>
          </w:tcPr>
          <w:p w14:paraId="6FB060E0" w14:textId="77777777" w:rsidR="00C2174F" w:rsidRPr="00BF40F4" w:rsidRDefault="00C2174F" w:rsidP="00F05586">
            <w:pPr>
              <w:rPr>
                <w:rFonts w:ascii="Sylfaen" w:hAnsi="Sylfaen"/>
                <w:b/>
                <w:bCs/>
                <w:lang w:val="ka-GE"/>
              </w:rPr>
            </w:pPr>
            <w:r w:rsidRPr="00BF40F4">
              <w:rPr>
                <w:rFonts w:ascii="Sylfaen" w:hAnsi="Sylfaen"/>
                <w:b/>
                <w:bCs/>
                <w:lang w:val="ka-GE"/>
              </w:rPr>
              <w:lastRenderedPageBreak/>
              <w:t>უსაფრთხო</w:t>
            </w:r>
          </w:p>
          <w:p w14:paraId="5C817685" w14:textId="082BAE84"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არაკატა</w:t>
            </w:r>
            <w:r w:rsidR="00095EE9" w:rsidRPr="00BF40F4">
              <w:rPr>
                <w:rFonts w:ascii="Sylfaen" w:hAnsi="Sylfaen"/>
                <w:color w:val="000000" w:themeColor="text1"/>
                <w:lang w:val="ka-GE"/>
              </w:rPr>
              <w:t>ს</w:t>
            </w:r>
            <w:r w:rsidRPr="00BF40F4">
              <w:rPr>
                <w:rFonts w:ascii="Sylfaen" w:hAnsi="Sylfaen"/>
                <w:color w:val="000000" w:themeColor="text1"/>
                <w:lang w:val="ka-GE"/>
              </w:rPr>
              <w:t>ტროფული</w:t>
            </w:r>
            <w:r w:rsidR="00B603F4" w:rsidRPr="00BF40F4">
              <w:rPr>
                <w:rFonts w:ascii="Sylfaen" w:hAnsi="Sylfaen"/>
                <w:color w:val="000000" w:themeColor="text1"/>
                <w:lang w:val="ka-GE"/>
              </w:rPr>
              <w:t>,</w:t>
            </w:r>
          </w:p>
          <w:p w14:paraId="6DACC3F9" w14:textId="0ED2A3B8"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არაფატალური</w:t>
            </w:r>
            <w:r w:rsidR="00B603F4" w:rsidRPr="00BF40F4">
              <w:rPr>
                <w:rFonts w:ascii="Sylfaen" w:hAnsi="Sylfaen"/>
                <w:color w:val="000000" w:themeColor="text1"/>
                <w:lang w:val="ka-GE"/>
              </w:rPr>
              <w:t>,</w:t>
            </w:r>
          </w:p>
          <w:p w14:paraId="17E72ABC" w14:textId="41DF924D"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lastRenderedPageBreak/>
              <w:t>კონტროლირებადი</w:t>
            </w:r>
            <w:r w:rsidR="00B603F4" w:rsidRPr="00BF40F4">
              <w:rPr>
                <w:rFonts w:ascii="Sylfaen" w:hAnsi="Sylfaen"/>
                <w:color w:val="000000" w:themeColor="text1"/>
                <w:lang w:val="ka-GE"/>
              </w:rPr>
              <w:t>,</w:t>
            </w:r>
          </w:p>
          <w:p w14:paraId="1A5F2AC4"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დაბალი რისკი მომავალი თაობისთვის</w:t>
            </w:r>
          </w:p>
          <w:p w14:paraId="4FF86B15"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ნებაყოფილობითი</w:t>
            </w:r>
          </w:p>
          <w:p w14:paraId="37C49D0B" w14:textId="2AFFC0BD"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სამართლიანი</w:t>
            </w:r>
          </w:p>
          <w:p w14:paraId="04D8F140" w14:textId="77777777"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ქრონიკული</w:t>
            </w:r>
          </w:p>
          <w:p w14:paraId="11ABC6CC" w14:textId="4FA1C49F"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გაფანტული</w:t>
            </w:r>
          </w:p>
          <w:p w14:paraId="0830E238" w14:textId="77777777" w:rsidR="00C2174F" w:rsidRPr="00BF40F4" w:rsidRDefault="00C2174F" w:rsidP="00F05586">
            <w:pPr>
              <w:rPr>
                <w:rFonts w:ascii="Sylfaen" w:hAnsi="Sylfaen"/>
                <w:b/>
                <w:bCs/>
                <w:lang w:val="ka-GE"/>
              </w:rPr>
            </w:pPr>
          </w:p>
        </w:tc>
      </w:tr>
      <w:tr w:rsidR="00C2174F" w:rsidRPr="00BF40F4" w14:paraId="7258CFEE" w14:textId="77777777" w:rsidTr="003E17B1">
        <w:tc>
          <w:tcPr>
            <w:tcW w:w="1980" w:type="dxa"/>
            <w:vMerge/>
          </w:tcPr>
          <w:p w14:paraId="35BA7FA0" w14:textId="05F62979" w:rsidR="00C2174F" w:rsidRPr="00BF40F4" w:rsidRDefault="00C2174F" w:rsidP="00F05586">
            <w:pPr>
              <w:rPr>
                <w:rFonts w:ascii="Sylfaen" w:hAnsi="Sylfaen"/>
                <w:b/>
                <w:bCs/>
                <w:lang w:val="ka-GE"/>
              </w:rPr>
            </w:pPr>
          </w:p>
        </w:tc>
        <w:tc>
          <w:tcPr>
            <w:tcW w:w="2551" w:type="dxa"/>
          </w:tcPr>
          <w:p w14:paraId="4EBEFE15" w14:textId="77777777" w:rsidR="00C2174F" w:rsidRPr="00BF40F4" w:rsidRDefault="00C2174F" w:rsidP="00F05586">
            <w:pPr>
              <w:rPr>
                <w:rFonts w:ascii="Sylfaen" w:hAnsi="Sylfaen"/>
                <w:color w:val="FF0000"/>
              </w:rPr>
            </w:pPr>
            <w:r w:rsidRPr="00BF40F4">
              <w:rPr>
                <w:rFonts w:ascii="Sylfaen" w:hAnsi="Sylfaen"/>
                <w:color w:val="FF0000"/>
                <w:lang w:val="ka-GE"/>
              </w:rPr>
              <w:t>ალკოჰოლის დალევა ველოსიპედის ტარება</w:t>
            </w:r>
          </w:p>
          <w:p w14:paraId="1026471F" w14:textId="77777777" w:rsidR="00C2174F" w:rsidRPr="00BF40F4" w:rsidRDefault="00C2174F" w:rsidP="00F05586">
            <w:pPr>
              <w:rPr>
                <w:rFonts w:ascii="Sylfaen" w:hAnsi="Sylfaen"/>
                <w:b/>
                <w:bCs/>
                <w:lang w:val="ka-GE"/>
              </w:rPr>
            </w:pPr>
          </w:p>
        </w:tc>
        <w:tc>
          <w:tcPr>
            <w:tcW w:w="2542" w:type="dxa"/>
          </w:tcPr>
          <w:p w14:paraId="27831B6C" w14:textId="77777777" w:rsidR="00C2174F" w:rsidRPr="00BF40F4" w:rsidRDefault="00C2174F" w:rsidP="00F05586">
            <w:pPr>
              <w:rPr>
                <w:rFonts w:ascii="Sylfaen" w:hAnsi="Sylfaen"/>
                <w:color w:val="FF0000"/>
                <w:lang w:val="ka-GE"/>
              </w:rPr>
            </w:pPr>
            <w:r w:rsidRPr="00BF40F4">
              <w:rPr>
                <w:rFonts w:ascii="Sylfaen" w:hAnsi="Sylfaen"/>
                <w:color w:val="FF0000"/>
                <w:lang w:val="ka-GE"/>
              </w:rPr>
              <w:t>მსუბუქი ცეცხლსასროლი იარაღი</w:t>
            </w:r>
          </w:p>
          <w:p w14:paraId="6BBFC9AF" w14:textId="77777777" w:rsidR="00C2174F" w:rsidRPr="00BF40F4" w:rsidRDefault="00C2174F" w:rsidP="00F05586">
            <w:pPr>
              <w:rPr>
                <w:rFonts w:ascii="Sylfaen" w:hAnsi="Sylfaen"/>
                <w:b/>
                <w:bCs/>
                <w:lang w:val="ka-GE"/>
              </w:rPr>
            </w:pPr>
          </w:p>
        </w:tc>
        <w:tc>
          <w:tcPr>
            <w:tcW w:w="1943" w:type="dxa"/>
            <w:vMerge/>
          </w:tcPr>
          <w:p w14:paraId="37A93B68" w14:textId="77777777" w:rsidR="00C2174F" w:rsidRPr="00BF40F4" w:rsidRDefault="00C2174F" w:rsidP="00F05586">
            <w:pPr>
              <w:rPr>
                <w:rFonts w:ascii="Sylfaen" w:hAnsi="Sylfaen"/>
                <w:b/>
                <w:bCs/>
                <w:lang w:val="ka-GE"/>
              </w:rPr>
            </w:pPr>
          </w:p>
        </w:tc>
      </w:tr>
      <w:tr w:rsidR="00C2174F" w:rsidRPr="00BF40F4" w14:paraId="0DD242BE" w14:textId="77777777" w:rsidTr="003E17B1">
        <w:tc>
          <w:tcPr>
            <w:tcW w:w="9016" w:type="dxa"/>
            <w:gridSpan w:val="4"/>
          </w:tcPr>
          <w:p w14:paraId="542DE4C8" w14:textId="77777777" w:rsidR="00C2174F" w:rsidRPr="00BF40F4" w:rsidRDefault="00C2174F" w:rsidP="00F05586">
            <w:pPr>
              <w:rPr>
                <w:rFonts w:ascii="Sylfaen" w:hAnsi="Sylfaen"/>
                <w:b/>
                <w:bCs/>
                <w:lang w:val="ka-GE"/>
              </w:rPr>
            </w:pPr>
            <w:r w:rsidRPr="00BF40F4">
              <w:rPr>
                <w:rFonts w:ascii="Sylfaen" w:hAnsi="Sylfaen"/>
                <w:b/>
                <w:bCs/>
                <w:lang w:val="ka-GE"/>
              </w:rPr>
              <w:t>ცნობილი რისკი</w:t>
            </w:r>
          </w:p>
          <w:p w14:paraId="7FAEA84A"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ნათელი</w:t>
            </w:r>
          </w:p>
          <w:p w14:paraId="6A7B24B4"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დაუყოვნებელი ეფექტი</w:t>
            </w:r>
          </w:p>
          <w:p w14:paraId="113BF71E"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ძველი რისკი</w:t>
            </w:r>
          </w:p>
          <w:p w14:paraId="4483F8B0"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მეცნიერებისთვის  ცნობილი რისკი</w:t>
            </w:r>
          </w:p>
          <w:p w14:paraId="15E85A06" w14:textId="77777777" w:rsidR="00C2174F" w:rsidRPr="00BF40F4" w:rsidRDefault="00C2174F" w:rsidP="00F05586">
            <w:pPr>
              <w:rPr>
                <w:rFonts w:ascii="Sylfaen" w:hAnsi="Sylfaen"/>
                <w:b/>
                <w:bCs/>
                <w:lang w:val="ka-GE"/>
              </w:rPr>
            </w:pPr>
          </w:p>
        </w:tc>
      </w:tr>
    </w:tbl>
    <w:p w14:paraId="6969C2CA" w14:textId="77777777" w:rsidR="00C2174F" w:rsidRPr="00BF40F4" w:rsidRDefault="00C2174F" w:rsidP="00F05586">
      <w:pPr>
        <w:rPr>
          <w:rFonts w:ascii="Sylfaen" w:hAnsi="Sylfaen"/>
        </w:rPr>
      </w:pPr>
    </w:p>
    <w:p w14:paraId="1962ADC1" w14:textId="77777777" w:rsidR="00C2174F" w:rsidRPr="00BF40F4" w:rsidRDefault="00C2174F" w:rsidP="00F05586">
      <w:pPr>
        <w:rPr>
          <w:rFonts w:ascii="Sylfaen" w:eastAsia="Calibri" w:hAnsi="Sylfaen" w:cs="Times New Roman"/>
          <w:color w:val="000000"/>
          <w:lang w:val="ka-GE"/>
        </w:rPr>
      </w:pPr>
    </w:p>
    <w:p w14:paraId="79B08DF1" w14:textId="40347D66" w:rsidR="004122A9" w:rsidRPr="00BF40F4" w:rsidRDefault="00E81213" w:rsidP="00F05586">
      <w:pPr>
        <w:rPr>
          <w:rFonts w:ascii="Sylfaen" w:eastAsia="Calibri" w:hAnsi="Sylfaen" w:cs="Times New Roman"/>
          <w:color w:val="000000"/>
          <w:lang w:val="ka-GE"/>
        </w:rPr>
      </w:pPr>
      <w:r w:rsidRPr="00BF40F4">
        <w:rPr>
          <w:rFonts w:ascii="Sylfaen" w:hAnsi="Sylfaen"/>
          <w:noProof/>
          <w:lang w:val="en-US"/>
        </w:rPr>
        <w:drawing>
          <wp:inline distT="0" distB="0" distL="0" distR="0" wp14:anchorId="38BB9A48" wp14:editId="1595B5AE">
            <wp:extent cx="4570095" cy="43451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0708" cy="4345708"/>
                    </a:xfrm>
                    <a:prstGeom prst="rect">
                      <a:avLst/>
                    </a:prstGeom>
                    <a:noFill/>
                    <a:ln>
                      <a:noFill/>
                    </a:ln>
                  </pic:spPr>
                </pic:pic>
              </a:graphicData>
            </a:graphic>
          </wp:inline>
        </w:drawing>
      </w:r>
    </w:p>
    <w:p w14:paraId="74A1E9E0" w14:textId="487F248C" w:rsidR="006019BE" w:rsidRPr="00BF40F4" w:rsidRDefault="006019BE" w:rsidP="00F05586">
      <w:pPr>
        <w:jc w:val="both"/>
        <w:rPr>
          <w:rFonts w:ascii="Sylfaen" w:hAnsi="Sylfaen"/>
          <w:lang w:val="ka-GE"/>
        </w:rPr>
      </w:pPr>
      <w:r w:rsidRPr="00BF40F4">
        <w:rPr>
          <w:rFonts w:ascii="Sylfaen" w:hAnsi="Sylfaen"/>
          <w:lang w:val="ka-GE"/>
        </w:rPr>
        <w:lastRenderedPageBreak/>
        <w:t xml:space="preserve">რისკებთან დაკავშირებით საზოგადოებაში შფოთის მაპროვოცირებელი ფაქტორების შესწავლის მიზნით ინტენსიური კვლევები განხორციელდა. </w:t>
      </w:r>
      <w:r w:rsidRPr="00BF40F4">
        <w:rPr>
          <w:rFonts w:ascii="Sylfaen" w:hAnsi="Sylfaen"/>
        </w:rPr>
        <w:t xml:space="preserve">მიუხედავად იმისა, </w:t>
      </w:r>
      <w:r w:rsidRPr="00BF40F4">
        <w:rPr>
          <w:rFonts w:ascii="Sylfaen" w:hAnsi="Sylfaen"/>
          <w:lang w:val="ka-GE"/>
        </w:rPr>
        <w:t xml:space="preserve">რომ სხვადასხვა სიტუაციაში სხვადსახვა ფაქტორია მნიშვნელოვანი, ფაქტორთა სრული </w:t>
      </w:r>
      <w:r w:rsidRPr="00BF40F4">
        <w:rPr>
          <w:rFonts w:ascii="Sylfaen" w:hAnsi="Sylfaen"/>
        </w:rPr>
        <w:t>ჩამონათვალ</w:t>
      </w:r>
      <w:r w:rsidRPr="00BF40F4">
        <w:rPr>
          <w:rFonts w:ascii="Sylfaen" w:hAnsi="Sylfaen"/>
          <w:lang w:val="ka-GE"/>
        </w:rPr>
        <w:t xml:space="preserve">ი რისკის კომუნიკაციაზე პასუხისმგებელ სტრუქტურებს </w:t>
      </w:r>
      <w:r w:rsidRPr="00BF40F4">
        <w:rPr>
          <w:rFonts w:ascii="Sylfaen" w:hAnsi="Sylfaen"/>
        </w:rPr>
        <w:t>დაეხმარება</w:t>
      </w:r>
      <w:r w:rsidRPr="00BF40F4">
        <w:rPr>
          <w:rFonts w:ascii="Sylfaen" w:hAnsi="Sylfaen"/>
          <w:lang w:val="ka-GE"/>
        </w:rPr>
        <w:t xml:space="preserve"> </w:t>
      </w:r>
      <w:r w:rsidRPr="00BF40F4">
        <w:rPr>
          <w:rFonts w:ascii="Sylfaen" w:hAnsi="Sylfaen"/>
        </w:rPr>
        <w:t xml:space="preserve">წინასწარ განსაზღვრონ </w:t>
      </w:r>
      <w:r w:rsidRPr="00BF40F4">
        <w:rPr>
          <w:rFonts w:ascii="Sylfaen" w:hAnsi="Sylfaen"/>
          <w:lang w:val="ka-GE"/>
        </w:rPr>
        <w:t xml:space="preserve">ამა თუ იმ რისკს შეუძლია თუ არა </w:t>
      </w:r>
      <w:r w:rsidRPr="00BF40F4">
        <w:rPr>
          <w:rFonts w:ascii="Sylfaen" w:hAnsi="Sylfaen"/>
        </w:rPr>
        <w:t>საზოგადოებრივ</w:t>
      </w:r>
      <w:r w:rsidRPr="00BF40F4">
        <w:rPr>
          <w:rFonts w:ascii="Sylfaen" w:hAnsi="Sylfaen"/>
          <w:lang w:val="ka-GE"/>
        </w:rPr>
        <w:t>ი</w:t>
      </w:r>
      <w:r w:rsidRPr="00BF40F4">
        <w:rPr>
          <w:rFonts w:ascii="Sylfaen" w:hAnsi="Sylfaen"/>
        </w:rPr>
        <w:t xml:space="preserve"> შეშფოთებ</w:t>
      </w:r>
      <w:r w:rsidRPr="00BF40F4">
        <w:rPr>
          <w:rFonts w:ascii="Sylfaen" w:hAnsi="Sylfaen"/>
          <w:lang w:val="ka-GE"/>
        </w:rPr>
        <w:t>ის გამოწვევა.</w:t>
      </w:r>
    </w:p>
    <w:p w14:paraId="0296196F" w14:textId="77777777" w:rsidR="006019BE" w:rsidRPr="00BF40F4" w:rsidRDefault="006019BE" w:rsidP="00F05586">
      <w:pPr>
        <w:jc w:val="both"/>
        <w:rPr>
          <w:rFonts w:ascii="Sylfaen" w:hAnsi="Sylfaen"/>
          <w:lang w:val="ka-GE"/>
        </w:rPr>
      </w:pPr>
      <w:r w:rsidRPr="00BF40F4">
        <w:rPr>
          <w:rFonts w:ascii="Sylfaen" w:hAnsi="Sylfaen"/>
          <w:lang w:val="ka-GE"/>
        </w:rPr>
        <w:t>საზოგადოებაში რისკმა შესაძლოა გამოიწვიოს შეშფოთება, როდესაც ის აღიქმება როგორც:</w:t>
      </w:r>
    </w:p>
    <w:p w14:paraId="535A6FE5" w14:textId="75DF3033"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იძულებითი</w:t>
      </w:r>
      <w:r w:rsidRPr="00BF40F4">
        <w:rPr>
          <w:rFonts w:ascii="Sylfaen" w:hAnsi="Sylfaen"/>
          <w:lang w:val="ka-GE"/>
        </w:rPr>
        <w:t xml:space="preserve"> (მაგ გარემოს დაბინძურების ზემოქმედება) და არა ნებაყოფილობითი (მაგ.ექსტრემალური სპორტი ან თამბაქოს მოხმარება)</w:t>
      </w:r>
    </w:p>
    <w:p w14:paraId="4F83835A" w14:textId="77777777"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უსამართლოდ</w:t>
      </w:r>
      <w:r w:rsidRPr="00BF40F4">
        <w:rPr>
          <w:rFonts w:ascii="Sylfaen" w:hAnsi="Sylfaen"/>
          <w:lang w:val="ka-GE"/>
        </w:rPr>
        <w:t xml:space="preserve"> გადანაწილებული (ზოგისთვის სარგებელის, სხვებისთვის მავნე შედეგების მომტანი)</w:t>
      </w:r>
    </w:p>
    <w:p w14:paraId="0352F867" w14:textId="77777777"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გარდაუვალი</w:t>
      </w:r>
      <w:r w:rsidRPr="00BF40F4">
        <w:rPr>
          <w:rFonts w:ascii="Sylfaen" w:hAnsi="Sylfaen"/>
          <w:lang w:val="ka-GE"/>
        </w:rPr>
        <w:t>-არაკონტროლირებადი, პირადი სიფრთხილის ზომების მიღების შემთხვევაშიც კი, ე.ი. არ ექვემდებარება კონტროლს</w:t>
      </w:r>
    </w:p>
    <w:p w14:paraId="21103FB1" w14:textId="77777777"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უცნობი ან ახალი წყაროდან წარმოქმნილი</w:t>
      </w:r>
      <w:r w:rsidRPr="00BF40F4">
        <w:rPr>
          <w:rFonts w:ascii="Sylfaen" w:hAnsi="Sylfaen"/>
          <w:lang w:val="ka-GE"/>
        </w:rPr>
        <w:t xml:space="preserve"> (მაგალითად, გენმოდიფიცირებული ორგანიზმები)</w:t>
      </w:r>
    </w:p>
    <w:p w14:paraId="07682C98" w14:textId="208B4B46"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 xml:space="preserve">არაბუნებრივი </w:t>
      </w:r>
      <w:r w:rsidRPr="00BF40F4">
        <w:rPr>
          <w:rFonts w:ascii="Sylfaen" w:hAnsi="Sylfaen"/>
          <w:lang w:val="ka-GE"/>
        </w:rPr>
        <w:t>- ადამიანის საქმიანობით (მაგალითად, პესტიციდები, ატომური/ბირთვული ელექტროსადგურები) და არა ბუნებრივი მოვლენებით გამოწვეული ფარული და შეუქცევადი ზიანი. მაგალითად, დაავადების გამოვლენა ექსპოზიციიდან მრავალი წლის შემდეგ (ანმაიონებელი დასხივების შედეგები)</w:t>
      </w:r>
    </w:p>
    <w:p w14:paraId="42836BAE" w14:textId="158C8C5F" w:rsidR="006019BE" w:rsidRPr="00BF40F4" w:rsidRDefault="006019BE" w:rsidP="00F05586">
      <w:pPr>
        <w:pStyle w:val="ListParagraph"/>
        <w:numPr>
          <w:ilvl w:val="0"/>
          <w:numId w:val="33"/>
        </w:numPr>
        <w:jc w:val="both"/>
        <w:rPr>
          <w:rFonts w:ascii="Sylfaen" w:hAnsi="Sylfaen"/>
          <w:b/>
          <w:lang w:val="ka-GE"/>
        </w:rPr>
      </w:pPr>
      <w:r w:rsidRPr="00BF40F4">
        <w:rPr>
          <w:rFonts w:ascii="Sylfaen" w:hAnsi="Sylfaen"/>
          <w:b/>
          <w:lang w:val="ka-GE"/>
        </w:rPr>
        <w:t>მცირეწლოვანი ბავშვებისა ან</w:t>
      </w:r>
      <w:r w:rsidR="00CB6EA9" w:rsidRPr="00BF40F4">
        <w:rPr>
          <w:rFonts w:ascii="Sylfaen" w:hAnsi="Sylfaen"/>
          <w:b/>
          <w:lang w:val="ka-GE"/>
        </w:rPr>
        <w:t>/</w:t>
      </w:r>
      <w:r w:rsidRPr="00BF40F4">
        <w:rPr>
          <w:rFonts w:ascii="Sylfaen" w:hAnsi="Sylfaen"/>
          <w:b/>
          <w:lang w:val="ka-GE"/>
        </w:rPr>
        <w:t xml:space="preserve">და ორსული ქალებისთვის განსაკუთრებული  საფრთხის შემცველი. </w:t>
      </w:r>
    </w:p>
    <w:p w14:paraId="46C6CF59" w14:textId="1AD38ACF"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მომავალი თაობებისთვის საფრთხის შემცველი,</w:t>
      </w:r>
      <w:r w:rsidRPr="00BF40F4">
        <w:rPr>
          <w:rFonts w:ascii="Sylfaen" w:hAnsi="Sylfaen"/>
          <w:lang w:val="ka-GE"/>
        </w:rPr>
        <w:t xml:space="preserve"> რომელიც იწვევს სიკვდილის რაიმე ფორმას ან დაავადებას/ტრავმას (მაგალითად, კიბო). </w:t>
      </w:r>
    </w:p>
    <w:p w14:paraId="540D5AB4" w14:textId="47F823ED"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color w:val="000000" w:themeColor="text1"/>
          <w:lang w:val="ka-GE"/>
        </w:rPr>
        <w:t xml:space="preserve">იდენტიფიცირებული მსხვერპლის გამომწვევი, </w:t>
      </w:r>
      <w:r w:rsidRPr="00BF40F4">
        <w:rPr>
          <w:rFonts w:ascii="Sylfaen" w:hAnsi="Sylfaen"/>
          <w:lang w:val="ka-GE"/>
        </w:rPr>
        <w:t>უფრო მეტ შიშს აღძრავს, ვიდრე ანონიმური მსხვერპლის;</w:t>
      </w:r>
    </w:p>
    <w:p w14:paraId="1F5D8F46" w14:textId="15870894" w:rsidR="006019BE" w:rsidRPr="00BF40F4" w:rsidRDefault="006019BE" w:rsidP="00F05586">
      <w:pPr>
        <w:pStyle w:val="ListParagraph"/>
        <w:numPr>
          <w:ilvl w:val="0"/>
          <w:numId w:val="33"/>
        </w:numPr>
        <w:jc w:val="both"/>
        <w:rPr>
          <w:rFonts w:ascii="Sylfaen" w:hAnsi="Sylfaen"/>
          <w:b/>
          <w:bCs/>
          <w:color w:val="385623" w:themeColor="accent6" w:themeShade="80"/>
          <w:highlight w:val="lightGray"/>
          <w:lang w:val="ka-GE"/>
        </w:rPr>
      </w:pPr>
      <w:r w:rsidRPr="00BF40F4">
        <w:rPr>
          <w:rFonts w:ascii="Sylfaen" w:hAnsi="Sylfaen"/>
          <w:b/>
          <w:lang w:val="ka-GE"/>
        </w:rPr>
        <w:t>მეცნიერების მხრიდან ნაკლებად შესწავლილი,</w:t>
      </w:r>
      <w:r w:rsidRPr="00BF40F4">
        <w:rPr>
          <w:rFonts w:ascii="Sylfaen" w:hAnsi="Sylfaen"/>
          <w:lang w:val="ka-GE"/>
        </w:rPr>
        <w:t xml:space="preserve"> რადგან ხდება სადავო და საპირისპირო განცხადებების გავრცელების მიზეზი პასუხისმგებელი წყაროებიდან(ან, უფრო უარესი, იგივე წყაროდან).</w:t>
      </w:r>
    </w:p>
    <w:p w14:paraId="5101FF98" w14:textId="77777777" w:rsidR="004122A9" w:rsidRPr="00BF40F4" w:rsidRDefault="004122A9" w:rsidP="00F05586">
      <w:pPr>
        <w:rPr>
          <w:rFonts w:ascii="Sylfaen" w:eastAsia="Calibri" w:hAnsi="Sylfaen" w:cs="Times New Roman"/>
          <w:color w:val="000000"/>
          <w:lang w:val="ka-GE"/>
        </w:rPr>
      </w:pPr>
    </w:p>
    <w:p w14:paraId="54B75C1C" w14:textId="77777777" w:rsidR="004122A9" w:rsidRPr="00BF40F4" w:rsidRDefault="004122A9" w:rsidP="00F05586">
      <w:pPr>
        <w:rPr>
          <w:rFonts w:ascii="Sylfaen" w:hAnsi="Sylfaen"/>
          <w:b/>
          <w:bCs/>
          <w:i/>
          <w:iCs/>
        </w:rPr>
      </w:pPr>
    </w:p>
    <w:p w14:paraId="19557B9C" w14:textId="3D93BF32" w:rsidR="004122A9" w:rsidRPr="00BF40F4" w:rsidRDefault="004122A9" w:rsidP="00F05586">
      <w:pPr>
        <w:shd w:val="clear" w:color="auto" w:fill="E2EFD9" w:themeFill="accent6" w:themeFillTint="33"/>
        <w:rPr>
          <w:rFonts w:ascii="Sylfaen" w:hAnsi="Sylfaen"/>
          <w:b/>
          <w:i/>
          <w:color w:val="000000" w:themeColor="text1"/>
          <w:lang w:val="ka-GE"/>
        </w:rPr>
      </w:pPr>
      <w:r w:rsidRPr="00BF40F4">
        <w:rPr>
          <w:rFonts w:ascii="Sylfaen" w:hAnsi="Sylfaen"/>
          <w:b/>
          <w:i/>
          <w:color w:val="000000" w:themeColor="text1"/>
          <w:lang w:val="ka-GE"/>
        </w:rPr>
        <w:t>ადამიანები მსჯელობენ</w:t>
      </w:r>
      <w:r w:rsidR="00E81213" w:rsidRPr="00BF40F4">
        <w:rPr>
          <w:rFonts w:ascii="Sylfaen" w:hAnsi="Sylfaen"/>
          <w:b/>
          <w:i/>
          <w:color w:val="000000" w:themeColor="text1"/>
          <w:lang w:val="ka-GE"/>
        </w:rPr>
        <w:t xml:space="preserve"> და </w:t>
      </w:r>
      <w:r w:rsidRPr="00BF40F4">
        <w:rPr>
          <w:rFonts w:ascii="Sylfaen" w:hAnsi="Sylfaen"/>
          <w:b/>
          <w:i/>
          <w:color w:val="000000" w:themeColor="text1"/>
          <w:lang w:val="ka-GE"/>
        </w:rPr>
        <w:t xml:space="preserve">გადაწყვეტილებას ღებულობენ საკუთარი გამოცდილებიდან გამომდინარე. რისკების კომუნიკაცია უნდა იყოს </w:t>
      </w:r>
      <w:r w:rsidR="00E34E45" w:rsidRPr="00BF40F4">
        <w:rPr>
          <w:rFonts w:ascii="Sylfaen" w:hAnsi="Sylfaen"/>
          <w:b/>
          <w:i/>
          <w:color w:val="000000" w:themeColor="text1"/>
          <w:lang w:val="ka-GE"/>
        </w:rPr>
        <w:t>კონტექსტზე მორგებული</w:t>
      </w:r>
    </w:p>
    <w:p w14:paraId="7F73D68D" w14:textId="77777777" w:rsidR="00E34E45" w:rsidRPr="00BF40F4" w:rsidRDefault="00E34E45" w:rsidP="00F05586">
      <w:pPr>
        <w:rPr>
          <w:rFonts w:ascii="Sylfaen" w:hAnsi="Sylfaen"/>
          <w:b/>
          <w:color w:val="000000" w:themeColor="text1"/>
          <w:lang w:val="ka-GE"/>
        </w:rPr>
      </w:pPr>
    </w:p>
    <w:p w14:paraId="19FAD8FC" w14:textId="5D5E26C0" w:rsidR="004122A9" w:rsidRPr="00BF40F4" w:rsidRDefault="004122A9" w:rsidP="00F05586">
      <w:pPr>
        <w:rPr>
          <w:rFonts w:ascii="Sylfaen" w:hAnsi="Sylfaen"/>
          <w:color w:val="000000" w:themeColor="text1"/>
          <w:lang w:val="ka-GE"/>
        </w:rPr>
      </w:pPr>
      <w:r w:rsidRPr="00BF40F4">
        <w:rPr>
          <w:rFonts w:ascii="Sylfaen" w:hAnsi="Sylfaen"/>
          <w:color w:val="000000" w:themeColor="text1"/>
          <w:lang w:val="ka-GE"/>
        </w:rPr>
        <w:t>ადამიანის ტვინი მიღებული გზავნილის ინტერპრეტაციას საკუთარი გამოცდილებიდან გამომდინარე აკეთებს. ეს შეიძლება განსხვავდებოდეს იმისგან, თუ რის თქმას აპირებდა გზავნილის ავტორი. ამიტომაც, რისკის კომუნიკაციისას მნიშვნელოვანია, ყველა გზავნილი იყოს</w:t>
      </w:r>
      <w:r w:rsidR="00E81213" w:rsidRPr="00BF40F4">
        <w:rPr>
          <w:rFonts w:ascii="Sylfaen" w:hAnsi="Sylfaen"/>
          <w:color w:val="000000" w:themeColor="text1"/>
          <w:lang w:val="ka-GE"/>
        </w:rPr>
        <w:t xml:space="preserve"> </w:t>
      </w:r>
      <w:r w:rsidR="00E34E45" w:rsidRPr="00BF40F4">
        <w:rPr>
          <w:rFonts w:ascii="Sylfaen" w:hAnsi="Sylfaen"/>
          <w:color w:val="000000" w:themeColor="text1"/>
          <w:highlight w:val="yellow"/>
          <w:lang w:val="ka-GE"/>
        </w:rPr>
        <w:t>კონტექსტის ადექვატური</w:t>
      </w:r>
      <w:r w:rsidR="00E81213" w:rsidRPr="00BF40F4">
        <w:rPr>
          <w:rFonts w:ascii="Sylfaen" w:hAnsi="Sylfaen"/>
          <w:color w:val="000000" w:themeColor="text1"/>
          <w:lang w:val="ka-GE"/>
        </w:rPr>
        <w:t xml:space="preserve"> </w:t>
      </w:r>
      <w:r w:rsidRPr="00BF40F4">
        <w:rPr>
          <w:rFonts w:ascii="Sylfaen" w:hAnsi="Sylfaen"/>
          <w:color w:val="000000" w:themeColor="text1"/>
          <w:lang w:val="ka-GE"/>
        </w:rPr>
        <w:t xml:space="preserve">და შესაბამისად გაგებული. რისკის აღქმა, თუ რა არის მისაღები და </w:t>
      </w:r>
      <w:r w:rsidR="00F92D3A" w:rsidRPr="00BF40F4">
        <w:rPr>
          <w:rFonts w:ascii="Sylfaen" w:hAnsi="Sylfaen"/>
          <w:color w:val="000000" w:themeColor="text1"/>
          <w:lang w:val="ka-GE"/>
        </w:rPr>
        <w:t xml:space="preserve">რა </w:t>
      </w:r>
      <w:r w:rsidRPr="00BF40F4">
        <w:rPr>
          <w:rFonts w:ascii="Sylfaen" w:hAnsi="Sylfaen"/>
          <w:color w:val="000000" w:themeColor="text1"/>
          <w:lang w:val="ka-GE"/>
        </w:rPr>
        <w:t xml:space="preserve">არა - ეფუძნება ინდივიდების გარემოს და </w:t>
      </w:r>
      <w:r w:rsidR="00095EE9" w:rsidRPr="00BF40F4">
        <w:rPr>
          <w:rFonts w:ascii="Sylfaen" w:hAnsi="Sylfaen"/>
          <w:color w:val="000000" w:themeColor="text1"/>
          <w:lang w:val="ka-GE"/>
        </w:rPr>
        <w:t xml:space="preserve">მათ </w:t>
      </w:r>
      <w:r w:rsidRPr="00BF40F4">
        <w:rPr>
          <w:rFonts w:ascii="Sylfaen" w:hAnsi="Sylfaen"/>
          <w:color w:val="000000" w:themeColor="text1"/>
          <w:lang w:val="ka-GE"/>
        </w:rPr>
        <w:t>გამოცდილებას. უმეტესობა თანატოლების</w:t>
      </w:r>
      <w:r w:rsidR="00095EE9" w:rsidRPr="00BF40F4">
        <w:rPr>
          <w:rFonts w:ascii="Sylfaen" w:hAnsi="Sylfaen"/>
          <w:color w:val="000000" w:themeColor="text1"/>
          <w:lang w:val="ka-GE"/>
        </w:rPr>
        <w:t>,</w:t>
      </w:r>
      <w:r w:rsidRPr="00BF40F4">
        <w:rPr>
          <w:rFonts w:ascii="Sylfaen" w:hAnsi="Sylfaen"/>
          <w:color w:val="000000" w:themeColor="text1"/>
          <w:lang w:val="ka-GE"/>
        </w:rPr>
        <w:t>გავლენიანი ადამიანების</w:t>
      </w:r>
      <w:r w:rsidR="00095EE9" w:rsidRPr="00BF40F4">
        <w:rPr>
          <w:rFonts w:ascii="Sylfaen" w:hAnsi="Sylfaen"/>
          <w:color w:val="000000" w:themeColor="text1"/>
          <w:lang w:val="ka-GE"/>
        </w:rPr>
        <w:t>ა</w:t>
      </w:r>
      <w:r w:rsidRPr="00BF40F4">
        <w:rPr>
          <w:rFonts w:ascii="Sylfaen" w:hAnsi="Sylfaen"/>
          <w:color w:val="000000" w:themeColor="text1"/>
          <w:lang w:val="ka-GE"/>
        </w:rPr>
        <w:t xml:space="preserve"> და სოციალურ/კულტურული ნორმების გავლენას განიცდის,  რა</w:t>
      </w:r>
      <w:r w:rsidR="00095EE9" w:rsidRPr="00BF40F4">
        <w:rPr>
          <w:rFonts w:ascii="Sylfaen" w:hAnsi="Sylfaen"/>
          <w:color w:val="000000" w:themeColor="text1"/>
          <w:lang w:val="ka-GE"/>
        </w:rPr>
        <w:t>დგან</w:t>
      </w:r>
      <w:r w:rsidRPr="00BF40F4">
        <w:rPr>
          <w:rFonts w:ascii="Sylfaen" w:hAnsi="Sylfaen"/>
          <w:color w:val="000000" w:themeColor="text1"/>
          <w:lang w:val="ka-GE"/>
        </w:rPr>
        <w:t xml:space="preserve">აც ადამიანებს მოსწონთ „მოერგონ“ გარემოს, რომელშიც ცხოვრობენ.  </w:t>
      </w:r>
      <w:r w:rsidR="00F92D3A" w:rsidRPr="00BF40F4">
        <w:rPr>
          <w:rFonts w:ascii="Sylfaen" w:hAnsi="Sylfaen"/>
          <w:color w:val="000000" w:themeColor="text1"/>
          <w:lang w:val="ka-GE"/>
        </w:rPr>
        <w:t xml:space="preserve">ქცევაზე მოქმედი მეორე ფაქტორი არის </w:t>
      </w:r>
      <w:r w:rsidR="00F92D3A" w:rsidRPr="00BF40F4">
        <w:rPr>
          <w:rFonts w:ascii="Sylfaen" w:hAnsi="Sylfaen"/>
          <w:color w:val="000000" w:themeColor="text1"/>
          <w:highlight w:val="yellow"/>
          <w:lang w:val="ka-GE"/>
        </w:rPr>
        <w:t>სარგებელი</w:t>
      </w:r>
      <w:r w:rsidR="00F92D3A" w:rsidRPr="00BF40F4">
        <w:rPr>
          <w:rFonts w:ascii="Sylfaen" w:hAnsi="Sylfaen"/>
          <w:color w:val="000000" w:themeColor="text1"/>
          <w:lang w:val="ka-GE"/>
        </w:rPr>
        <w:t xml:space="preserve">. თუმცა, </w:t>
      </w:r>
      <w:r w:rsidRPr="00BF40F4">
        <w:rPr>
          <w:rFonts w:ascii="Sylfaen" w:hAnsi="Sylfaen"/>
          <w:color w:val="000000" w:themeColor="text1"/>
          <w:lang w:val="ka-GE"/>
        </w:rPr>
        <w:lastRenderedPageBreak/>
        <w:t>მეორეს მხრივ, ნებისმიერი რამ</w:t>
      </w:r>
      <w:r w:rsidR="00095EE9" w:rsidRPr="00BF40F4">
        <w:rPr>
          <w:rFonts w:ascii="Sylfaen" w:hAnsi="Sylfaen"/>
          <w:color w:val="000000" w:themeColor="text1"/>
          <w:lang w:val="ka-GE"/>
        </w:rPr>
        <w:t>,</w:t>
      </w:r>
      <w:r w:rsidRPr="00BF40F4">
        <w:rPr>
          <w:rFonts w:ascii="Sylfaen" w:hAnsi="Sylfaen"/>
          <w:color w:val="000000" w:themeColor="text1"/>
          <w:lang w:val="ka-GE"/>
        </w:rPr>
        <w:t xml:space="preserve"> რაც აღიქმება ღირსების</w:t>
      </w:r>
      <w:r w:rsidR="00095EE9" w:rsidRPr="00BF40F4">
        <w:rPr>
          <w:rFonts w:ascii="Sylfaen" w:hAnsi="Sylfaen"/>
          <w:color w:val="000000" w:themeColor="text1"/>
          <w:lang w:val="ka-GE"/>
        </w:rPr>
        <w:t>ა</w:t>
      </w:r>
      <w:r w:rsidRPr="00BF40F4">
        <w:rPr>
          <w:rFonts w:ascii="Sylfaen" w:hAnsi="Sylfaen"/>
          <w:color w:val="000000" w:themeColor="text1"/>
          <w:lang w:val="ka-GE"/>
        </w:rPr>
        <w:t xml:space="preserve"> და რეპუტაციის შემლახველად, ხელს უშლის შესაბამის ქმედებებს, მიუხედავად იმისა, რომ ეს შეიძლება იყოს ფინანსურად მომგებიანი. </w:t>
      </w:r>
    </w:p>
    <w:p w14:paraId="4762F577" w14:textId="77777777" w:rsidR="004122A9" w:rsidRPr="00BF40F4" w:rsidRDefault="004122A9" w:rsidP="00F05586">
      <w:pPr>
        <w:shd w:val="clear" w:color="auto" w:fill="C5E0B3" w:themeFill="accent6" w:themeFillTint="66"/>
        <w:rPr>
          <w:rFonts w:ascii="Sylfaen" w:hAnsi="Sylfaen"/>
          <w:color w:val="000000" w:themeColor="text1"/>
          <w:lang w:val="ka-GE"/>
        </w:rPr>
      </w:pPr>
    </w:p>
    <w:p w14:paraId="3A6FBFBB" w14:textId="77777777" w:rsidR="004122A9" w:rsidRPr="00BF40F4" w:rsidRDefault="004122A9" w:rsidP="00F05586">
      <w:pPr>
        <w:shd w:val="clear" w:color="auto" w:fill="C5E0B3" w:themeFill="accent6" w:themeFillTint="66"/>
        <w:rPr>
          <w:rFonts w:ascii="Sylfaen" w:hAnsi="Sylfaen"/>
          <w:b/>
          <w:i/>
          <w:color w:val="000000" w:themeColor="text1"/>
          <w:lang w:val="ka-GE"/>
        </w:rPr>
      </w:pPr>
      <w:r w:rsidRPr="00BF40F4">
        <w:rPr>
          <w:rFonts w:ascii="Sylfaen" w:hAnsi="Sylfaen"/>
          <w:b/>
          <w:i/>
          <w:color w:val="000000" w:themeColor="text1"/>
          <w:lang w:val="ka-GE"/>
        </w:rPr>
        <w:t>ადამიანებს ახასიათებთ „ჯოგური ქცევა“. მნიშვნელოვანია ლიდერების და თემზე გავლენის მომხდენი პირების სწორად იდენტიფიცირება და  ჩართვა</w:t>
      </w:r>
      <w:r w:rsidR="00F92D3A" w:rsidRPr="00BF40F4">
        <w:rPr>
          <w:rFonts w:ascii="Sylfaen" w:hAnsi="Sylfaen"/>
          <w:b/>
          <w:i/>
          <w:color w:val="000000" w:themeColor="text1"/>
          <w:lang w:val="ka-GE"/>
        </w:rPr>
        <w:t>.</w:t>
      </w:r>
    </w:p>
    <w:p w14:paraId="6C1B392E" w14:textId="77777777" w:rsidR="00E34E45" w:rsidRPr="00BF40F4" w:rsidRDefault="00E34E45" w:rsidP="00F05586">
      <w:pPr>
        <w:rPr>
          <w:rFonts w:ascii="Sylfaen" w:hAnsi="Sylfaen"/>
          <w:b/>
          <w:color w:val="000000" w:themeColor="text1"/>
          <w:lang w:val="ka-GE"/>
        </w:rPr>
      </w:pPr>
    </w:p>
    <w:p w14:paraId="6B6D8827" w14:textId="5534D908" w:rsidR="004122A9" w:rsidRPr="00BF40F4" w:rsidRDefault="004122A9" w:rsidP="00F05586">
      <w:pPr>
        <w:rPr>
          <w:rFonts w:ascii="Sylfaen" w:hAnsi="Sylfaen"/>
          <w:b/>
          <w:color w:val="000000" w:themeColor="text1"/>
          <w:lang w:val="ka-GE"/>
        </w:rPr>
      </w:pPr>
      <w:r w:rsidRPr="00BF40F4">
        <w:rPr>
          <w:rFonts w:ascii="Sylfaen" w:hAnsi="Sylfaen"/>
          <w:color w:val="000000" w:themeColor="text1"/>
          <w:lang w:val="ka-GE"/>
        </w:rPr>
        <w:t>რისკების კომუნიკაციის მიზ</w:t>
      </w:r>
      <w:r w:rsidR="00F92D3A" w:rsidRPr="00BF40F4">
        <w:rPr>
          <w:rFonts w:ascii="Sylfaen" w:hAnsi="Sylfaen"/>
          <w:color w:val="000000" w:themeColor="text1"/>
          <w:lang w:val="ka-GE"/>
        </w:rPr>
        <w:t>ა</w:t>
      </w:r>
      <w:r w:rsidRPr="00BF40F4">
        <w:rPr>
          <w:rFonts w:ascii="Sylfaen" w:hAnsi="Sylfaen"/>
          <w:color w:val="000000" w:themeColor="text1"/>
          <w:lang w:val="ka-GE"/>
        </w:rPr>
        <w:t xml:space="preserve">ნია დაარწმუნოს საზოგადოება </w:t>
      </w:r>
      <w:r w:rsidR="00F92D3A" w:rsidRPr="00BF40F4">
        <w:rPr>
          <w:rFonts w:ascii="Sylfaen" w:hAnsi="Sylfaen"/>
          <w:color w:val="000000" w:themeColor="text1"/>
          <w:lang w:val="ka-GE"/>
        </w:rPr>
        <w:t xml:space="preserve">განახორციელოს </w:t>
      </w:r>
      <w:r w:rsidR="00095EE9" w:rsidRPr="00BF40F4">
        <w:rPr>
          <w:rFonts w:ascii="Sylfaen" w:hAnsi="Sylfaen"/>
          <w:color w:val="000000" w:themeColor="text1"/>
          <w:lang w:val="ka-GE"/>
        </w:rPr>
        <w:t>შესაბამისი ქმედებები</w:t>
      </w:r>
      <w:r w:rsidR="00F92D3A" w:rsidRPr="00BF40F4">
        <w:rPr>
          <w:rFonts w:ascii="Sylfaen" w:hAnsi="Sylfaen"/>
          <w:color w:val="000000" w:themeColor="text1"/>
          <w:lang w:val="ka-GE"/>
        </w:rPr>
        <w:t xml:space="preserve"> </w:t>
      </w:r>
      <w:r w:rsidR="00296F44" w:rsidRPr="00BF40F4">
        <w:rPr>
          <w:rFonts w:ascii="Sylfaen" w:hAnsi="Sylfaen"/>
          <w:color w:val="000000" w:themeColor="text1"/>
          <w:lang w:val="ka-GE"/>
        </w:rPr>
        <w:t>რისკის შესამცირებლად</w:t>
      </w:r>
      <w:r w:rsidRPr="00BF40F4">
        <w:rPr>
          <w:rFonts w:ascii="Sylfaen" w:hAnsi="Sylfaen"/>
          <w:color w:val="000000" w:themeColor="text1"/>
          <w:lang w:val="ka-GE"/>
        </w:rPr>
        <w:t xml:space="preserve">.  მტკიცებულებების </w:t>
      </w:r>
      <w:r w:rsidR="00F92D3A" w:rsidRPr="00BF40F4">
        <w:rPr>
          <w:rFonts w:ascii="Sylfaen" w:hAnsi="Sylfaen"/>
          <w:color w:val="000000" w:themeColor="text1"/>
          <w:lang w:val="ka-GE"/>
        </w:rPr>
        <w:t>თანახმად</w:t>
      </w:r>
      <w:r w:rsidRPr="00BF40F4">
        <w:rPr>
          <w:rFonts w:ascii="Sylfaen" w:hAnsi="Sylfaen"/>
          <w:color w:val="000000" w:themeColor="text1"/>
          <w:lang w:val="ka-GE"/>
        </w:rPr>
        <w:t>, ახალი იდეის, ქცევის ან ინტერვენციის მიღება ერთდროულად არ ხდება. ზოგი ადამიანი ინოვაციისადმი უფრო მიმღებია, სხვები იცდიან</w:t>
      </w:r>
      <w:r w:rsidR="00095EE9" w:rsidRPr="00BF40F4">
        <w:rPr>
          <w:rFonts w:ascii="Sylfaen" w:hAnsi="Sylfaen"/>
          <w:color w:val="000000" w:themeColor="text1"/>
          <w:lang w:val="ka-GE"/>
        </w:rPr>
        <w:t>,</w:t>
      </w:r>
      <w:r w:rsidRPr="00BF40F4">
        <w:rPr>
          <w:rFonts w:ascii="Sylfaen" w:hAnsi="Sylfaen"/>
          <w:color w:val="000000" w:themeColor="text1"/>
          <w:lang w:val="ka-GE"/>
        </w:rPr>
        <w:t xml:space="preserve">ელოდებიან და გადაწყვეტილებას </w:t>
      </w:r>
      <w:r w:rsidR="00E81213" w:rsidRPr="00BF40F4">
        <w:rPr>
          <w:rFonts w:ascii="Sylfaen" w:hAnsi="Sylfaen"/>
          <w:color w:val="000000" w:themeColor="text1"/>
          <w:lang w:val="ka-GE"/>
        </w:rPr>
        <w:t xml:space="preserve">სხვებზე დაკვირვებისა და </w:t>
      </w:r>
      <w:r w:rsidRPr="00BF40F4">
        <w:rPr>
          <w:rFonts w:ascii="Sylfaen" w:hAnsi="Sylfaen"/>
          <w:color w:val="000000" w:themeColor="text1"/>
          <w:lang w:val="ka-GE"/>
        </w:rPr>
        <w:t>დადებითი გამოხმაურების შემდეგ იღებენ.</w:t>
      </w:r>
      <w:r w:rsidR="00095EE9" w:rsidRPr="00BF40F4">
        <w:rPr>
          <w:rFonts w:ascii="Sylfaen" w:hAnsi="Sylfaen"/>
          <w:color w:val="000000" w:themeColor="text1"/>
          <w:lang w:val="ka-GE"/>
        </w:rPr>
        <w:t xml:space="preserve"> </w:t>
      </w:r>
      <w:r w:rsidRPr="00BF40F4">
        <w:rPr>
          <w:rFonts w:ascii="Sylfaen" w:hAnsi="Sylfaen"/>
          <w:color w:val="000000" w:themeColor="text1"/>
          <w:lang w:val="ka-GE"/>
        </w:rPr>
        <w:t>ამიტომ, საზოგადოებაში შესაბამისი მოქმედების სტიმულირებისთვის რისკის კომუნიკაცია ორიენტირებული უნდა</w:t>
      </w:r>
      <w:r w:rsidR="00F92D3A" w:rsidRPr="00BF40F4">
        <w:rPr>
          <w:rFonts w:ascii="Sylfaen" w:hAnsi="Sylfaen"/>
          <w:color w:val="000000" w:themeColor="text1"/>
          <w:lang w:val="ka-GE"/>
        </w:rPr>
        <w:t xml:space="preserve"> იყოს</w:t>
      </w:r>
      <w:r w:rsidRPr="00BF40F4">
        <w:rPr>
          <w:rFonts w:ascii="Sylfaen" w:hAnsi="Sylfaen"/>
          <w:color w:val="000000" w:themeColor="text1"/>
          <w:lang w:val="ka-GE"/>
        </w:rPr>
        <w:t xml:space="preserve"> თემზე გავლენის მომხდენ პირებზე. </w:t>
      </w:r>
    </w:p>
    <w:p w14:paraId="640D367A" w14:textId="77777777" w:rsidR="004122A9" w:rsidRPr="00BF40F4" w:rsidRDefault="004122A9" w:rsidP="00F05586">
      <w:pPr>
        <w:shd w:val="clear" w:color="auto" w:fill="C5E0B3" w:themeFill="accent6" w:themeFillTint="66"/>
        <w:rPr>
          <w:rFonts w:ascii="Sylfaen" w:hAnsi="Sylfaen"/>
          <w:b/>
          <w:i/>
          <w:color w:val="000000" w:themeColor="text1"/>
          <w:lang w:val="ka-GE"/>
        </w:rPr>
      </w:pPr>
      <w:r w:rsidRPr="00BF40F4">
        <w:rPr>
          <w:rFonts w:ascii="Sylfaen" w:hAnsi="Sylfaen"/>
          <w:b/>
          <w:i/>
          <w:color w:val="000000" w:themeColor="text1"/>
          <w:lang w:val="ka-GE"/>
        </w:rPr>
        <w:t>საზოგადოებრივი ჯანმრთელობის ინტერვენციისთვის ქცევითი ცვლილებები არის პროცესი და არა მოვლენა. ის მოითხოვს კომუნიკაციის მრავალ გზას, რომელიც სტრატეგიულად მეორდება მრავალჯერადად, მრავალი წყაროდან.</w:t>
      </w:r>
    </w:p>
    <w:p w14:paraId="69EFDF54" w14:textId="77777777" w:rsidR="004122A9" w:rsidRPr="00BF40F4" w:rsidRDefault="004122A9" w:rsidP="00F05586">
      <w:pPr>
        <w:rPr>
          <w:rFonts w:ascii="Sylfaen" w:hAnsi="Sylfaen"/>
          <w:color w:val="000000" w:themeColor="text1"/>
          <w:lang w:val="ka-GE"/>
        </w:rPr>
      </w:pPr>
      <w:r w:rsidRPr="00BF40F4">
        <w:rPr>
          <w:rFonts w:ascii="Sylfaen" w:hAnsi="Sylfaen"/>
          <w:color w:val="000000" w:themeColor="text1"/>
          <w:lang w:val="ka-GE"/>
        </w:rPr>
        <w:t xml:space="preserve">რისკის კომუნიკაციის მიზანია საზოგადოების ინფორმირება რისკებზე, რათა მათ მიიღონ ინფორმირებული გადაწყვეტილებები პროფილაქტიკური და დამცავი </w:t>
      </w:r>
      <w:r w:rsidR="00296F44" w:rsidRPr="00BF40F4">
        <w:rPr>
          <w:rFonts w:ascii="Sylfaen" w:hAnsi="Sylfaen"/>
          <w:color w:val="000000" w:themeColor="text1"/>
          <w:lang w:val="ka-GE"/>
        </w:rPr>
        <w:t>ქცევის</w:t>
      </w:r>
      <w:r w:rsidRPr="00BF40F4">
        <w:rPr>
          <w:rFonts w:ascii="Sylfaen" w:hAnsi="Sylfaen"/>
          <w:color w:val="000000" w:themeColor="text1"/>
          <w:lang w:val="ka-GE"/>
        </w:rPr>
        <w:t xml:space="preserve"> შესახებ. მაგ</w:t>
      </w:r>
      <w:r w:rsidR="00F92D3A" w:rsidRPr="00BF40F4">
        <w:rPr>
          <w:rFonts w:ascii="Sylfaen" w:hAnsi="Sylfaen"/>
          <w:color w:val="000000" w:themeColor="text1"/>
          <w:lang w:val="ka-GE"/>
        </w:rPr>
        <w:t>:</w:t>
      </w:r>
      <w:r w:rsidRPr="00BF40F4">
        <w:rPr>
          <w:rFonts w:ascii="Sylfaen" w:hAnsi="Sylfaen"/>
          <w:color w:val="000000" w:themeColor="text1"/>
          <w:lang w:val="ka-GE"/>
        </w:rPr>
        <w:t xml:space="preserve"> ვირუსის გავრცელების თავიდან ასაცილებლად ხელის დაბანა. თუმცა, ინდივიდების მიერ ახალი იდეების მიღება  არის პროცესი, რომელიც მრავალ ეტაპს მოიცავს.</w:t>
      </w:r>
    </w:p>
    <w:p w14:paraId="325780C5" w14:textId="77777777" w:rsidR="004122A9" w:rsidRPr="00BF40F4" w:rsidRDefault="004122A9" w:rsidP="00F05586">
      <w:pPr>
        <w:rPr>
          <w:rFonts w:ascii="Sylfaen" w:hAnsi="Sylfaen"/>
          <w:b/>
          <w:color w:val="000000" w:themeColor="text1"/>
          <w:lang w:val="ka-GE"/>
        </w:rPr>
      </w:pPr>
    </w:p>
    <w:p w14:paraId="61F3C494" w14:textId="446376E1" w:rsidR="00F92D3A" w:rsidRPr="00BF40F4" w:rsidRDefault="00DB4E44" w:rsidP="00F05586">
      <w:pPr>
        <w:pStyle w:val="Caption"/>
        <w:spacing w:after="160"/>
        <w:rPr>
          <w:rFonts w:ascii="Sylfaen" w:hAnsi="Sylfaen"/>
          <w:b/>
          <w:i w:val="0"/>
          <w:color w:val="000000" w:themeColor="text1"/>
          <w:sz w:val="22"/>
          <w:szCs w:val="22"/>
          <w:highlight w:val="yellow"/>
          <w:lang w:val="ka-GE"/>
        </w:rPr>
      </w:pPr>
      <w:bookmarkStart w:id="62" w:name="_Toc42734195"/>
      <w:r w:rsidRPr="00BF40F4">
        <w:rPr>
          <w:rFonts w:ascii="Sylfaen" w:hAnsi="Sylfaen"/>
          <w:b/>
          <w:i w:val="0"/>
          <w:color w:val="000000" w:themeColor="text1"/>
          <w:sz w:val="22"/>
          <w:szCs w:val="22"/>
        </w:rPr>
        <w:t xml:space="preserve">გრაფიკი </w:t>
      </w:r>
      <w:r w:rsidRPr="00BF40F4">
        <w:rPr>
          <w:rFonts w:ascii="Sylfaen" w:hAnsi="Sylfaen"/>
          <w:b/>
          <w:i w:val="0"/>
          <w:color w:val="000000" w:themeColor="text1"/>
          <w:sz w:val="22"/>
          <w:szCs w:val="22"/>
        </w:rPr>
        <w:fldChar w:fldCharType="begin"/>
      </w:r>
      <w:r w:rsidRPr="00BF40F4">
        <w:rPr>
          <w:rFonts w:ascii="Sylfaen" w:hAnsi="Sylfaen"/>
          <w:b/>
          <w:i w:val="0"/>
          <w:color w:val="000000" w:themeColor="text1"/>
          <w:sz w:val="22"/>
          <w:szCs w:val="22"/>
        </w:rPr>
        <w:instrText xml:space="preserve"> SEQ გრაფიკი \* ARABIC </w:instrText>
      </w:r>
      <w:r w:rsidRPr="00BF40F4">
        <w:rPr>
          <w:rFonts w:ascii="Sylfaen" w:hAnsi="Sylfaen"/>
          <w:b/>
          <w:i w:val="0"/>
          <w:color w:val="000000" w:themeColor="text1"/>
          <w:sz w:val="22"/>
          <w:szCs w:val="22"/>
        </w:rPr>
        <w:fldChar w:fldCharType="separate"/>
      </w:r>
      <w:r w:rsidR="00D23762" w:rsidRPr="00BF40F4">
        <w:rPr>
          <w:rFonts w:ascii="Sylfaen" w:hAnsi="Sylfaen"/>
          <w:b/>
          <w:i w:val="0"/>
          <w:noProof/>
          <w:color w:val="000000" w:themeColor="text1"/>
          <w:sz w:val="22"/>
          <w:szCs w:val="22"/>
        </w:rPr>
        <w:t>3</w:t>
      </w:r>
      <w:r w:rsidRPr="00BF40F4">
        <w:rPr>
          <w:rFonts w:ascii="Sylfaen" w:hAnsi="Sylfaen"/>
          <w:b/>
          <w:i w:val="0"/>
          <w:color w:val="000000" w:themeColor="text1"/>
          <w:sz w:val="22"/>
          <w:szCs w:val="22"/>
        </w:rPr>
        <w:fldChar w:fldCharType="end"/>
      </w:r>
      <w:r w:rsidRPr="00BF40F4">
        <w:rPr>
          <w:rFonts w:ascii="Sylfaen" w:hAnsi="Sylfaen"/>
          <w:b/>
          <w:i w:val="0"/>
          <w:color w:val="000000" w:themeColor="text1"/>
          <w:sz w:val="22"/>
          <w:szCs w:val="22"/>
          <w:lang w:val="ka-GE"/>
        </w:rPr>
        <w:t xml:space="preserve">. </w:t>
      </w:r>
      <w:r w:rsidR="00FC77E5" w:rsidRPr="00BF40F4">
        <w:rPr>
          <w:rFonts w:ascii="Sylfaen" w:hAnsi="Sylfaen"/>
          <w:b/>
          <w:i w:val="0"/>
          <w:color w:val="000000" w:themeColor="text1"/>
          <w:sz w:val="22"/>
          <w:szCs w:val="22"/>
          <w:highlight w:val="yellow"/>
          <w:lang w:val="ka-GE"/>
        </w:rPr>
        <w:t>ქცევითი ცვლილებების პროცესი</w:t>
      </w:r>
      <w:bookmarkEnd w:id="62"/>
    </w:p>
    <w:p w14:paraId="5FC958C0" w14:textId="77777777" w:rsidR="004122A9" w:rsidRPr="00BF40F4" w:rsidRDefault="004122A9" w:rsidP="00F05586">
      <w:pPr>
        <w:rPr>
          <w:rFonts w:ascii="Sylfaen" w:hAnsi="Sylfaen"/>
          <w:b/>
          <w:color w:val="000000" w:themeColor="text1"/>
          <w:highlight w:val="yellow"/>
          <w:lang w:val="ka-GE"/>
        </w:rPr>
      </w:pPr>
      <w:r w:rsidRPr="00BF40F4">
        <w:rPr>
          <w:rFonts w:ascii="Sylfaen" w:hAnsi="Sylfaen"/>
          <w:b/>
          <w:color w:val="000000" w:themeColor="text1"/>
          <w:highlight w:val="yellow"/>
          <w:lang w:val="ka-GE"/>
        </w:rPr>
        <w:t>ადამიანები იაზრებენ პრობლემას</w:t>
      </w:r>
    </w:p>
    <w:p w14:paraId="4A5EA8AC" w14:textId="77777777" w:rsidR="004122A9" w:rsidRPr="00BF40F4" w:rsidRDefault="004122A9" w:rsidP="00F05586">
      <w:pPr>
        <w:rPr>
          <w:rFonts w:ascii="Sylfaen" w:hAnsi="Sylfaen"/>
          <w:color w:val="000000" w:themeColor="text1"/>
          <w:highlight w:val="yellow"/>
          <w:lang w:val="ka-GE"/>
        </w:rPr>
      </w:pPr>
      <w:r w:rsidRPr="00BF40F4">
        <w:rPr>
          <w:rFonts w:ascii="Sylfaen" w:hAnsi="Sylfaen"/>
          <w:color w:val="000000" w:themeColor="text1"/>
          <w:highlight w:val="yellow"/>
          <w:lang w:val="ka-GE"/>
        </w:rPr>
        <w:t>ისინი ფიქრობენ და გებულობენ მეტ ინფორმაცია მის შესახებ</w:t>
      </w:r>
    </w:p>
    <w:p w14:paraId="2C79B00B" w14:textId="547BA71D" w:rsidR="004122A9" w:rsidRPr="00BF40F4" w:rsidRDefault="004122A9" w:rsidP="00F05586">
      <w:pPr>
        <w:rPr>
          <w:rFonts w:ascii="Sylfaen" w:hAnsi="Sylfaen"/>
          <w:color w:val="000000" w:themeColor="text1"/>
          <w:highlight w:val="yellow"/>
          <w:lang w:val="ka-GE"/>
        </w:rPr>
      </w:pPr>
      <w:r w:rsidRPr="00BF40F4">
        <w:rPr>
          <w:rFonts w:ascii="Sylfaen" w:hAnsi="Sylfaen"/>
          <w:color w:val="000000" w:themeColor="text1"/>
          <w:highlight w:val="yellow"/>
          <w:lang w:val="ka-GE"/>
        </w:rPr>
        <w:t xml:space="preserve">იღებენ მოქმედების </w:t>
      </w:r>
      <w:r w:rsidR="00C93281" w:rsidRPr="00BF40F4">
        <w:rPr>
          <w:rFonts w:ascii="Sylfaen" w:hAnsi="Sylfaen"/>
          <w:color w:val="000000" w:themeColor="text1"/>
          <w:highlight w:val="yellow"/>
          <w:lang w:val="ka-GE"/>
        </w:rPr>
        <w:t xml:space="preserve">განხორციელების </w:t>
      </w:r>
      <w:r w:rsidRPr="00BF40F4">
        <w:rPr>
          <w:rFonts w:ascii="Sylfaen" w:hAnsi="Sylfaen"/>
          <w:color w:val="000000" w:themeColor="text1"/>
          <w:highlight w:val="yellow"/>
          <w:lang w:val="ka-GE"/>
        </w:rPr>
        <w:t>გადაწყვეტილებას</w:t>
      </w:r>
    </w:p>
    <w:p w14:paraId="53635C81" w14:textId="7E1C205D" w:rsidR="004122A9" w:rsidRPr="00BF40F4" w:rsidRDefault="004122A9" w:rsidP="00F05586">
      <w:pPr>
        <w:rPr>
          <w:rFonts w:ascii="Sylfaen" w:hAnsi="Sylfaen"/>
          <w:color w:val="000000" w:themeColor="text1"/>
          <w:highlight w:val="yellow"/>
          <w:lang w:val="ka-GE"/>
        </w:rPr>
      </w:pPr>
      <w:r w:rsidRPr="00BF40F4">
        <w:rPr>
          <w:rFonts w:ascii="Sylfaen" w:hAnsi="Sylfaen"/>
          <w:color w:val="000000" w:themeColor="text1"/>
          <w:highlight w:val="yellow"/>
          <w:lang w:val="ka-GE"/>
        </w:rPr>
        <w:t xml:space="preserve">მოქმდებენ და </w:t>
      </w:r>
      <w:r w:rsidR="00C93281" w:rsidRPr="00BF40F4">
        <w:rPr>
          <w:rFonts w:ascii="Sylfaen" w:hAnsi="Sylfaen"/>
          <w:color w:val="000000" w:themeColor="text1"/>
          <w:highlight w:val="yellow"/>
          <w:lang w:val="ka-GE"/>
        </w:rPr>
        <w:t xml:space="preserve"> / </w:t>
      </w:r>
      <w:r w:rsidRPr="00BF40F4">
        <w:rPr>
          <w:rFonts w:ascii="Sylfaen" w:hAnsi="Sylfaen"/>
          <w:color w:val="000000" w:themeColor="text1"/>
          <w:highlight w:val="yellow"/>
          <w:lang w:val="ka-GE"/>
        </w:rPr>
        <w:t>ითვისებენ ახალ ქცევას</w:t>
      </w:r>
    </w:p>
    <w:p w14:paraId="25E097C8" w14:textId="77777777" w:rsidR="004122A9" w:rsidRPr="00BF40F4" w:rsidRDefault="004122A9" w:rsidP="00F05586">
      <w:pPr>
        <w:rPr>
          <w:rFonts w:ascii="Sylfaen" w:hAnsi="Sylfaen"/>
          <w:color w:val="000000" w:themeColor="text1"/>
          <w:highlight w:val="yellow"/>
        </w:rPr>
      </w:pPr>
      <w:r w:rsidRPr="00BF40F4">
        <w:rPr>
          <w:rFonts w:ascii="Sylfaen" w:hAnsi="Sylfaen"/>
          <w:color w:val="000000" w:themeColor="text1"/>
          <w:highlight w:val="yellow"/>
          <w:lang w:val="ka-GE"/>
        </w:rPr>
        <w:t>ინარჩუნებენ შეცვლილ ქცევას (მოტივაციის ან დადებითი სარგებელის დანახვის შემდეგ</w:t>
      </w:r>
      <w:r w:rsidRPr="00BF40F4">
        <w:rPr>
          <w:rFonts w:ascii="Sylfaen" w:hAnsi="Sylfaen"/>
          <w:color w:val="000000" w:themeColor="text1"/>
          <w:highlight w:val="yellow"/>
        </w:rPr>
        <w:t>)</w:t>
      </w:r>
    </w:p>
    <w:p w14:paraId="342BA21B" w14:textId="77777777" w:rsidR="004122A9" w:rsidRPr="00BF40F4" w:rsidRDefault="004122A9" w:rsidP="00F05586">
      <w:pPr>
        <w:rPr>
          <w:rFonts w:ascii="Sylfaen" w:hAnsi="Sylfaen"/>
          <w:i/>
          <w:color w:val="000000" w:themeColor="text1"/>
          <w:lang w:val="ka-GE"/>
        </w:rPr>
      </w:pPr>
      <w:r w:rsidRPr="00BF40F4">
        <w:rPr>
          <w:rFonts w:ascii="Sylfaen" w:hAnsi="Sylfaen"/>
          <w:i/>
          <w:color w:val="000000" w:themeColor="text1"/>
          <w:highlight w:val="yellow"/>
          <w:lang w:val="ka-GE"/>
        </w:rPr>
        <w:t>პირისპირი კომუნიკაცია თანატოლებთან, ლიდერებთან და სანდო წყაროსთან ადამიანებს უბიძგებს მოქმედებისკენ</w:t>
      </w:r>
    </w:p>
    <w:p w14:paraId="251721D2" w14:textId="48FF5F56" w:rsidR="00DB4E44" w:rsidRPr="00BF40F4" w:rsidRDefault="00DB4E44" w:rsidP="00F05586">
      <w:pPr>
        <w:rPr>
          <w:rFonts w:ascii="Sylfaen" w:hAnsi="Sylfaen"/>
          <w:i/>
          <w:color w:val="000000" w:themeColor="text1"/>
          <w:lang w:val="ka-GE"/>
        </w:rPr>
      </w:pPr>
      <w:r w:rsidRPr="00BF40F4">
        <w:rPr>
          <w:rFonts w:ascii="Sylfaen" w:hAnsi="Sylfaen"/>
          <w:b/>
          <w:bCs/>
          <w:noProof/>
          <w:color w:val="385623" w:themeColor="accent6" w:themeShade="80"/>
          <w:highlight w:val="lightGray"/>
          <w:lang w:val="en-US"/>
        </w:rPr>
        <w:lastRenderedPageBreak/>
        <w:drawing>
          <wp:inline distT="0" distB="0" distL="0" distR="0" wp14:anchorId="07F944A8" wp14:editId="050D6FDB">
            <wp:extent cx="5731510" cy="34556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55670"/>
                    </a:xfrm>
                    <a:prstGeom prst="rect">
                      <a:avLst/>
                    </a:prstGeom>
                    <a:noFill/>
                    <a:ln>
                      <a:noFill/>
                    </a:ln>
                  </pic:spPr>
                </pic:pic>
              </a:graphicData>
            </a:graphic>
          </wp:inline>
        </w:drawing>
      </w:r>
    </w:p>
    <w:p w14:paraId="08F6C678" w14:textId="77777777" w:rsidR="00F92D3A" w:rsidRPr="00BF40F4" w:rsidRDefault="00F92D3A" w:rsidP="00F05586">
      <w:pPr>
        <w:rPr>
          <w:rFonts w:ascii="Sylfaen" w:hAnsi="Sylfaen"/>
          <w:color w:val="000000" w:themeColor="text1"/>
          <w:lang w:val="ka-GE"/>
        </w:rPr>
      </w:pPr>
    </w:p>
    <w:p w14:paraId="7E28A934" w14:textId="50DE0231" w:rsidR="004122A9" w:rsidRPr="00BF40F4" w:rsidRDefault="00FC77E5" w:rsidP="00F05586">
      <w:pPr>
        <w:shd w:val="clear" w:color="auto" w:fill="C5E0B3" w:themeFill="accent6" w:themeFillTint="66"/>
        <w:rPr>
          <w:rFonts w:ascii="Sylfaen" w:hAnsi="Sylfaen"/>
          <w:b/>
          <w:i/>
          <w:color w:val="000000" w:themeColor="text1"/>
          <w:lang w:val="ka-GE"/>
        </w:rPr>
      </w:pPr>
      <w:r w:rsidRPr="00BF40F4">
        <w:rPr>
          <w:rFonts w:ascii="Sylfaen" w:hAnsi="Sylfaen"/>
          <w:b/>
          <w:i/>
          <w:color w:val="000000" w:themeColor="text1"/>
          <w:lang w:val="ka-GE"/>
        </w:rPr>
        <w:t xml:space="preserve">კრიზისულ </w:t>
      </w:r>
      <w:r w:rsidR="004122A9" w:rsidRPr="00BF40F4">
        <w:rPr>
          <w:rFonts w:ascii="Sylfaen" w:hAnsi="Sylfaen"/>
          <w:b/>
          <w:i/>
          <w:color w:val="000000" w:themeColor="text1"/>
          <w:lang w:val="ka-GE"/>
        </w:rPr>
        <w:t xml:space="preserve">სიტუაციაში ადამიანები </w:t>
      </w:r>
      <w:r w:rsidR="004122A9" w:rsidRPr="00BF40F4">
        <w:rPr>
          <w:rFonts w:ascii="Sylfaen" w:hAnsi="Sylfaen"/>
          <w:b/>
          <w:i/>
          <w:color w:val="FF0000"/>
          <w:lang w:val="ka-GE"/>
        </w:rPr>
        <w:t xml:space="preserve">ირაციონალურები ხდებიან, </w:t>
      </w:r>
      <w:r w:rsidR="004122A9" w:rsidRPr="00BF40F4">
        <w:rPr>
          <w:rFonts w:ascii="Sylfaen" w:hAnsi="Sylfaen"/>
          <w:b/>
          <w:i/>
          <w:color w:val="000000" w:themeColor="text1"/>
          <w:lang w:val="ka-GE"/>
        </w:rPr>
        <w:t xml:space="preserve">ამიტომ რისკის კომუნიკაცია მიმართული უნდა იყოს </w:t>
      </w:r>
      <w:r w:rsidR="00DB4E44" w:rsidRPr="00BF40F4">
        <w:rPr>
          <w:rFonts w:ascii="Sylfaen" w:hAnsi="Sylfaen"/>
          <w:b/>
          <w:i/>
          <w:color w:val="000000" w:themeColor="text1"/>
          <w:lang w:val="ka-GE"/>
        </w:rPr>
        <w:t xml:space="preserve">ადამიანთა </w:t>
      </w:r>
      <w:r w:rsidR="004122A9" w:rsidRPr="00BF40F4">
        <w:rPr>
          <w:rFonts w:ascii="Sylfaen" w:hAnsi="Sylfaen"/>
          <w:b/>
          <w:i/>
          <w:color w:val="000000" w:themeColor="text1"/>
          <w:lang w:val="ka-GE"/>
        </w:rPr>
        <w:t>გულ</w:t>
      </w:r>
      <w:r w:rsidRPr="00BF40F4">
        <w:rPr>
          <w:rFonts w:ascii="Sylfaen" w:hAnsi="Sylfaen"/>
          <w:b/>
          <w:i/>
          <w:color w:val="000000" w:themeColor="text1"/>
          <w:lang w:val="ka-GE"/>
        </w:rPr>
        <w:t xml:space="preserve">სა </w:t>
      </w:r>
      <w:r w:rsidR="004122A9" w:rsidRPr="00BF40F4">
        <w:rPr>
          <w:rFonts w:ascii="Sylfaen" w:hAnsi="Sylfaen"/>
          <w:b/>
          <w:i/>
          <w:color w:val="000000" w:themeColor="text1"/>
          <w:lang w:val="ka-GE"/>
        </w:rPr>
        <w:t xml:space="preserve">და ინსტინქტებზე </w:t>
      </w:r>
      <w:r w:rsidRPr="00BF40F4">
        <w:rPr>
          <w:rFonts w:ascii="Sylfaen" w:hAnsi="Sylfaen"/>
          <w:b/>
          <w:i/>
          <w:color w:val="000000" w:themeColor="text1"/>
          <w:lang w:val="ka-GE"/>
        </w:rPr>
        <w:t>ზეგავლენის მოსაპოვებლად.</w:t>
      </w:r>
    </w:p>
    <w:p w14:paraId="78F03842" w14:textId="135A54EE" w:rsidR="004122A9" w:rsidRPr="00BF40F4" w:rsidRDefault="00FC77E5" w:rsidP="00F05586">
      <w:pPr>
        <w:rPr>
          <w:rFonts w:ascii="Sylfaen" w:hAnsi="Sylfaen"/>
          <w:color w:val="000000" w:themeColor="text1"/>
          <w:lang w:val="ka-GE"/>
        </w:rPr>
      </w:pPr>
      <w:r w:rsidRPr="00BF40F4">
        <w:rPr>
          <w:rFonts w:ascii="Sylfaen" w:hAnsi="Sylfaen"/>
          <w:color w:val="000000" w:themeColor="text1"/>
          <w:lang w:val="ka-GE"/>
        </w:rPr>
        <w:t>კრიზისულ</w:t>
      </w:r>
      <w:r w:rsidR="004122A9" w:rsidRPr="00BF40F4">
        <w:rPr>
          <w:rFonts w:ascii="Sylfaen" w:hAnsi="Sylfaen"/>
          <w:color w:val="000000" w:themeColor="text1"/>
          <w:lang w:val="ka-GE"/>
        </w:rPr>
        <w:t xml:space="preserve"> ან სტრესულ სიტუაციაში ადამიანებს უჩნდებ</w:t>
      </w:r>
      <w:r w:rsidRPr="00BF40F4">
        <w:rPr>
          <w:rFonts w:ascii="Sylfaen" w:hAnsi="Sylfaen"/>
          <w:color w:val="000000" w:themeColor="text1"/>
          <w:lang w:val="ka-GE"/>
        </w:rPr>
        <w:t>ა</w:t>
      </w:r>
      <w:r w:rsidR="004122A9" w:rsidRPr="00BF40F4">
        <w:rPr>
          <w:rFonts w:ascii="Sylfaen" w:hAnsi="Sylfaen"/>
          <w:color w:val="000000" w:themeColor="text1"/>
          <w:lang w:val="ka-GE"/>
        </w:rPr>
        <w:t>თ  თვითგადარჩენის ინსტიქტი. ისინი, როგორც წესი, აგრესიულ</w:t>
      </w:r>
      <w:r w:rsidR="00C93281" w:rsidRPr="00BF40F4">
        <w:rPr>
          <w:rFonts w:ascii="Sylfaen" w:hAnsi="Sylfaen"/>
          <w:color w:val="000000" w:themeColor="text1"/>
          <w:lang w:val="ka-GE"/>
        </w:rPr>
        <w:t>ებ</w:t>
      </w:r>
      <w:r w:rsidR="004122A9" w:rsidRPr="00BF40F4">
        <w:rPr>
          <w:rFonts w:ascii="Sylfaen" w:hAnsi="Sylfaen"/>
          <w:color w:val="000000" w:themeColor="text1"/>
          <w:lang w:val="ka-GE"/>
        </w:rPr>
        <w:t>ი</w:t>
      </w:r>
      <w:r w:rsidR="0038135F" w:rsidRPr="00BF40F4">
        <w:rPr>
          <w:rFonts w:ascii="Sylfaen" w:hAnsi="Sylfaen"/>
          <w:color w:val="000000" w:themeColor="text1"/>
          <w:lang w:val="ka-GE"/>
        </w:rPr>
        <w:t xml:space="preserve"> ხდებიან</w:t>
      </w:r>
      <w:r w:rsidR="00C93281" w:rsidRPr="00BF40F4">
        <w:rPr>
          <w:rFonts w:ascii="Sylfaen" w:hAnsi="Sylfaen"/>
          <w:color w:val="000000" w:themeColor="text1"/>
          <w:lang w:val="ka-GE"/>
        </w:rPr>
        <w:t>,</w:t>
      </w:r>
      <w:r w:rsidR="004122A9" w:rsidRPr="00BF40F4">
        <w:rPr>
          <w:rFonts w:ascii="Sylfaen" w:hAnsi="Sylfaen"/>
          <w:color w:val="000000" w:themeColor="text1"/>
          <w:lang w:val="ka-GE"/>
        </w:rPr>
        <w:t xml:space="preserve"> ან პანიკ</w:t>
      </w:r>
      <w:r w:rsidR="0038135F" w:rsidRPr="00BF40F4">
        <w:rPr>
          <w:rFonts w:ascii="Sylfaen" w:hAnsi="Sylfaen"/>
          <w:color w:val="000000" w:themeColor="text1"/>
          <w:lang w:val="ka-GE"/>
        </w:rPr>
        <w:t>აში ვარდებიან</w:t>
      </w:r>
      <w:r w:rsidR="004122A9" w:rsidRPr="00BF40F4">
        <w:rPr>
          <w:rFonts w:ascii="Sylfaen" w:hAnsi="Sylfaen"/>
          <w:color w:val="000000" w:themeColor="text1"/>
          <w:lang w:val="ka-GE"/>
        </w:rPr>
        <w:t xml:space="preserve">  და  მზად არიან გასაქცევად - ირთვება „ბრძოლ</w:t>
      </w:r>
      <w:r w:rsidR="0038135F" w:rsidRPr="00BF40F4">
        <w:rPr>
          <w:rFonts w:ascii="Sylfaen" w:hAnsi="Sylfaen"/>
          <w:color w:val="000000" w:themeColor="text1"/>
          <w:lang w:val="ka-GE"/>
        </w:rPr>
        <w:t>ის</w:t>
      </w:r>
      <w:r w:rsidR="004122A9" w:rsidRPr="00BF40F4">
        <w:rPr>
          <w:rFonts w:ascii="Sylfaen" w:hAnsi="Sylfaen"/>
          <w:color w:val="000000" w:themeColor="text1"/>
          <w:lang w:val="ka-GE"/>
        </w:rPr>
        <w:t xml:space="preserve"> ან </w:t>
      </w:r>
      <w:r w:rsidR="00B62F5A" w:rsidRPr="00BF40F4">
        <w:rPr>
          <w:rFonts w:ascii="Sylfaen" w:hAnsi="Sylfaen"/>
          <w:color w:val="000000" w:themeColor="text1"/>
          <w:lang w:val="ka-GE"/>
        </w:rPr>
        <w:t>გაქცევის</w:t>
      </w:r>
      <w:r w:rsidR="004122A9" w:rsidRPr="00BF40F4">
        <w:rPr>
          <w:rFonts w:ascii="Sylfaen" w:hAnsi="Sylfaen"/>
          <w:color w:val="000000" w:themeColor="text1"/>
          <w:lang w:val="ka-GE"/>
        </w:rPr>
        <w:t>“ ინსტიქტი. ამ მდგომარეობაში რთულია ახალი ინფორმაციის ათვისება. ამიტომ, შეტყობინებები უნდა იყოს მარტივი, ემოციური და სანდო წყაროს საშუალებით განმეორებადი.</w:t>
      </w:r>
    </w:p>
    <w:p w14:paraId="32AB2C4C" w14:textId="77777777" w:rsidR="004122A9" w:rsidRPr="00BF40F4" w:rsidRDefault="00B62F5A" w:rsidP="00F05586">
      <w:pPr>
        <w:rPr>
          <w:rFonts w:ascii="Sylfaen" w:hAnsi="Sylfaen"/>
          <w:color w:val="000000" w:themeColor="text1"/>
          <w:lang w:val="ka-GE"/>
        </w:rPr>
      </w:pPr>
      <w:r w:rsidRPr="00BF40F4">
        <w:rPr>
          <w:rFonts w:ascii="Sylfaen" w:hAnsi="Sylfaen"/>
          <w:color w:val="000000" w:themeColor="text1"/>
          <w:lang w:val="ka-GE"/>
        </w:rPr>
        <w:t xml:space="preserve">ვინაიდან </w:t>
      </w:r>
      <w:r w:rsidR="004122A9" w:rsidRPr="00BF40F4">
        <w:rPr>
          <w:rFonts w:ascii="Sylfaen" w:hAnsi="Sylfaen"/>
          <w:color w:val="000000" w:themeColor="text1"/>
          <w:lang w:val="ka-GE"/>
        </w:rPr>
        <w:t xml:space="preserve">სტრესულ სიტუაციებში ადამიანებს ხშირად უჭირთ ინფორმაციის მოსმენა, გაგება და დამახსოვრება </w:t>
      </w:r>
      <w:r w:rsidRPr="00BF40F4">
        <w:rPr>
          <w:rFonts w:ascii="Sylfaen" w:hAnsi="Sylfaen"/>
          <w:color w:val="000000" w:themeColor="text1"/>
          <w:lang w:val="ka-GE"/>
        </w:rPr>
        <w:t>რისკის კომუნიკაციაზე პასუხისმგებელი სტრუქტურები შემდეგი გამოწვევის წინაშე დგებიან:</w:t>
      </w:r>
    </w:p>
    <w:p w14:paraId="6BCF1DDF" w14:textId="77777777" w:rsidR="004122A9" w:rsidRPr="00BF40F4" w:rsidRDefault="004122A9" w:rsidP="00F05586">
      <w:pPr>
        <w:pStyle w:val="ListParagraph"/>
        <w:numPr>
          <w:ilvl w:val="0"/>
          <w:numId w:val="31"/>
        </w:numPr>
        <w:rPr>
          <w:rFonts w:ascii="Sylfaen" w:hAnsi="Sylfaen"/>
          <w:color w:val="000000" w:themeColor="text1"/>
          <w:lang w:val="ka-GE"/>
        </w:rPr>
      </w:pPr>
      <w:r w:rsidRPr="00BF40F4">
        <w:rPr>
          <w:rFonts w:ascii="Sylfaen" w:hAnsi="Sylfaen"/>
          <w:color w:val="000000" w:themeColor="text1"/>
          <w:lang w:val="ka-GE"/>
        </w:rPr>
        <w:t>სტრესის შედეგად შექმნილი ბარიერების გადალახვა;</w:t>
      </w:r>
    </w:p>
    <w:p w14:paraId="03B9F20C" w14:textId="77777777" w:rsidR="004122A9" w:rsidRPr="00BF40F4" w:rsidRDefault="00B62F5A" w:rsidP="00F05586">
      <w:pPr>
        <w:pStyle w:val="ListParagraph"/>
        <w:numPr>
          <w:ilvl w:val="0"/>
          <w:numId w:val="31"/>
        </w:numPr>
        <w:rPr>
          <w:rFonts w:ascii="Sylfaen" w:hAnsi="Sylfaen"/>
          <w:color w:val="000000" w:themeColor="text1"/>
          <w:lang w:val="ka-GE"/>
        </w:rPr>
      </w:pPr>
      <w:r w:rsidRPr="00BF40F4">
        <w:rPr>
          <w:rFonts w:ascii="Sylfaen" w:hAnsi="Sylfaen"/>
          <w:color w:val="000000" w:themeColor="text1"/>
          <w:lang w:val="ka-GE"/>
        </w:rPr>
        <w:t>სტრესის გავლენის ქვეშ მყოფი განსხვავებული</w:t>
      </w:r>
      <w:r w:rsidR="004122A9" w:rsidRPr="00BF40F4">
        <w:rPr>
          <w:rFonts w:ascii="Sylfaen" w:hAnsi="Sylfaen"/>
          <w:color w:val="000000" w:themeColor="text1"/>
          <w:lang w:val="ka-GE"/>
        </w:rPr>
        <w:t xml:space="preserve"> აუდიტორიისათვის ზუსტი შეტყობინებების მომზადება; </w:t>
      </w:r>
    </w:p>
    <w:p w14:paraId="0E9C1820" w14:textId="77777777" w:rsidR="00DB4E44" w:rsidRPr="00BF40F4" w:rsidRDefault="004122A9" w:rsidP="00F05586">
      <w:pPr>
        <w:pStyle w:val="ListParagraph"/>
        <w:numPr>
          <w:ilvl w:val="0"/>
          <w:numId w:val="31"/>
        </w:numPr>
        <w:rPr>
          <w:rFonts w:ascii="Sylfaen" w:hAnsi="Sylfaen"/>
          <w:color w:val="000000" w:themeColor="text1"/>
          <w:lang w:val="ka-GE"/>
        </w:rPr>
      </w:pPr>
      <w:r w:rsidRPr="00BF40F4">
        <w:rPr>
          <w:rFonts w:ascii="Sylfaen" w:hAnsi="Sylfaen"/>
          <w:color w:val="000000" w:themeColor="text1"/>
          <w:lang w:val="ka-GE"/>
        </w:rPr>
        <w:t xml:space="preserve">ეფექტური კომუნიკაციის მიღწევა სტრესით გამოწვეული შეზღუდვების პირობებში. </w:t>
      </w:r>
    </w:p>
    <w:p w14:paraId="5636A7F8" w14:textId="6A3F04FB" w:rsidR="004122A9" w:rsidRPr="00BF40F4" w:rsidRDefault="004122A9" w:rsidP="00F05586">
      <w:pPr>
        <w:rPr>
          <w:rFonts w:ascii="Sylfaen" w:hAnsi="Sylfaen"/>
          <w:color w:val="000000" w:themeColor="text1"/>
          <w:lang w:val="ka-GE"/>
        </w:rPr>
      </w:pPr>
      <w:r w:rsidRPr="00BF40F4">
        <w:rPr>
          <w:rFonts w:ascii="Sylfaen" w:hAnsi="Sylfaen"/>
          <w:color w:val="000000" w:themeColor="text1"/>
          <w:lang w:val="ka-GE"/>
        </w:rPr>
        <w:t>ამ პრობლემების გადაჭრა მოიცავს</w:t>
      </w:r>
      <w:r w:rsidR="00DB4E44" w:rsidRPr="00BF40F4">
        <w:rPr>
          <w:rFonts w:ascii="Sylfaen" w:hAnsi="Sylfaen"/>
          <w:color w:val="000000" w:themeColor="text1"/>
          <w:lang w:val="ka-GE"/>
        </w:rPr>
        <w:t>:</w:t>
      </w:r>
    </w:p>
    <w:p w14:paraId="02BDA807" w14:textId="39CAEB7A" w:rsidR="00DB4E44" w:rsidRPr="00BF40F4" w:rsidRDefault="00DB4E44"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შეზღუდული რაოდენობის (იდეალურია სამი ან ერთი საკვანძო გზავნილი სამ ნაწილად) ძირითადი მესიჯების შემუშავებას, რომელიც ეხება მთავარ პრობლემას/წუხილს ან კონკრეტულ საკითხებს.</w:t>
      </w:r>
    </w:p>
    <w:p w14:paraId="40E3C399" w14:textId="1781AC03" w:rsidR="00DB4E44" w:rsidRPr="00BF40F4" w:rsidRDefault="00DB4E44"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lastRenderedPageBreak/>
        <w:t>ინდივიდუალური მოკლე საკვანძო გზავნილებისა და სამიზნე აუდიტორიისთვის (ჩვეულებრივ გათვლილი საშუალოზე დაბალი განათლების მქონე პირებისათვის) მარტივად აღსაქმელი  გზავნილების შემუშავება.</w:t>
      </w:r>
    </w:p>
    <w:p w14:paraId="0D270B4F" w14:textId="77777777"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გზავნილების ისე განლაგება, რომ ორმა ყველაზე მნიშვნელოვანმა გზავნილმა დაიკავოს პირველი და ბოლო პოზიციები (განლაგება შეიძლება შეიცვალოს აუდიტორიის და კონტექსტის მიხედვით);</w:t>
      </w:r>
    </w:p>
    <w:p w14:paraId="2DE98A60" w14:textId="4B554A41"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ინფორმაციის წყაროს ან მესამე მხარის ციტირება</w:t>
      </w:r>
      <w:r w:rsidR="00A560AD" w:rsidRPr="00BF40F4">
        <w:rPr>
          <w:rFonts w:ascii="Sylfaen" w:hAnsi="Sylfaen"/>
          <w:color w:val="000000" w:themeColor="text1"/>
          <w:lang w:val="ka-GE"/>
        </w:rPr>
        <w:t>, რაც</w:t>
      </w:r>
      <w:r w:rsidRPr="00BF40F4">
        <w:rPr>
          <w:rFonts w:ascii="Sylfaen" w:hAnsi="Sylfaen"/>
          <w:color w:val="000000" w:themeColor="text1"/>
          <w:lang w:val="ka-GE"/>
        </w:rPr>
        <w:t xml:space="preserve"> ინფორმაციის მიმღები საზოგადოების მიერ აღიქმება </w:t>
      </w:r>
      <w:r w:rsidR="003F4077" w:rsidRPr="00BF40F4">
        <w:rPr>
          <w:rFonts w:ascii="Sylfaen" w:hAnsi="Sylfaen"/>
          <w:color w:val="000000" w:themeColor="text1"/>
          <w:lang w:val="ka-GE"/>
        </w:rPr>
        <w:t>როგორც სანდო</w:t>
      </w:r>
      <w:r w:rsidRPr="00BF40F4">
        <w:rPr>
          <w:rFonts w:ascii="Sylfaen" w:hAnsi="Sylfaen"/>
          <w:color w:val="000000" w:themeColor="text1"/>
          <w:lang w:val="ka-GE"/>
        </w:rPr>
        <w:t>;</w:t>
      </w:r>
    </w:p>
    <w:p w14:paraId="736E52F3" w14:textId="3F857A46"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საკვანძო გზავნილების და დამხმარე ინფორმაციის შემუშავება,  რომელიც მოიცავს რისკის აღქმის ისეთ მნიშვნელოვან ფაქტორებს, როგორიცაა ნდობა, სარგებელი, კონტროლი, ნებაყოფ</w:t>
      </w:r>
      <w:r w:rsidR="00A560AD" w:rsidRPr="00BF40F4">
        <w:rPr>
          <w:rFonts w:ascii="Sylfaen" w:hAnsi="Sylfaen"/>
          <w:color w:val="000000" w:themeColor="text1"/>
          <w:lang w:val="ka-GE"/>
        </w:rPr>
        <w:t>ი</w:t>
      </w:r>
      <w:r w:rsidRPr="00BF40F4">
        <w:rPr>
          <w:rFonts w:ascii="Sylfaen" w:hAnsi="Sylfaen"/>
          <w:color w:val="000000" w:themeColor="text1"/>
          <w:lang w:val="ka-GE"/>
        </w:rPr>
        <w:t>ლობითობა, საფრთხე, სამართლიანობა, შექცევადობა, კატასტროფ</w:t>
      </w:r>
      <w:r w:rsidR="003F4077" w:rsidRPr="00BF40F4">
        <w:rPr>
          <w:rFonts w:ascii="Sylfaen" w:hAnsi="Sylfaen"/>
          <w:color w:val="000000" w:themeColor="text1"/>
          <w:lang w:val="ka-GE"/>
        </w:rPr>
        <w:t>ად გარდაქმნის</w:t>
      </w:r>
      <w:r w:rsidRPr="00BF40F4">
        <w:rPr>
          <w:rFonts w:ascii="Sylfaen" w:hAnsi="Sylfaen"/>
          <w:color w:val="000000" w:themeColor="text1"/>
          <w:lang w:val="ka-GE"/>
        </w:rPr>
        <w:t xml:space="preserve"> პოტენციალი, ბავშვებზე ზემოქმედება, </w:t>
      </w:r>
      <w:r w:rsidR="003F4077" w:rsidRPr="00BF40F4">
        <w:rPr>
          <w:rFonts w:ascii="Sylfaen" w:hAnsi="Sylfaen"/>
          <w:color w:val="000000" w:themeColor="text1"/>
          <w:lang w:val="ka-GE"/>
        </w:rPr>
        <w:t>ადვილად დამახსოვრებადობა</w:t>
      </w:r>
      <w:r w:rsidRPr="00BF40F4">
        <w:rPr>
          <w:rFonts w:ascii="Sylfaen" w:hAnsi="Sylfaen"/>
          <w:color w:val="000000" w:themeColor="text1"/>
          <w:lang w:val="ka-GE"/>
        </w:rPr>
        <w:t xml:space="preserve">, მორალი, წარმოშობა და </w:t>
      </w:r>
      <w:r w:rsidR="003F4077" w:rsidRPr="00BF40F4">
        <w:rPr>
          <w:rFonts w:ascii="Sylfaen" w:hAnsi="Sylfaen"/>
          <w:color w:val="000000" w:themeColor="text1"/>
          <w:lang w:val="ka-GE"/>
        </w:rPr>
        <w:t>ცნობადობა</w:t>
      </w:r>
      <w:r w:rsidRPr="00BF40F4">
        <w:rPr>
          <w:rFonts w:ascii="Sylfaen" w:hAnsi="Sylfaen"/>
          <w:color w:val="000000" w:themeColor="text1"/>
          <w:lang w:val="ka-GE"/>
        </w:rPr>
        <w:t xml:space="preserve">. </w:t>
      </w:r>
    </w:p>
    <w:p w14:paraId="6A711874" w14:textId="77777777"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გრაფიკული, ვიზუალური საშუალებების, ანალოგების, ციტატების და თხრობის (პირადი ისტორიების ჩათვლით) გამოყენება, რამაც შეიძლება გააძლიეროს პიროვნების მიერ შეტყობინებების მიღებადობა, გაგება და დამახსოვრება;</w:t>
      </w:r>
    </w:p>
    <w:p w14:paraId="0FC414CD" w14:textId="77777777"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უარყოფითი საკვანძო გზავნილების დაბალანსება პოზიტიური, კონსტრუქციული ან გადაწყვეტილებებზე ორიენტირებულ საკვანძო გზავნილებით</w:t>
      </w:r>
      <w:r w:rsidR="003F4077" w:rsidRPr="00BF40F4">
        <w:rPr>
          <w:rFonts w:ascii="Sylfaen" w:hAnsi="Sylfaen"/>
          <w:color w:val="000000" w:themeColor="text1"/>
          <w:lang w:val="ka-GE"/>
        </w:rPr>
        <w:t xml:space="preserve">. </w:t>
      </w:r>
      <w:r w:rsidRPr="00BF40F4">
        <w:rPr>
          <w:rFonts w:ascii="Sylfaen" w:hAnsi="Sylfaen"/>
          <w:color w:val="000000" w:themeColor="text1"/>
          <w:lang w:val="ka-GE"/>
        </w:rPr>
        <w:t>ჩვეულებრივ, თითოეული უარყოფითი გზავნილისთვის მინიმუმ სამი პოზიტიური, კონსტრუქციული ან გადაწყვეტილებებზე ორიენტირებული საკვანძო გზავნილის გამოყენებით.</w:t>
      </w:r>
    </w:p>
    <w:p w14:paraId="705EBD35" w14:textId="38B88402"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ზედმეტი, დაუსაბუთებელი ან არაფრის მომცემი სიტყვების, მათ შორის, "არასდროს", "ყოველთვის" ან სხვა აბსოლუტური სიტყვები</w:t>
      </w:r>
      <w:r w:rsidR="00A560AD" w:rsidRPr="00BF40F4">
        <w:rPr>
          <w:rFonts w:ascii="Sylfaen" w:hAnsi="Sylfaen"/>
          <w:color w:val="000000" w:themeColor="text1"/>
          <w:lang w:val="ka-GE"/>
        </w:rPr>
        <w:t>ს</w:t>
      </w:r>
      <w:r w:rsidRPr="00BF40F4">
        <w:rPr>
          <w:rFonts w:ascii="Sylfaen" w:hAnsi="Sylfaen"/>
          <w:color w:val="000000" w:themeColor="text1"/>
          <w:lang w:val="ka-GE"/>
        </w:rPr>
        <w:t xml:space="preserve"> </w:t>
      </w:r>
      <w:r w:rsidR="003F4077" w:rsidRPr="00BF40F4">
        <w:rPr>
          <w:rFonts w:ascii="Sylfaen" w:hAnsi="Sylfaen"/>
          <w:color w:val="000000" w:themeColor="text1"/>
          <w:lang w:val="ka-GE"/>
        </w:rPr>
        <w:t>გამოყენებისაგან თავის შეკავება.</w:t>
      </w:r>
    </w:p>
    <w:p w14:paraId="21F6741B" w14:textId="77777777" w:rsidR="000C7256" w:rsidRPr="00BF40F4" w:rsidRDefault="000C7256" w:rsidP="00F05586">
      <w:pPr>
        <w:ind w:left="360"/>
        <w:jc w:val="both"/>
        <w:rPr>
          <w:rFonts w:ascii="Sylfaen" w:hAnsi="Sylfaen"/>
          <w:b/>
          <w:bCs/>
          <w:color w:val="385623" w:themeColor="accent6" w:themeShade="80"/>
          <w:highlight w:val="lightGray"/>
          <w:lang w:val="ka-GE"/>
        </w:rPr>
      </w:pPr>
    </w:p>
    <w:p w14:paraId="06D0EB61" w14:textId="595CC85E" w:rsidR="004122A9" w:rsidRPr="00BF40F4" w:rsidRDefault="00927683" w:rsidP="00F05586">
      <w:pPr>
        <w:pStyle w:val="ListParagraph"/>
        <w:numPr>
          <w:ilvl w:val="1"/>
          <w:numId w:val="1"/>
        </w:numPr>
        <w:jc w:val="both"/>
        <w:outlineLvl w:val="1"/>
        <w:rPr>
          <w:rFonts w:ascii="Sylfaen" w:hAnsi="Sylfaen"/>
          <w:b/>
          <w:lang w:val="ka-GE"/>
        </w:rPr>
      </w:pPr>
      <w:bookmarkStart w:id="63" w:name="_Toc44608331"/>
      <w:r w:rsidRPr="00BF40F4">
        <w:rPr>
          <w:rFonts w:ascii="Sylfaen" w:hAnsi="Sylfaen"/>
          <w:b/>
          <w:lang w:val="ka-GE"/>
        </w:rPr>
        <w:t xml:space="preserve">რისკის კომუნიკაციის </w:t>
      </w:r>
      <w:r w:rsidR="00957A69" w:rsidRPr="00BF40F4">
        <w:rPr>
          <w:rFonts w:ascii="Sylfaen" w:hAnsi="Sylfaen"/>
          <w:b/>
          <w:lang w:val="ka-GE"/>
        </w:rPr>
        <w:t>სტრატეგიები კრიზისული სიტუაციის</w:t>
      </w:r>
      <w:r w:rsidRPr="00BF40F4">
        <w:rPr>
          <w:rFonts w:ascii="Sylfaen" w:hAnsi="Sylfaen"/>
          <w:b/>
          <w:lang w:val="ka-GE"/>
        </w:rPr>
        <w:t xml:space="preserve"> </w:t>
      </w:r>
      <w:r w:rsidRPr="00BF40F4">
        <w:rPr>
          <w:rFonts w:ascii="Sylfaen" w:eastAsia="Calibri" w:hAnsi="Sylfaen" w:cs="Times New Roman"/>
          <w:b/>
          <w:bCs/>
          <w:lang w:val="ka-GE"/>
        </w:rPr>
        <w:t>4 ს</w:t>
      </w:r>
      <w:r w:rsidR="00570364" w:rsidRPr="00BF40F4">
        <w:rPr>
          <w:rFonts w:ascii="Sylfaen" w:eastAsia="Calibri" w:hAnsi="Sylfaen" w:cs="Times New Roman"/>
          <w:b/>
          <w:bCs/>
          <w:lang w:val="ka-GE"/>
        </w:rPr>
        <w:t>ცენარისათვის</w:t>
      </w:r>
      <w:bookmarkEnd w:id="63"/>
    </w:p>
    <w:p w14:paraId="17E2AB3A" w14:textId="77777777" w:rsidR="004122A9" w:rsidRPr="00BF40F4" w:rsidRDefault="004122A9" w:rsidP="00F05586">
      <w:pPr>
        <w:jc w:val="both"/>
        <w:rPr>
          <w:rFonts w:ascii="Sylfaen" w:hAnsi="Sylfaen"/>
          <w:lang w:val="ka-GE"/>
        </w:rPr>
      </w:pPr>
      <w:r w:rsidRPr="00BF40F4">
        <w:rPr>
          <w:rFonts w:ascii="Sylfaen" w:hAnsi="Sylfaen"/>
          <w:lang w:val="ka-GE"/>
        </w:rPr>
        <w:t>რისკების ეფექტური კომუნიკაციისთვის გადამწყვეტია საზოგადოებრივი აღქმის განსაზღვრა.</w:t>
      </w:r>
      <w:r w:rsidR="00927683" w:rsidRPr="00BF40F4">
        <w:rPr>
          <w:rFonts w:ascii="Sylfaen" w:hAnsi="Sylfaen"/>
          <w:lang w:val="ka-GE"/>
        </w:rPr>
        <w:t xml:space="preserve"> საზოგადოებრივი ჯანმრთელობის კრიზისულ სიტუაციებში რისკის კომუნიკაციის ამოცანაა შეცვალოს საზოგადოების მიერ რისკის აღქმა და შეძლებისდაგვარად გაუთანაბროს </w:t>
      </w:r>
      <w:r w:rsidR="00570364" w:rsidRPr="00BF40F4">
        <w:rPr>
          <w:rFonts w:ascii="Sylfaen" w:hAnsi="Sylfaen"/>
          <w:lang w:val="ka-GE"/>
        </w:rPr>
        <w:t xml:space="preserve">ის </w:t>
      </w:r>
      <w:r w:rsidR="00927683" w:rsidRPr="00BF40F4">
        <w:rPr>
          <w:rFonts w:ascii="Sylfaen" w:hAnsi="Sylfaen"/>
          <w:lang w:val="ka-GE"/>
        </w:rPr>
        <w:t xml:space="preserve">ექსპერტთა აღქმას. </w:t>
      </w:r>
    </w:p>
    <w:p w14:paraId="6DCF9261" w14:textId="161C87F7" w:rsidR="004122A9" w:rsidRPr="00BF40F4" w:rsidRDefault="004122A9" w:rsidP="00F05586">
      <w:pPr>
        <w:jc w:val="both"/>
        <w:rPr>
          <w:rFonts w:ascii="Sylfaen" w:hAnsi="Sylfaen"/>
          <w:lang w:val="ka-GE"/>
        </w:rPr>
      </w:pPr>
      <w:r w:rsidRPr="00BF40F4">
        <w:rPr>
          <w:rFonts w:ascii="Sylfaen" w:hAnsi="Sylfaen"/>
          <w:lang w:val="ka-GE"/>
        </w:rPr>
        <w:t>საერთაშორისო რისკების კომუნიკაციის სპეციალისტი</w:t>
      </w:r>
      <w:r w:rsidR="00927683" w:rsidRPr="00BF40F4">
        <w:rPr>
          <w:rFonts w:ascii="Sylfaen" w:hAnsi="Sylfaen"/>
          <w:lang w:val="ka-GE"/>
        </w:rPr>
        <w:t>ს</w:t>
      </w:r>
      <w:r w:rsidRPr="00BF40F4">
        <w:rPr>
          <w:rFonts w:ascii="Sylfaen" w:hAnsi="Sylfaen"/>
          <w:lang w:val="ka-GE"/>
        </w:rPr>
        <w:t>, ბატონი პიტერ სანდმანი</w:t>
      </w:r>
      <w:r w:rsidR="00927683" w:rsidRPr="00BF40F4">
        <w:rPr>
          <w:rFonts w:ascii="Sylfaen" w:hAnsi="Sylfaen"/>
          <w:lang w:val="ka-GE"/>
        </w:rPr>
        <w:t>ს</w:t>
      </w:r>
      <w:r w:rsidR="00FE6447" w:rsidRPr="00BF40F4">
        <w:rPr>
          <w:rStyle w:val="FootnoteReference"/>
          <w:rFonts w:ascii="Sylfaen" w:hAnsi="Sylfaen"/>
          <w:lang w:val="ka-GE"/>
        </w:rPr>
        <w:footnoteReference w:id="21"/>
      </w:r>
      <w:r w:rsidR="00927683" w:rsidRPr="00BF40F4">
        <w:rPr>
          <w:rFonts w:ascii="Sylfaen" w:hAnsi="Sylfaen"/>
          <w:lang w:val="ka-GE"/>
        </w:rPr>
        <w:t xml:space="preserve"> მიერ მოწოდებულია </w:t>
      </w:r>
      <w:r w:rsidR="00570364" w:rsidRPr="00BF40F4">
        <w:rPr>
          <w:rFonts w:ascii="Sylfaen" w:hAnsi="Sylfaen"/>
          <w:lang w:val="ka-GE"/>
        </w:rPr>
        <w:t xml:space="preserve">რისკის კომუნიკაციის განსხვავებული სტრატეგიები 4 სიტუაციისათვის </w:t>
      </w:r>
      <w:r w:rsidR="00570364" w:rsidRPr="00BF40F4">
        <w:rPr>
          <w:rFonts w:ascii="Sylfaen" w:hAnsi="Sylfaen"/>
          <w:highlight w:val="yellow"/>
          <w:lang w:val="ka-GE"/>
        </w:rPr>
        <w:t>(იხ. გრაფიკი #</w:t>
      </w:r>
      <w:r w:rsidR="00570364" w:rsidRPr="00BF40F4">
        <w:rPr>
          <w:rFonts w:ascii="Sylfaen" w:hAnsi="Sylfaen"/>
          <w:lang w:val="ka-GE"/>
        </w:rPr>
        <w:t xml:space="preserve">).  </w:t>
      </w:r>
      <w:r w:rsidRPr="00BF40F4">
        <w:rPr>
          <w:rFonts w:ascii="Sylfaen" w:hAnsi="Sylfaen"/>
          <w:lang w:val="ka-GE"/>
        </w:rPr>
        <w:t xml:space="preserve">სურათის ოთხ კვადრატში მოცემულია სხვადასხვა ტიპის სიტუაცია, რომელიც კომუნიკაციის სხვადასხვა მეთოდს მოითხოვს. ამ ოთხი ტიპის სიტუაციის ანალიზი ხდება აუდიტორიის ტიპის, </w:t>
      </w:r>
      <w:r w:rsidR="00570364" w:rsidRPr="00BF40F4">
        <w:rPr>
          <w:rFonts w:ascii="Sylfaen" w:hAnsi="Sylfaen"/>
          <w:lang w:val="ka-GE"/>
        </w:rPr>
        <w:t xml:space="preserve">კომუნიკაციის </w:t>
      </w:r>
      <w:r w:rsidRPr="00BF40F4">
        <w:rPr>
          <w:rFonts w:ascii="Sylfaen" w:hAnsi="Sylfaen"/>
          <w:lang w:val="ka-GE"/>
        </w:rPr>
        <w:t xml:space="preserve">ამოცანების  და </w:t>
      </w:r>
      <w:r w:rsidR="00570364" w:rsidRPr="00BF40F4">
        <w:rPr>
          <w:rFonts w:ascii="Sylfaen" w:hAnsi="Sylfaen"/>
          <w:lang w:val="ka-GE"/>
        </w:rPr>
        <w:t>საშუალებების</w:t>
      </w:r>
      <w:r w:rsidRPr="00BF40F4">
        <w:rPr>
          <w:rFonts w:ascii="Sylfaen" w:hAnsi="Sylfaen"/>
          <w:lang w:val="ka-GE"/>
        </w:rPr>
        <w:t>, ბარიერებსა და შესაძლებლობებ</w:t>
      </w:r>
      <w:r w:rsidR="00570364" w:rsidRPr="00BF40F4">
        <w:rPr>
          <w:rFonts w:ascii="Sylfaen" w:hAnsi="Sylfaen"/>
          <w:lang w:val="ka-GE"/>
        </w:rPr>
        <w:t xml:space="preserve">ის გათვალისწინებით. </w:t>
      </w:r>
    </w:p>
    <w:p w14:paraId="4F2F89ED" w14:textId="77777777" w:rsidR="00570364" w:rsidRPr="00BF40F4" w:rsidRDefault="00570364" w:rsidP="00F05586">
      <w:pPr>
        <w:jc w:val="both"/>
        <w:rPr>
          <w:rFonts w:ascii="Sylfaen" w:hAnsi="Sylfaen"/>
          <w:lang w:val="ka-GE"/>
        </w:rPr>
      </w:pPr>
    </w:p>
    <w:p w14:paraId="1B40E475" w14:textId="0F09EDF4" w:rsidR="00496ED2" w:rsidRPr="00BF40F4" w:rsidRDefault="00957A69" w:rsidP="00F05586">
      <w:pPr>
        <w:pStyle w:val="Caption"/>
        <w:spacing w:after="160"/>
        <w:rPr>
          <w:rFonts w:ascii="Sylfaen" w:hAnsi="Sylfaen"/>
          <w:lang w:val="ka-GE"/>
        </w:rPr>
      </w:pPr>
      <w:bookmarkStart w:id="64" w:name="_Toc42734196"/>
      <w:r w:rsidRPr="00BF40F4">
        <w:rPr>
          <w:rFonts w:ascii="Sylfaen" w:hAnsi="Sylfaen"/>
        </w:rPr>
        <w:t xml:space="preserve">გრაფიკი </w:t>
      </w:r>
      <w:r w:rsidR="00DB5375" w:rsidRPr="00BF40F4">
        <w:rPr>
          <w:rFonts w:ascii="Sylfaen" w:hAnsi="Sylfaen"/>
        </w:rPr>
        <w:fldChar w:fldCharType="begin"/>
      </w:r>
      <w:r w:rsidR="00DB5375" w:rsidRPr="00BF40F4">
        <w:rPr>
          <w:rFonts w:ascii="Sylfaen" w:hAnsi="Sylfaen"/>
        </w:rPr>
        <w:instrText xml:space="preserve"> SEQ გრაფიკი \* ARABIC </w:instrText>
      </w:r>
      <w:r w:rsidR="00DB5375" w:rsidRPr="00BF40F4">
        <w:rPr>
          <w:rFonts w:ascii="Sylfaen" w:hAnsi="Sylfaen"/>
        </w:rPr>
        <w:fldChar w:fldCharType="separate"/>
      </w:r>
      <w:r w:rsidR="00D23762" w:rsidRPr="00BF40F4">
        <w:rPr>
          <w:rFonts w:ascii="Sylfaen" w:hAnsi="Sylfaen"/>
          <w:noProof/>
        </w:rPr>
        <w:t>4</w:t>
      </w:r>
      <w:r w:rsidR="00DB5375" w:rsidRPr="00BF40F4">
        <w:rPr>
          <w:rFonts w:ascii="Sylfaen" w:hAnsi="Sylfaen"/>
          <w:noProof/>
        </w:rPr>
        <w:fldChar w:fldCharType="end"/>
      </w:r>
      <w:r w:rsidRPr="00BF40F4">
        <w:rPr>
          <w:rFonts w:ascii="Sylfaen" w:hAnsi="Sylfaen"/>
          <w:lang w:val="ka-GE"/>
        </w:rPr>
        <w:t>.</w:t>
      </w:r>
      <w:bookmarkEnd w:id="64"/>
      <w:r w:rsidRPr="00BF40F4">
        <w:rPr>
          <w:rFonts w:ascii="Sylfaen" w:hAnsi="Sylfaen"/>
          <w:lang w:val="ka-GE"/>
        </w:rPr>
        <w:t xml:space="preserve"> </w:t>
      </w:r>
    </w:p>
    <w:p w14:paraId="6027D476" w14:textId="730E9791" w:rsidR="00496ED2" w:rsidRPr="00BF40F4" w:rsidRDefault="00496ED2" w:rsidP="00F05586">
      <w:pPr>
        <w:pStyle w:val="Caption"/>
        <w:spacing w:after="160"/>
        <w:rPr>
          <w:rFonts w:ascii="Sylfaen" w:hAnsi="Sylfaen"/>
          <w:lang w:val="ka-GE"/>
        </w:rPr>
      </w:pPr>
      <w:r w:rsidRPr="00BF40F4">
        <w:rPr>
          <w:rFonts w:ascii="Sylfaen" w:hAnsi="Sylfaen"/>
          <w:noProof/>
          <w:lang w:val="en-US"/>
        </w:rPr>
        <w:lastRenderedPageBreak/>
        <w:drawing>
          <wp:inline distT="0" distB="0" distL="0" distR="0" wp14:anchorId="11D99AAD" wp14:editId="2E675A36">
            <wp:extent cx="5731510" cy="29425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42590"/>
                    </a:xfrm>
                    <a:prstGeom prst="rect">
                      <a:avLst/>
                    </a:prstGeom>
                    <a:noFill/>
                    <a:ln>
                      <a:noFill/>
                    </a:ln>
                  </pic:spPr>
                </pic:pic>
              </a:graphicData>
            </a:graphic>
          </wp:inline>
        </w:drawing>
      </w:r>
    </w:p>
    <w:p w14:paraId="6B54DF03" w14:textId="7586B906" w:rsidR="00496ED2" w:rsidRPr="00BF40F4" w:rsidRDefault="00496ED2" w:rsidP="00F05586">
      <w:pPr>
        <w:jc w:val="both"/>
        <w:rPr>
          <w:rFonts w:ascii="Sylfaen" w:hAnsi="Sylfaen"/>
          <w:b/>
          <w:lang w:val="ka-GE"/>
        </w:rPr>
      </w:pPr>
      <w:r w:rsidRPr="00BF40F4">
        <w:rPr>
          <w:rFonts w:ascii="Sylfaen" w:hAnsi="Sylfaen"/>
          <w:noProof/>
          <w:lang w:val="en-US"/>
        </w:rPr>
        <w:drawing>
          <wp:inline distT="0" distB="0" distL="0" distR="0" wp14:anchorId="4C750E1F" wp14:editId="6897CFDF">
            <wp:extent cx="5731510" cy="19088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08810"/>
                    </a:xfrm>
                    <a:prstGeom prst="rect">
                      <a:avLst/>
                    </a:prstGeom>
                    <a:noFill/>
                    <a:ln>
                      <a:noFill/>
                    </a:ln>
                  </pic:spPr>
                </pic:pic>
              </a:graphicData>
            </a:graphic>
          </wp:inline>
        </w:drawing>
      </w:r>
    </w:p>
    <w:p w14:paraId="60736444" w14:textId="10203E3D" w:rsidR="004122A9" w:rsidRPr="00BF40F4" w:rsidRDefault="004122A9" w:rsidP="00F05586">
      <w:pPr>
        <w:jc w:val="both"/>
        <w:rPr>
          <w:rFonts w:ascii="Sylfaen" w:hAnsi="Sylfaen"/>
          <w:lang w:val="ka-GE"/>
        </w:rPr>
      </w:pPr>
      <w:r w:rsidRPr="00BF40F4">
        <w:rPr>
          <w:rFonts w:ascii="Sylfaen" w:hAnsi="Sylfaen"/>
          <w:b/>
          <w:lang w:val="ka-GE"/>
        </w:rPr>
        <w:t xml:space="preserve">სიტუაცია (ა): </w:t>
      </w:r>
      <w:r w:rsidR="00C14B81" w:rsidRPr="00BF40F4">
        <w:rPr>
          <w:rFonts w:ascii="Sylfaen" w:hAnsi="Sylfaen"/>
          <w:b/>
          <w:lang w:val="ka-GE"/>
        </w:rPr>
        <w:t xml:space="preserve">სიფრთხილის ადვოკატირება - </w:t>
      </w:r>
      <w:r w:rsidRPr="00BF40F4">
        <w:rPr>
          <w:rFonts w:ascii="Sylfaen" w:hAnsi="Sylfaen"/>
          <w:lang w:val="ka-GE"/>
        </w:rPr>
        <w:t>საფრთხის მაღალი დონე, შეშფოთების  დაბალი დონე</w:t>
      </w:r>
      <w:r w:rsidR="00640AA2" w:rsidRPr="00BF40F4">
        <w:rPr>
          <w:rFonts w:ascii="Sylfaen" w:hAnsi="Sylfaen"/>
          <w:lang w:val="ka-GE"/>
        </w:rPr>
        <w:t>.</w:t>
      </w:r>
    </w:p>
    <w:p w14:paraId="45DA7F23" w14:textId="1F17F2EA" w:rsidR="004122A9" w:rsidRPr="00BF40F4" w:rsidRDefault="004122A9" w:rsidP="00F05586">
      <w:pPr>
        <w:ind w:left="360"/>
        <w:jc w:val="both"/>
        <w:rPr>
          <w:rFonts w:ascii="Sylfaen" w:hAnsi="Sylfaen"/>
          <w:lang w:val="ka-GE"/>
        </w:rPr>
      </w:pPr>
      <w:r w:rsidRPr="00BF40F4">
        <w:rPr>
          <w:rFonts w:ascii="Sylfaen" w:hAnsi="Sylfaen"/>
          <w:b/>
          <w:lang w:val="ka-GE"/>
        </w:rPr>
        <w:t>აუდიტორია</w:t>
      </w:r>
      <w:r w:rsidR="00C14B81" w:rsidRPr="00BF40F4">
        <w:rPr>
          <w:rFonts w:ascii="Sylfaen" w:hAnsi="Sylfaen"/>
          <w:b/>
          <w:lang w:val="ka-GE"/>
        </w:rPr>
        <w:t>:</w:t>
      </w:r>
      <w:r w:rsidRPr="00BF40F4">
        <w:rPr>
          <w:rFonts w:ascii="Sylfaen" w:hAnsi="Sylfaen"/>
          <w:lang w:val="ka-GE"/>
        </w:rPr>
        <w:t xml:space="preserve"> აპათიური და უყურადღებო; არ არის დაინტერესებული მოახდინოს რეაგირება.</w:t>
      </w:r>
      <w:r w:rsidR="00C14B81" w:rsidRPr="00BF40F4">
        <w:rPr>
          <w:rFonts w:ascii="Sylfaen" w:hAnsi="Sylfaen"/>
          <w:lang w:val="ka-GE"/>
        </w:rPr>
        <w:t>უზარმაზარი</w:t>
      </w:r>
      <w:r w:rsidR="00C14B81" w:rsidRPr="00BF40F4">
        <w:rPr>
          <w:rFonts w:ascii="Sylfaen" w:hAnsi="Sylfaen"/>
          <w:highlight w:val="yellow"/>
          <w:lang w:val="ka-GE"/>
        </w:rPr>
        <w:t xml:space="preserve"> აუდიტორია - </w:t>
      </w:r>
      <w:r w:rsidR="00AE69E5" w:rsidRPr="00BF40F4">
        <w:rPr>
          <w:rFonts w:ascii="Sylfaen" w:hAnsi="Sylfaen"/>
          <w:highlight w:val="yellow"/>
          <w:lang w:val="ka-GE"/>
        </w:rPr>
        <w:t>ამ მდგომარეობაშია</w:t>
      </w:r>
      <w:r w:rsidRPr="00BF40F4">
        <w:rPr>
          <w:rFonts w:ascii="Sylfaen" w:hAnsi="Sylfaen"/>
          <w:highlight w:val="yellow"/>
          <w:lang w:val="ka-GE"/>
        </w:rPr>
        <w:t xml:space="preserve"> ადამიანების </w:t>
      </w:r>
      <w:r w:rsidR="00150F5B" w:rsidRPr="00BF40F4">
        <w:rPr>
          <w:rFonts w:ascii="Sylfaen" w:hAnsi="Sylfaen"/>
          <w:highlight w:val="yellow"/>
          <w:lang w:val="ka-GE"/>
        </w:rPr>
        <w:t xml:space="preserve">უმრავლესობა, </w:t>
      </w:r>
      <w:r w:rsidRPr="00BF40F4">
        <w:rPr>
          <w:rFonts w:ascii="Sylfaen" w:hAnsi="Sylfaen"/>
          <w:highlight w:val="yellow"/>
          <w:lang w:val="ka-GE"/>
        </w:rPr>
        <w:t>უმეტეს დროს, უმეტეს საკითხზე.</w:t>
      </w:r>
    </w:p>
    <w:p w14:paraId="6A4C33E9" w14:textId="386D3831" w:rsidR="004122A9" w:rsidRPr="00BF40F4" w:rsidRDefault="004122A9" w:rsidP="00F05586">
      <w:pPr>
        <w:ind w:left="360"/>
        <w:jc w:val="both"/>
        <w:rPr>
          <w:rFonts w:ascii="Sylfaen" w:hAnsi="Sylfaen"/>
          <w:lang w:val="ka-GE"/>
        </w:rPr>
      </w:pPr>
      <w:r w:rsidRPr="00BF40F4">
        <w:rPr>
          <w:rFonts w:ascii="Sylfaen" w:hAnsi="Sylfaen"/>
          <w:b/>
          <w:lang w:val="ka-GE"/>
        </w:rPr>
        <w:t>ამოცანა:</w:t>
      </w:r>
      <w:r w:rsidRPr="00BF40F4">
        <w:rPr>
          <w:rFonts w:ascii="Sylfaen" w:hAnsi="Sylfaen"/>
          <w:lang w:val="ka-GE"/>
        </w:rPr>
        <w:t xml:space="preserve">  მოკლე გზავნილების შემუშავება, რომლებიც  აუდიტორიას </w:t>
      </w:r>
      <w:r w:rsidR="00150F5B" w:rsidRPr="00BF40F4">
        <w:rPr>
          <w:rFonts w:ascii="Sylfaen" w:hAnsi="Sylfaen"/>
          <w:lang w:val="ka-GE"/>
        </w:rPr>
        <w:t>მიმართავს</w:t>
      </w:r>
      <w:r w:rsidR="00C14B81" w:rsidRPr="00BF40F4">
        <w:rPr>
          <w:rFonts w:ascii="Sylfaen" w:hAnsi="Sylfaen"/>
          <w:lang w:val="ka-GE"/>
        </w:rPr>
        <w:t xml:space="preserve"> </w:t>
      </w:r>
      <w:r w:rsidRPr="00BF40F4">
        <w:rPr>
          <w:rFonts w:ascii="Sylfaen" w:hAnsi="Sylfaen"/>
          <w:lang w:val="ka-GE"/>
        </w:rPr>
        <w:t xml:space="preserve"> </w:t>
      </w:r>
      <w:r w:rsidR="009E3411" w:rsidRPr="00BF40F4">
        <w:rPr>
          <w:rFonts w:ascii="Sylfaen" w:hAnsi="Sylfaen"/>
          <w:lang w:val="ka-GE"/>
        </w:rPr>
        <w:t>მიზნის განხორციელებისაკენ</w:t>
      </w:r>
      <w:r w:rsidR="00880F12" w:rsidRPr="00BF40F4">
        <w:rPr>
          <w:rFonts w:ascii="Sylfaen" w:hAnsi="Sylfaen"/>
          <w:lang w:val="ka-GE"/>
        </w:rPr>
        <w:t>,</w:t>
      </w:r>
      <w:r w:rsidRPr="00BF40F4">
        <w:rPr>
          <w:rFonts w:ascii="Sylfaen" w:hAnsi="Sylfaen"/>
          <w:lang w:val="ka-GE"/>
        </w:rPr>
        <w:t xml:space="preserve"> რაც სერიოზულ </w:t>
      </w:r>
      <w:r w:rsidR="009E3411" w:rsidRPr="00BF40F4">
        <w:rPr>
          <w:rFonts w:ascii="Sylfaen" w:hAnsi="Sylfaen"/>
          <w:lang w:val="ka-GE"/>
        </w:rPr>
        <w:t>საფრთხეებზე კომუნიკაციის შემთხვევაში</w:t>
      </w:r>
      <w:r w:rsidR="00150F5B" w:rsidRPr="00BF40F4">
        <w:rPr>
          <w:rFonts w:ascii="Sylfaen" w:hAnsi="Sylfaen"/>
          <w:lang w:val="ka-GE"/>
        </w:rPr>
        <w:t>,</w:t>
      </w:r>
      <w:r w:rsidR="009E3411" w:rsidRPr="00BF40F4">
        <w:rPr>
          <w:rFonts w:ascii="Sylfaen" w:hAnsi="Sylfaen"/>
          <w:lang w:val="ka-GE"/>
        </w:rPr>
        <w:t xml:space="preserve"> საზოგადოებაში</w:t>
      </w:r>
      <w:r w:rsidR="001436FA" w:rsidRPr="00BF40F4">
        <w:rPr>
          <w:rFonts w:ascii="Sylfaen" w:hAnsi="Sylfaen"/>
          <w:lang w:val="ka-GE"/>
        </w:rPr>
        <w:t xml:space="preserve"> </w:t>
      </w:r>
      <w:r w:rsidR="009E3411" w:rsidRPr="00BF40F4">
        <w:rPr>
          <w:rFonts w:ascii="Sylfaen" w:hAnsi="Sylfaen"/>
          <w:lang w:val="ka-GE"/>
        </w:rPr>
        <w:t xml:space="preserve">რისკის სიმწვავის </w:t>
      </w:r>
      <w:r w:rsidRPr="00BF40F4">
        <w:rPr>
          <w:rFonts w:ascii="Sylfaen" w:hAnsi="Sylfaen"/>
          <w:lang w:val="ka-GE"/>
        </w:rPr>
        <w:t xml:space="preserve">პროვოცირებას </w:t>
      </w:r>
      <w:r w:rsidR="009E3411" w:rsidRPr="00BF40F4">
        <w:rPr>
          <w:rFonts w:ascii="Sylfaen" w:hAnsi="Sylfaen"/>
          <w:lang w:val="ka-GE"/>
        </w:rPr>
        <w:t>გულისხმობს</w:t>
      </w:r>
      <w:r w:rsidRPr="00BF40F4">
        <w:rPr>
          <w:rFonts w:ascii="Sylfaen" w:hAnsi="Sylfaen"/>
          <w:lang w:val="ka-GE"/>
        </w:rPr>
        <w:t>.</w:t>
      </w:r>
    </w:p>
    <w:p w14:paraId="08705574" w14:textId="77777777" w:rsidR="00AE69E5" w:rsidRPr="00BF40F4" w:rsidRDefault="00AE69E5" w:rsidP="00F05586">
      <w:pPr>
        <w:ind w:left="360"/>
        <w:jc w:val="both"/>
        <w:rPr>
          <w:rFonts w:ascii="Sylfaen" w:hAnsi="Sylfaen"/>
          <w:lang w:val="ka-GE"/>
        </w:rPr>
      </w:pPr>
      <w:r w:rsidRPr="00BF40F4">
        <w:rPr>
          <w:rFonts w:ascii="Sylfaen" w:hAnsi="Sylfaen"/>
          <w:b/>
          <w:lang w:val="ka-GE"/>
        </w:rPr>
        <w:t>საშუალებები</w:t>
      </w:r>
      <w:r w:rsidR="009E3411" w:rsidRPr="00BF40F4">
        <w:rPr>
          <w:rFonts w:ascii="Sylfaen" w:hAnsi="Sylfaen"/>
          <w:b/>
          <w:lang w:val="ka-GE"/>
        </w:rPr>
        <w:t>:</w:t>
      </w:r>
      <w:r w:rsidR="004122A9" w:rsidRPr="00BF40F4">
        <w:rPr>
          <w:rFonts w:ascii="Sylfaen" w:hAnsi="Sylfaen"/>
          <w:lang w:val="ka-GE"/>
        </w:rPr>
        <w:t xml:space="preserve"> მონოლოგი მასმედიის საშუალებით</w:t>
      </w:r>
    </w:p>
    <w:p w14:paraId="588AF484" w14:textId="52A9EF21" w:rsidR="004122A9" w:rsidRPr="00BF40F4" w:rsidRDefault="004122A9" w:rsidP="00F05586">
      <w:pPr>
        <w:ind w:left="360"/>
        <w:jc w:val="both"/>
        <w:rPr>
          <w:rFonts w:ascii="Sylfaen" w:hAnsi="Sylfaen"/>
          <w:lang w:val="ka-GE"/>
        </w:rPr>
      </w:pPr>
      <w:r w:rsidRPr="00BF40F4">
        <w:rPr>
          <w:rFonts w:ascii="Sylfaen" w:hAnsi="Sylfaen"/>
          <w:b/>
          <w:lang w:val="ka-GE"/>
        </w:rPr>
        <w:t>ბარიერები</w:t>
      </w:r>
      <w:r w:rsidR="009E3411" w:rsidRPr="00BF40F4">
        <w:rPr>
          <w:rFonts w:ascii="Sylfaen" w:hAnsi="Sylfaen"/>
          <w:b/>
          <w:lang w:val="ka-GE"/>
        </w:rPr>
        <w:t>:</w:t>
      </w:r>
      <w:r w:rsidR="00150F5B" w:rsidRPr="00BF40F4">
        <w:rPr>
          <w:rFonts w:ascii="Sylfaen" w:hAnsi="Sylfaen"/>
          <w:b/>
          <w:lang w:val="ka-GE"/>
        </w:rPr>
        <w:t xml:space="preserve"> </w:t>
      </w:r>
      <w:r w:rsidRPr="00BF40F4">
        <w:rPr>
          <w:rFonts w:ascii="Sylfaen" w:hAnsi="Sylfaen"/>
          <w:lang w:val="ka-GE"/>
        </w:rPr>
        <w:t>აუდიტორიის უყურადღებობა</w:t>
      </w:r>
      <w:r w:rsidR="009E3411" w:rsidRPr="00BF40F4">
        <w:rPr>
          <w:rFonts w:ascii="Sylfaen" w:hAnsi="Sylfaen"/>
          <w:lang w:val="ka-GE"/>
        </w:rPr>
        <w:t>,</w:t>
      </w:r>
      <w:r w:rsidRPr="00BF40F4">
        <w:rPr>
          <w:rFonts w:ascii="Sylfaen" w:hAnsi="Sylfaen"/>
          <w:lang w:val="ka-GE"/>
        </w:rPr>
        <w:t xml:space="preserve"> აუდიტორიის </w:t>
      </w:r>
      <w:r w:rsidR="00150F5B" w:rsidRPr="00BF40F4">
        <w:rPr>
          <w:rFonts w:ascii="Sylfaen" w:hAnsi="Sylfaen"/>
          <w:lang w:val="ka-GE"/>
        </w:rPr>
        <w:t xml:space="preserve">სიდიდე, </w:t>
      </w:r>
      <w:r w:rsidRPr="00BF40F4">
        <w:rPr>
          <w:rFonts w:ascii="Sylfaen" w:hAnsi="Sylfaen"/>
          <w:lang w:val="ka-GE"/>
        </w:rPr>
        <w:t xml:space="preserve">მედიის </w:t>
      </w:r>
      <w:r w:rsidR="009E3411" w:rsidRPr="00BF40F4">
        <w:rPr>
          <w:rFonts w:ascii="Sylfaen" w:hAnsi="Sylfaen"/>
          <w:lang w:val="ka-GE"/>
        </w:rPr>
        <w:t>რეზისტენტობა,</w:t>
      </w:r>
      <w:r w:rsidR="00150F5B" w:rsidRPr="00BF40F4">
        <w:rPr>
          <w:rFonts w:ascii="Sylfaen" w:hAnsi="Sylfaen"/>
          <w:lang w:val="ka-GE"/>
        </w:rPr>
        <w:t xml:space="preserve"> </w:t>
      </w:r>
      <w:r w:rsidR="009E3411" w:rsidRPr="00BF40F4">
        <w:rPr>
          <w:rFonts w:ascii="Sylfaen" w:hAnsi="Sylfaen"/>
          <w:lang w:val="ka-GE"/>
        </w:rPr>
        <w:t xml:space="preserve">ყველა </w:t>
      </w:r>
      <w:r w:rsidR="009E3411" w:rsidRPr="00BF40F4">
        <w:rPr>
          <w:rFonts w:ascii="Sylfaen" w:hAnsi="Sylfaen"/>
          <w:highlight w:val="yellow"/>
          <w:lang w:val="ka-GE"/>
        </w:rPr>
        <w:t>ინფორმაციის</w:t>
      </w:r>
      <w:r w:rsidR="00150F5B" w:rsidRPr="00BF40F4">
        <w:rPr>
          <w:rFonts w:ascii="Sylfaen" w:hAnsi="Sylfaen"/>
          <w:highlight w:val="yellow"/>
          <w:lang w:val="ka-GE"/>
        </w:rPr>
        <w:t xml:space="preserve"> </w:t>
      </w:r>
      <w:r w:rsidR="009E3411" w:rsidRPr="00BF40F4">
        <w:rPr>
          <w:rFonts w:ascii="Sylfaen" w:hAnsi="Sylfaen"/>
          <w:highlight w:val="yellow"/>
          <w:lang w:val="ka-GE"/>
        </w:rPr>
        <w:t>მცირე ზომ</w:t>
      </w:r>
      <w:r w:rsidR="00150F5B" w:rsidRPr="00BF40F4">
        <w:rPr>
          <w:rFonts w:ascii="Sylfaen" w:hAnsi="Sylfaen"/>
          <w:highlight w:val="yellow"/>
          <w:lang w:val="ka-GE"/>
        </w:rPr>
        <w:t>აში</w:t>
      </w:r>
      <w:r w:rsidR="009E3411" w:rsidRPr="00BF40F4">
        <w:rPr>
          <w:rFonts w:ascii="Sylfaen" w:hAnsi="Sylfaen"/>
          <w:highlight w:val="yellow"/>
          <w:lang w:val="ka-GE"/>
        </w:rPr>
        <w:t xml:space="preserve"> </w:t>
      </w:r>
      <w:r w:rsidRPr="00BF40F4">
        <w:rPr>
          <w:rFonts w:ascii="Sylfaen" w:hAnsi="Sylfaen"/>
          <w:highlight w:val="yellow"/>
          <w:lang w:val="ka-GE"/>
        </w:rPr>
        <w:t>შეფუთვის აუცილებლო</w:t>
      </w:r>
      <w:r w:rsidR="00880F12" w:rsidRPr="00BF40F4">
        <w:rPr>
          <w:rFonts w:ascii="Sylfaen" w:hAnsi="Sylfaen"/>
          <w:highlight w:val="yellow"/>
          <w:lang w:val="ka-GE"/>
        </w:rPr>
        <w:t>ბ</w:t>
      </w:r>
      <w:r w:rsidRPr="00BF40F4">
        <w:rPr>
          <w:rFonts w:ascii="Sylfaen" w:hAnsi="Sylfaen"/>
          <w:highlight w:val="yellow"/>
          <w:lang w:val="ka-GE"/>
        </w:rPr>
        <w:t>ა</w:t>
      </w:r>
      <w:r w:rsidR="009E3411" w:rsidRPr="00BF40F4">
        <w:rPr>
          <w:rFonts w:ascii="Sylfaen" w:hAnsi="Sylfaen"/>
          <w:lang w:val="ka-GE"/>
        </w:rPr>
        <w:t xml:space="preserve"> და </w:t>
      </w:r>
      <w:r w:rsidR="00573567" w:rsidRPr="00BF40F4">
        <w:rPr>
          <w:rFonts w:ascii="Sylfaen" w:hAnsi="Sylfaen"/>
          <w:lang w:val="ka-GE"/>
        </w:rPr>
        <w:t>შფოთის</w:t>
      </w:r>
      <w:r w:rsidRPr="00BF40F4">
        <w:rPr>
          <w:rFonts w:ascii="Sylfaen" w:hAnsi="Sylfaen"/>
          <w:lang w:val="ka-GE"/>
        </w:rPr>
        <w:t xml:space="preserve"> პროვოცირების მცდელობების პოლიტიკური შედეგები.</w:t>
      </w:r>
    </w:p>
    <w:p w14:paraId="65D360B0" w14:textId="77777777" w:rsidR="004122A9" w:rsidRPr="00BF40F4" w:rsidRDefault="004122A9" w:rsidP="00F05586">
      <w:pPr>
        <w:ind w:left="360"/>
        <w:rPr>
          <w:rFonts w:ascii="Sylfaen" w:hAnsi="Sylfaen"/>
          <w:lang w:val="ka-GE"/>
        </w:rPr>
      </w:pPr>
      <w:r w:rsidRPr="00BF40F4">
        <w:rPr>
          <w:rFonts w:ascii="Sylfaen" w:eastAsia="Calibri" w:hAnsi="Sylfaen" w:cs="Times New Roman"/>
          <w:b/>
          <w:bCs/>
          <w:lang w:val="ka-GE"/>
        </w:rPr>
        <w:t>დადებითი მხარე</w:t>
      </w:r>
      <w:r w:rsidRPr="00BF40F4">
        <w:rPr>
          <w:rFonts w:ascii="Sylfaen" w:hAnsi="Sylfaen"/>
          <w:lang w:val="ka-GE"/>
        </w:rPr>
        <w:t xml:space="preserve">: </w:t>
      </w:r>
      <w:r w:rsidR="00B14731" w:rsidRPr="00BF40F4">
        <w:rPr>
          <w:rFonts w:ascii="Sylfaen" w:hAnsi="Sylfaen"/>
          <w:lang w:val="ka-GE"/>
        </w:rPr>
        <w:t xml:space="preserve">არ დგას </w:t>
      </w:r>
      <w:r w:rsidRPr="00BF40F4">
        <w:rPr>
          <w:rFonts w:ascii="Sylfaen" w:hAnsi="Sylfaen"/>
          <w:lang w:val="ka-GE"/>
        </w:rPr>
        <w:t xml:space="preserve">აუდიტორიის </w:t>
      </w:r>
      <w:r w:rsidR="00B14731" w:rsidRPr="00BF40F4">
        <w:rPr>
          <w:rFonts w:ascii="Sylfaen" w:hAnsi="Sylfaen"/>
          <w:lang w:val="ka-GE"/>
        </w:rPr>
        <w:t>„</w:t>
      </w:r>
      <w:r w:rsidRPr="00BF40F4">
        <w:rPr>
          <w:rFonts w:ascii="Sylfaen" w:hAnsi="Sylfaen"/>
          <w:lang w:val="ka-GE"/>
        </w:rPr>
        <w:t>მოსმენის</w:t>
      </w:r>
      <w:r w:rsidR="00B14731" w:rsidRPr="00BF40F4">
        <w:rPr>
          <w:rFonts w:ascii="Sylfaen" w:hAnsi="Sylfaen"/>
          <w:lang w:val="ka-GE"/>
        </w:rPr>
        <w:t xml:space="preserve">“ , მათ წუხილებზე, უარსა და პროტესტზე რეაგირების  საჭიროება. </w:t>
      </w:r>
      <w:r w:rsidRPr="00BF40F4">
        <w:rPr>
          <w:rFonts w:ascii="Sylfaen" w:hAnsi="Sylfaen"/>
          <w:lang w:val="ka-GE"/>
        </w:rPr>
        <w:t xml:space="preserve">აღნიშნულ აუდიტორიაში მსგავსი პრობლემები მცირეა ან </w:t>
      </w:r>
      <w:r w:rsidR="00B14731" w:rsidRPr="00BF40F4">
        <w:rPr>
          <w:rFonts w:ascii="Sylfaen" w:hAnsi="Sylfaen"/>
          <w:lang w:val="ka-GE"/>
        </w:rPr>
        <w:t xml:space="preserve">საერთოდ </w:t>
      </w:r>
      <w:r w:rsidRPr="00BF40F4">
        <w:rPr>
          <w:rFonts w:ascii="Sylfaen" w:hAnsi="Sylfaen"/>
          <w:lang w:val="ka-GE"/>
        </w:rPr>
        <w:t xml:space="preserve">არ არის.  </w:t>
      </w:r>
    </w:p>
    <w:p w14:paraId="79313FFD" w14:textId="04744762" w:rsidR="004122A9" w:rsidRPr="00BF40F4" w:rsidRDefault="004122A9" w:rsidP="00F05586">
      <w:pPr>
        <w:jc w:val="both"/>
        <w:rPr>
          <w:rFonts w:ascii="Sylfaen" w:hAnsi="Sylfaen"/>
          <w:lang w:val="ka-GE"/>
        </w:rPr>
      </w:pPr>
      <w:r w:rsidRPr="00BF40F4">
        <w:rPr>
          <w:rFonts w:ascii="Sylfaen" w:eastAsia="Calibri" w:hAnsi="Sylfaen" w:cs="Times New Roman"/>
          <w:b/>
          <w:lang w:val="ka-GE"/>
        </w:rPr>
        <w:lastRenderedPageBreak/>
        <w:t>სიტუაცია (ბ):</w:t>
      </w:r>
      <w:r w:rsidR="00150F5B" w:rsidRPr="00BF40F4">
        <w:rPr>
          <w:rFonts w:ascii="Sylfaen" w:eastAsia="Calibri" w:hAnsi="Sylfaen" w:cs="Times New Roman"/>
          <w:b/>
          <w:lang w:val="ka-GE"/>
        </w:rPr>
        <w:t xml:space="preserve"> </w:t>
      </w:r>
      <w:r w:rsidR="00B14731" w:rsidRPr="00BF40F4">
        <w:rPr>
          <w:rFonts w:ascii="Sylfaen" w:eastAsia="Calibri" w:hAnsi="Sylfaen" w:cs="Times New Roman"/>
          <w:b/>
          <w:lang w:val="ka-GE"/>
        </w:rPr>
        <w:t>დაინტერესებულ მხარეებთან ურთიერთობა</w:t>
      </w:r>
      <w:r w:rsidR="00640AA2" w:rsidRPr="00BF40F4">
        <w:rPr>
          <w:rFonts w:ascii="Sylfaen" w:eastAsia="Calibri" w:hAnsi="Sylfaen" w:cs="Times New Roman"/>
          <w:b/>
          <w:lang w:val="ka-GE"/>
        </w:rPr>
        <w:t xml:space="preserve"> და ჯანმრთელობის საკითხებზე განათლება</w:t>
      </w:r>
      <w:r w:rsidR="00573567" w:rsidRPr="00BF40F4">
        <w:rPr>
          <w:rFonts w:ascii="Sylfaen" w:eastAsia="Calibri" w:hAnsi="Sylfaen" w:cs="Times New Roman"/>
          <w:lang w:val="ka-GE"/>
        </w:rPr>
        <w:t xml:space="preserve"> - </w:t>
      </w:r>
      <w:r w:rsidR="00640AA2" w:rsidRPr="00BF40F4">
        <w:rPr>
          <w:rFonts w:ascii="Sylfaen" w:eastAsia="Calibri" w:hAnsi="Sylfaen" w:cs="Times New Roman"/>
          <w:lang w:val="ka-GE"/>
        </w:rPr>
        <w:t>საფრთხის შედარებით დაბალი დონე,</w:t>
      </w:r>
      <w:r w:rsidRPr="00BF40F4">
        <w:rPr>
          <w:rFonts w:ascii="Sylfaen" w:eastAsia="Calibri" w:hAnsi="Sylfaen" w:cs="Times New Roman"/>
          <w:lang w:val="ka-GE"/>
        </w:rPr>
        <w:t xml:space="preserve"> </w:t>
      </w:r>
      <w:r w:rsidR="00640AA2" w:rsidRPr="00BF40F4">
        <w:rPr>
          <w:rFonts w:ascii="Sylfaen" w:hAnsi="Sylfaen"/>
          <w:lang w:val="ka-GE"/>
        </w:rPr>
        <w:t>შეშფოთების  დაბალი დონე.</w:t>
      </w:r>
    </w:p>
    <w:p w14:paraId="7170B702" w14:textId="06ABF2E0" w:rsidR="004122A9" w:rsidRPr="00BF40F4" w:rsidRDefault="004122A9" w:rsidP="00F05586">
      <w:pPr>
        <w:ind w:left="360"/>
        <w:jc w:val="both"/>
        <w:rPr>
          <w:rFonts w:ascii="Sylfaen" w:hAnsi="Sylfaen"/>
          <w:lang w:val="ka-GE"/>
        </w:rPr>
      </w:pPr>
      <w:r w:rsidRPr="00BF40F4">
        <w:rPr>
          <w:rFonts w:ascii="Sylfaen" w:eastAsia="Calibri" w:hAnsi="Sylfaen" w:cs="Times New Roman"/>
          <w:b/>
          <w:lang w:val="ka-GE"/>
        </w:rPr>
        <w:t>აუდიტორია</w:t>
      </w:r>
      <w:r w:rsidRPr="00BF40F4">
        <w:rPr>
          <w:rFonts w:ascii="Sylfaen" w:eastAsia="Calibri" w:hAnsi="Sylfaen" w:cs="Times New Roman"/>
          <w:lang w:val="ka-GE"/>
        </w:rPr>
        <w:t xml:space="preserve"> დაინტერესებული და ყურადღებიანია, მაგრამ არცთუ</w:t>
      </w:r>
      <w:r w:rsidR="00150F5B" w:rsidRPr="00BF40F4">
        <w:rPr>
          <w:rFonts w:ascii="Sylfaen" w:eastAsia="Calibri" w:hAnsi="Sylfaen" w:cs="Times New Roman"/>
          <w:lang w:val="ka-GE"/>
        </w:rPr>
        <w:t xml:space="preserve"> </w:t>
      </w:r>
      <w:r w:rsidRPr="00BF40F4">
        <w:rPr>
          <w:rFonts w:ascii="Sylfaen" w:eastAsia="Calibri" w:hAnsi="Sylfaen" w:cs="Times New Roman"/>
          <w:lang w:val="ka-GE"/>
        </w:rPr>
        <w:t>ისე შეშფოთებული, რომ მო</w:t>
      </w:r>
      <w:r w:rsidR="00573567" w:rsidRPr="00BF40F4">
        <w:rPr>
          <w:rFonts w:ascii="Sylfaen" w:eastAsia="Calibri" w:hAnsi="Sylfaen" w:cs="Times New Roman"/>
          <w:lang w:val="ka-GE"/>
        </w:rPr>
        <w:t>უსმინოს მთავრობას/რეაგირებაზე პასუხისმგებელ მხარეს</w:t>
      </w:r>
      <w:r w:rsidR="00C76BD2" w:rsidRPr="00BF40F4">
        <w:rPr>
          <w:rFonts w:ascii="Sylfaen" w:eastAsia="Calibri" w:hAnsi="Sylfaen" w:cs="Times New Roman"/>
          <w:lang w:val="ka-GE"/>
        </w:rPr>
        <w:t>.</w:t>
      </w:r>
      <w:r w:rsidRPr="00BF40F4">
        <w:rPr>
          <w:rFonts w:ascii="Sylfaen" w:eastAsia="Calibri" w:hAnsi="Sylfaen" w:cs="Times New Roman"/>
          <w:lang w:val="ka-GE"/>
        </w:rPr>
        <w:t xml:space="preserve"> იდეალური</w:t>
      </w:r>
      <w:r w:rsidR="00C76BD2" w:rsidRPr="00BF40F4">
        <w:rPr>
          <w:rFonts w:ascii="Sylfaen" w:eastAsia="Calibri" w:hAnsi="Sylfaen" w:cs="Times New Roman"/>
          <w:lang w:val="ka-GE"/>
        </w:rPr>
        <w:t>ა</w:t>
      </w:r>
      <w:r w:rsidRPr="00BF40F4">
        <w:rPr>
          <w:rFonts w:ascii="Sylfaen" w:eastAsia="Calibri" w:hAnsi="Sylfaen" w:cs="Times New Roman"/>
          <w:lang w:val="ka-GE"/>
        </w:rPr>
        <w:t xml:space="preserve">, </w:t>
      </w:r>
      <w:r w:rsidR="00C76BD2" w:rsidRPr="00BF40F4">
        <w:rPr>
          <w:rFonts w:ascii="Sylfaen" w:eastAsia="Calibri" w:hAnsi="Sylfaen" w:cs="Times New Roman"/>
          <w:lang w:val="ka-GE"/>
        </w:rPr>
        <w:t>თუმცა იშვიათია მსგავსი ა</w:t>
      </w:r>
      <w:r w:rsidRPr="00BF40F4">
        <w:rPr>
          <w:rFonts w:ascii="Sylfaen" w:eastAsia="Calibri" w:hAnsi="Sylfaen" w:cs="Times New Roman"/>
          <w:lang w:val="ka-GE"/>
        </w:rPr>
        <w:t>უდიტორია.</w:t>
      </w:r>
    </w:p>
    <w:p w14:paraId="0C29A95D" w14:textId="2A5284B8" w:rsidR="004122A9" w:rsidRPr="00BF40F4" w:rsidRDefault="004122A9" w:rsidP="00F05586">
      <w:pPr>
        <w:ind w:left="360"/>
        <w:jc w:val="both"/>
        <w:rPr>
          <w:rFonts w:ascii="Sylfaen" w:hAnsi="Sylfaen"/>
          <w:lang w:val="ka-GE"/>
        </w:rPr>
      </w:pPr>
      <w:r w:rsidRPr="00BF40F4">
        <w:rPr>
          <w:rFonts w:ascii="Sylfaen" w:eastAsia="Calibri" w:hAnsi="Sylfaen" w:cs="Times New Roman"/>
          <w:b/>
          <w:lang w:val="ka-GE"/>
        </w:rPr>
        <w:t>ამოცანა:</w:t>
      </w:r>
      <w:r w:rsidRPr="00BF40F4">
        <w:rPr>
          <w:rFonts w:ascii="Sylfaen" w:eastAsia="Calibri" w:hAnsi="Sylfaen" w:cs="Times New Roman"/>
          <w:lang w:val="ka-GE"/>
        </w:rPr>
        <w:t xml:space="preserve"> საკითხების ღიად და რაციონალურად განხილვა, შეხედულებების განმარტება და აუდიტორიის კითხვებსა და წუხილებზე  პასუხის გაცემა.</w:t>
      </w:r>
    </w:p>
    <w:p w14:paraId="3552FBF9" w14:textId="5C47A8CB" w:rsidR="004122A9" w:rsidRPr="00BF40F4" w:rsidRDefault="00AE69E5" w:rsidP="00F05586">
      <w:pPr>
        <w:ind w:left="360"/>
        <w:jc w:val="both"/>
        <w:rPr>
          <w:rFonts w:ascii="Sylfaen" w:hAnsi="Sylfaen"/>
          <w:lang w:val="ka-GE"/>
        </w:rPr>
      </w:pPr>
      <w:r w:rsidRPr="00BF40F4">
        <w:rPr>
          <w:rFonts w:ascii="Sylfaen" w:eastAsia="Calibri" w:hAnsi="Sylfaen" w:cs="Times New Roman"/>
          <w:b/>
          <w:lang w:val="ka-GE"/>
        </w:rPr>
        <w:t xml:space="preserve">საშუალება: </w:t>
      </w:r>
      <w:r w:rsidR="00C76BD2" w:rsidRPr="00BF40F4">
        <w:rPr>
          <w:rFonts w:ascii="Sylfaen" w:eastAsia="Calibri" w:hAnsi="Sylfaen" w:cs="Times New Roman"/>
          <w:lang w:val="ka-GE"/>
        </w:rPr>
        <w:t>პერსო</w:t>
      </w:r>
      <w:r w:rsidR="00150F5B" w:rsidRPr="00BF40F4">
        <w:rPr>
          <w:rFonts w:ascii="Sylfaen" w:eastAsia="Calibri" w:hAnsi="Sylfaen" w:cs="Times New Roman"/>
          <w:lang w:val="ka-GE"/>
        </w:rPr>
        <w:t>ნ</w:t>
      </w:r>
      <w:r w:rsidR="00C76BD2" w:rsidRPr="00BF40F4">
        <w:rPr>
          <w:rFonts w:ascii="Sylfaen" w:eastAsia="Calibri" w:hAnsi="Sylfaen" w:cs="Times New Roman"/>
          <w:lang w:val="ka-GE"/>
        </w:rPr>
        <w:t>ალური დიალოგი</w:t>
      </w:r>
      <w:r w:rsidRPr="00BF40F4">
        <w:rPr>
          <w:rFonts w:ascii="Sylfaen" w:eastAsia="Calibri" w:hAnsi="Sylfaen" w:cs="Times New Roman"/>
          <w:lang w:val="ka-GE"/>
        </w:rPr>
        <w:t xml:space="preserve"> მასმედიის საშუალებით,</w:t>
      </w:r>
      <w:r w:rsidR="00150F5B" w:rsidRPr="00BF40F4">
        <w:rPr>
          <w:rFonts w:ascii="Sylfaen" w:eastAsia="Calibri" w:hAnsi="Sylfaen" w:cs="Times New Roman"/>
          <w:lang w:val="ka-GE"/>
        </w:rPr>
        <w:t xml:space="preserve"> </w:t>
      </w:r>
      <w:r w:rsidR="004122A9" w:rsidRPr="00BF40F4">
        <w:rPr>
          <w:rFonts w:ascii="Sylfaen" w:eastAsia="Calibri" w:hAnsi="Sylfaen" w:cs="Times New Roman"/>
          <w:lang w:val="ka-GE"/>
        </w:rPr>
        <w:t>რომელსაც ავსებს სპეციალიზებული მედია (ვებ</w:t>
      </w:r>
      <w:r w:rsidR="00150F5B" w:rsidRPr="00BF40F4">
        <w:rPr>
          <w:rFonts w:ascii="Sylfaen" w:eastAsia="Calibri" w:hAnsi="Sylfaen" w:cs="Times New Roman"/>
          <w:lang w:val="ka-GE"/>
        </w:rPr>
        <w:t xml:space="preserve"> </w:t>
      </w:r>
      <w:r w:rsidR="004122A9" w:rsidRPr="00BF40F4">
        <w:rPr>
          <w:rFonts w:ascii="Sylfaen" w:eastAsia="Calibri" w:hAnsi="Sylfaen" w:cs="Times New Roman"/>
          <w:lang w:val="ka-GE"/>
        </w:rPr>
        <w:t xml:space="preserve">გვერდი, </w:t>
      </w:r>
      <w:r w:rsidR="00573567" w:rsidRPr="00BF40F4">
        <w:rPr>
          <w:rFonts w:ascii="Sylfaen" w:eastAsia="Calibri" w:hAnsi="Sylfaen" w:cs="Times New Roman"/>
          <w:lang w:val="ka-GE"/>
        </w:rPr>
        <w:t xml:space="preserve">სოციალური მედიის გვერდი </w:t>
      </w:r>
      <w:r w:rsidR="004122A9" w:rsidRPr="00BF40F4">
        <w:rPr>
          <w:rFonts w:ascii="Sylfaen" w:eastAsia="Calibri" w:hAnsi="Sylfaen" w:cs="Times New Roman"/>
          <w:lang w:val="ka-GE"/>
        </w:rPr>
        <w:t>და ა.შ.).</w:t>
      </w:r>
    </w:p>
    <w:p w14:paraId="4B995939" w14:textId="4581FDE4"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ბარიერები</w:t>
      </w:r>
      <w:r w:rsidR="00AE69E5" w:rsidRPr="00BF40F4">
        <w:rPr>
          <w:rFonts w:ascii="Sylfaen" w:eastAsia="Calibri" w:hAnsi="Sylfaen" w:cs="Times New Roman"/>
          <w:b/>
          <w:lang w:val="ka-GE"/>
        </w:rPr>
        <w:t>:</w:t>
      </w:r>
      <w:r w:rsidRPr="00BF40F4">
        <w:rPr>
          <w:rFonts w:ascii="Sylfaen" w:eastAsia="Calibri" w:hAnsi="Sylfaen" w:cs="Times New Roman"/>
          <w:lang w:val="ka-GE"/>
        </w:rPr>
        <w:t xml:space="preserve"> არ არსებობს, </w:t>
      </w:r>
      <w:r w:rsidR="00573567" w:rsidRPr="00BF40F4">
        <w:rPr>
          <w:rFonts w:ascii="Sylfaen" w:eastAsia="Calibri" w:hAnsi="Sylfaen" w:cs="Times New Roman"/>
          <w:lang w:val="ka-GE"/>
        </w:rPr>
        <w:t xml:space="preserve">გარდა </w:t>
      </w:r>
      <w:r w:rsidRPr="00BF40F4">
        <w:rPr>
          <w:rFonts w:ascii="Sylfaen" w:eastAsia="Calibri" w:hAnsi="Sylfaen" w:cs="Times New Roman"/>
          <w:lang w:val="ka-GE"/>
        </w:rPr>
        <w:t>ერთი-ერთზე დიალოგის არაეფექტურობის</w:t>
      </w:r>
      <w:r w:rsidR="00573567" w:rsidRPr="00BF40F4">
        <w:rPr>
          <w:rFonts w:ascii="Sylfaen" w:eastAsia="Calibri" w:hAnsi="Sylfaen" w:cs="Times New Roman"/>
          <w:lang w:val="ka-GE"/>
        </w:rPr>
        <w:t>ა</w:t>
      </w:r>
      <w:r w:rsidRPr="00BF40F4">
        <w:rPr>
          <w:rFonts w:ascii="Sylfaen" w:eastAsia="Calibri" w:hAnsi="Sylfaen" w:cs="Times New Roman"/>
          <w:lang w:val="ka-GE"/>
        </w:rPr>
        <w:t>. მზად უნდა იყო</w:t>
      </w:r>
      <w:r w:rsidR="00573567" w:rsidRPr="00BF40F4">
        <w:rPr>
          <w:rFonts w:ascii="Sylfaen" w:eastAsia="Calibri" w:hAnsi="Sylfaen" w:cs="Times New Roman"/>
          <w:lang w:val="ka-GE"/>
        </w:rPr>
        <w:t xml:space="preserve">ს მთავრობა/რეაგირებაზე პასუხისმგებელი მხარე </w:t>
      </w:r>
      <w:r w:rsidRPr="00BF40F4">
        <w:rPr>
          <w:rFonts w:ascii="Sylfaen" w:eastAsia="Calibri" w:hAnsi="Sylfaen" w:cs="Times New Roman"/>
          <w:lang w:val="ka-GE"/>
        </w:rPr>
        <w:t xml:space="preserve">ტექნიკური დეტალების ასახსნელად; ეს ერთადერთი აუდიტორიაა, რომელსაც ნამდვილად სურს მათი მოსმენა. </w:t>
      </w:r>
    </w:p>
    <w:p w14:paraId="5500AA69" w14:textId="443E3C28" w:rsidR="004122A9" w:rsidRPr="00BF40F4" w:rsidRDefault="004122A9" w:rsidP="00F05586">
      <w:pPr>
        <w:ind w:left="360"/>
        <w:jc w:val="both"/>
        <w:rPr>
          <w:rFonts w:ascii="Sylfaen" w:hAnsi="Sylfaen"/>
          <w:lang w:val="ka-GE"/>
        </w:rPr>
      </w:pPr>
      <w:r w:rsidRPr="00BF40F4">
        <w:rPr>
          <w:rFonts w:ascii="Sylfaen" w:eastAsia="Calibri" w:hAnsi="Sylfaen" w:cs="Times New Roman"/>
          <w:b/>
          <w:lang w:val="ka-GE"/>
        </w:rPr>
        <w:t xml:space="preserve">დადებითი მხარე </w:t>
      </w:r>
      <w:r w:rsidR="00AE69E5" w:rsidRPr="00BF40F4">
        <w:rPr>
          <w:rFonts w:ascii="Sylfaen" w:eastAsia="Calibri" w:hAnsi="Sylfaen" w:cs="Times New Roman"/>
          <w:b/>
          <w:lang w:val="ka-GE"/>
        </w:rPr>
        <w:t xml:space="preserve">: </w:t>
      </w:r>
      <w:r w:rsidRPr="00BF40F4">
        <w:rPr>
          <w:rFonts w:ascii="Sylfaen" w:eastAsia="Calibri" w:hAnsi="Sylfaen" w:cs="Times New Roman"/>
          <w:lang w:val="ka-GE"/>
        </w:rPr>
        <w:t>ეს ყველაზე კარგი აუდიტორიაა კომუნიკაციი</w:t>
      </w:r>
      <w:r w:rsidR="001512A3" w:rsidRPr="00BF40F4">
        <w:rPr>
          <w:rFonts w:ascii="Sylfaen" w:eastAsia="Calibri" w:hAnsi="Sylfaen" w:cs="Times New Roman"/>
          <w:lang w:val="ka-GE"/>
        </w:rPr>
        <w:t>სთვის</w:t>
      </w:r>
      <w:r w:rsidRPr="00BF40F4">
        <w:rPr>
          <w:rFonts w:ascii="Sylfaen" w:eastAsia="Calibri" w:hAnsi="Sylfaen" w:cs="Times New Roman"/>
          <w:lang w:val="ka-GE"/>
        </w:rPr>
        <w:t xml:space="preserve">. </w:t>
      </w:r>
    </w:p>
    <w:p w14:paraId="15965BA8" w14:textId="36F0B8A8" w:rsidR="007723DA" w:rsidRPr="00BF40F4" w:rsidRDefault="004122A9" w:rsidP="00F05586">
      <w:pPr>
        <w:jc w:val="both"/>
        <w:rPr>
          <w:rFonts w:ascii="Sylfaen" w:eastAsia="Calibri" w:hAnsi="Sylfaen" w:cs="Times New Roman"/>
          <w:lang w:val="ka-GE"/>
        </w:rPr>
      </w:pPr>
      <w:r w:rsidRPr="00BF40F4">
        <w:rPr>
          <w:rFonts w:ascii="Sylfaen" w:eastAsia="Calibri" w:hAnsi="Sylfaen" w:cs="Times New Roman"/>
          <w:b/>
          <w:lang w:val="ka-GE"/>
        </w:rPr>
        <w:t>სიტუაცია(გ)</w:t>
      </w:r>
      <w:r w:rsidRPr="00BF40F4">
        <w:rPr>
          <w:rFonts w:ascii="Sylfaen" w:eastAsia="Calibri" w:hAnsi="Sylfaen" w:cs="Times New Roman"/>
          <w:lang w:val="ka-GE"/>
        </w:rPr>
        <w:t xml:space="preserve">: </w:t>
      </w:r>
      <w:r w:rsidR="00C76BD2" w:rsidRPr="00BF40F4">
        <w:rPr>
          <w:rFonts w:ascii="Sylfaen" w:eastAsia="Calibri" w:hAnsi="Sylfaen" w:cs="Times New Roman"/>
          <w:b/>
          <w:lang w:val="ka-GE"/>
        </w:rPr>
        <w:t>შფოთის</w:t>
      </w:r>
      <w:r w:rsidR="00150F5B" w:rsidRPr="00BF40F4">
        <w:rPr>
          <w:rFonts w:ascii="Sylfaen" w:eastAsia="Calibri" w:hAnsi="Sylfaen" w:cs="Times New Roman"/>
          <w:b/>
          <w:lang w:val="ka-GE"/>
        </w:rPr>
        <w:t xml:space="preserve"> </w:t>
      </w:r>
      <w:r w:rsidRPr="00BF40F4">
        <w:rPr>
          <w:rFonts w:ascii="Sylfaen" w:eastAsia="Calibri" w:hAnsi="Sylfaen" w:cs="Times New Roman"/>
          <w:b/>
          <w:lang w:val="ka-GE"/>
        </w:rPr>
        <w:t xml:space="preserve">მართვა- </w:t>
      </w:r>
      <w:r w:rsidRPr="00BF40F4">
        <w:rPr>
          <w:rFonts w:ascii="Sylfaen" w:eastAsia="Calibri" w:hAnsi="Sylfaen" w:cs="Times New Roman"/>
          <w:lang w:val="ka-GE"/>
        </w:rPr>
        <w:t>საფრთხ</w:t>
      </w:r>
      <w:r w:rsidR="00573567" w:rsidRPr="00BF40F4">
        <w:rPr>
          <w:rFonts w:ascii="Sylfaen" w:eastAsia="Calibri" w:hAnsi="Sylfaen" w:cs="Times New Roman"/>
          <w:lang w:val="ka-GE"/>
        </w:rPr>
        <w:t>ის შედარებით დაბალი დონე</w:t>
      </w:r>
      <w:r w:rsidRPr="00BF40F4">
        <w:rPr>
          <w:rFonts w:ascii="Sylfaen" w:eastAsia="Calibri" w:hAnsi="Sylfaen" w:cs="Times New Roman"/>
          <w:lang w:val="ka-GE"/>
        </w:rPr>
        <w:t>, აუდიტორიის  შეშფოთებ</w:t>
      </w:r>
      <w:r w:rsidR="00573567" w:rsidRPr="00BF40F4">
        <w:rPr>
          <w:rFonts w:ascii="Sylfaen" w:eastAsia="Calibri" w:hAnsi="Sylfaen" w:cs="Times New Roman"/>
          <w:lang w:val="ka-GE"/>
        </w:rPr>
        <w:t>ის მაღალი დონე</w:t>
      </w:r>
      <w:r w:rsidRPr="00BF40F4">
        <w:rPr>
          <w:rFonts w:ascii="Sylfaen" w:eastAsia="Calibri" w:hAnsi="Sylfaen" w:cs="Times New Roman"/>
          <w:color w:val="FF0000"/>
          <w:lang w:val="ka-GE"/>
        </w:rPr>
        <w:t xml:space="preserve">. </w:t>
      </w:r>
      <w:r w:rsidR="007723DA" w:rsidRPr="00BF40F4">
        <w:rPr>
          <w:rFonts w:ascii="Sylfaen" w:eastAsia="Calibri" w:hAnsi="Sylfaen" w:cs="Times New Roman"/>
          <w:lang w:val="ka-GE"/>
        </w:rPr>
        <w:t>შფოთი</w:t>
      </w:r>
      <w:r w:rsidRPr="00BF40F4">
        <w:rPr>
          <w:rFonts w:ascii="Sylfaen" w:eastAsia="Calibri" w:hAnsi="Sylfaen" w:cs="Times New Roman"/>
          <w:lang w:val="ka-GE"/>
        </w:rPr>
        <w:t xml:space="preserve"> მიმართულია მეტწილად </w:t>
      </w:r>
      <w:r w:rsidR="00573567" w:rsidRPr="00BF40F4">
        <w:rPr>
          <w:rFonts w:ascii="Sylfaen" w:eastAsia="Calibri" w:hAnsi="Sylfaen" w:cs="Times New Roman"/>
          <w:lang w:val="ka-GE"/>
        </w:rPr>
        <w:t>მთავრობისაკენ/</w:t>
      </w:r>
      <w:r w:rsidR="007723DA" w:rsidRPr="00BF40F4">
        <w:rPr>
          <w:rFonts w:ascii="Sylfaen" w:eastAsia="Calibri" w:hAnsi="Sylfaen" w:cs="Times New Roman"/>
          <w:lang w:val="ka-GE"/>
        </w:rPr>
        <w:t>რ</w:t>
      </w:r>
      <w:r w:rsidR="00150F5B" w:rsidRPr="00BF40F4">
        <w:rPr>
          <w:rFonts w:ascii="Sylfaen" w:eastAsia="Calibri" w:hAnsi="Sylfaen" w:cs="Times New Roman"/>
          <w:lang w:val="ka-GE"/>
        </w:rPr>
        <w:t>ე</w:t>
      </w:r>
      <w:r w:rsidR="007723DA" w:rsidRPr="00BF40F4">
        <w:rPr>
          <w:rFonts w:ascii="Sylfaen" w:eastAsia="Calibri" w:hAnsi="Sylfaen" w:cs="Times New Roman"/>
          <w:lang w:val="ka-GE"/>
        </w:rPr>
        <w:t>აგირებ</w:t>
      </w:r>
      <w:r w:rsidR="00573567" w:rsidRPr="00BF40F4">
        <w:rPr>
          <w:rFonts w:ascii="Sylfaen" w:eastAsia="Calibri" w:hAnsi="Sylfaen" w:cs="Times New Roman"/>
          <w:lang w:val="ka-GE"/>
        </w:rPr>
        <w:t xml:space="preserve">აზე </w:t>
      </w:r>
      <w:r w:rsidR="007723DA" w:rsidRPr="00BF40F4">
        <w:rPr>
          <w:rFonts w:ascii="Sylfaen" w:eastAsia="Calibri" w:hAnsi="Sylfaen" w:cs="Times New Roman"/>
          <w:lang w:val="ka-GE"/>
        </w:rPr>
        <w:t xml:space="preserve">პასუხისმგებელი </w:t>
      </w:r>
      <w:r w:rsidR="00573567" w:rsidRPr="00BF40F4">
        <w:rPr>
          <w:rFonts w:ascii="Sylfaen" w:eastAsia="Calibri" w:hAnsi="Sylfaen" w:cs="Times New Roman"/>
          <w:lang w:val="ka-GE"/>
        </w:rPr>
        <w:t>მხარი</w:t>
      </w:r>
      <w:r w:rsidR="007723DA" w:rsidRPr="00BF40F4">
        <w:rPr>
          <w:rFonts w:ascii="Sylfaen" w:eastAsia="Calibri" w:hAnsi="Sylfaen" w:cs="Times New Roman"/>
          <w:lang w:val="ka-GE"/>
        </w:rPr>
        <w:t>საკენ</w:t>
      </w:r>
      <w:r w:rsidRPr="00BF40F4">
        <w:rPr>
          <w:rFonts w:ascii="Sylfaen" w:eastAsia="Calibri" w:hAnsi="Sylfaen" w:cs="Times New Roman"/>
          <w:lang w:val="ka-GE"/>
        </w:rPr>
        <w:t xml:space="preserve">. </w:t>
      </w:r>
    </w:p>
    <w:p w14:paraId="444709E2" w14:textId="1913C8CA" w:rsidR="004122A9" w:rsidRPr="00BF40F4" w:rsidRDefault="007723DA" w:rsidP="00F05586">
      <w:pPr>
        <w:ind w:left="360"/>
        <w:jc w:val="both"/>
        <w:rPr>
          <w:rFonts w:ascii="Sylfaen" w:hAnsi="Sylfaen"/>
          <w:lang w:val="ka-GE"/>
        </w:rPr>
      </w:pPr>
      <w:r w:rsidRPr="00BF40F4">
        <w:rPr>
          <w:rFonts w:ascii="Sylfaen" w:eastAsia="Calibri" w:hAnsi="Sylfaen" w:cs="Times New Roman"/>
          <w:b/>
          <w:lang w:val="ka-GE"/>
        </w:rPr>
        <w:t>აუდიტორია</w:t>
      </w:r>
      <w:r w:rsidR="00AE69E5" w:rsidRPr="00BF40F4">
        <w:rPr>
          <w:rFonts w:ascii="Sylfaen" w:eastAsia="Calibri" w:hAnsi="Sylfaen" w:cs="Times New Roman"/>
          <w:b/>
          <w:lang w:val="ka-GE"/>
        </w:rPr>
        <w:t>:</w:t>
      </w:r>
      <w:r w:rsidR="004122A9" w:rsidRPr="00BF40F4">
        <w:rPr>
          <w:rFonts w:ascii="Sylfaen" w:eastAsia="Calibri" w:hAnsi="Sylfaen" w:cs="Times New Roman"/>
          <w:lang w:val="ka-GE"/>
        </w:rPr>
        <w:t>"ფანატიკოსთა" მცირე ჯგუფ</w:t>
      </w:r>
      <w:r w:rsidRPr="00BF40F4">
        <w:rPr>
          <w:rFonts w:ascii="Sylfaen" w:eastAsia="Calibri" w:hAnsi="Sylfaen" w:cs="Times New Roman"/>
          <w:lang w:val="ka-GE"/>
        </w:rPr>
        <w:t xml:space="preserve">ი და </w:t>
      </w:r>
      <w:r w:rsidR="001512A3" w:rsidRPr="00BF40F4">
        <w:rPr>
          <w:rFonts w:ascii="Sylfaen" w:eastAsia="Calibri" w:hAnsi="Sylfaen" w:cs="Times New Roman"/>
          <w:lang w:val="ka-GE"/>
        </w:rPr>
        <w:t>საზოგადოების</w:t>
      </w:r>
      <w:r w:rsidR="00150F5B" w:rsidRPr="00BF40F4">
        <w:rPr>
          <w:rFonts w:ascii="Sylfaen" w:eastAsia="Calibri" w:hAnsi="Sylfaen" w:cs="Times New Roman"/>
          <w:lang w:val="ka-GE"/>
        </w:rPr>
        <w:t xml:space="preserve"> </w:t>
      </w:r>
      <w:r w:rsidRPr="00BF40F4">
        <w:rPr>
          <w:rFonts w:ascii="Sylfaen" w:eastAsia="Calibri" w:hAnsi="Sylfaen" w:cs="Times New Roman"/>
          <w:lang w:val="ka-GE"/>
        </w:rPr>
        <w:t>უფრო დიდი</w:t>
      </w:r>
      <w:r w:rsidR="00150F5B" w:rsidRPr="00BF40F4">
        <w:rPr>
          <w:rFonts w:ascii="Sylfaen" w:eastAsia="Calibri" w:hAnsi="Sylfaen" w:cs="Times New Roman"/>
          <w:lang w:val="ka-GE"/>
        </w:rPr>
        <w:t>,</w:t>
      </w:r>
      <w:r w:rsidRPr="00BF40F4">
        <w:rPr>
          <w:rFonts w:ascii="Sylfaen" w:eastAsia="Calibri" w:hAnsi="Sylfaen" w:cs="Times New Roman"/>
          <w:lang w:val="ka-GE"/>
        </w:rPr>
        <w:t xml:space="preserve"> </w:t>
      </w:r>
      <w:r w:rsidR="004122A9" w:rsidRPr="00BF40F4">
        <w:rPr>
          <w:rFonts w:ascii="Sylfaen" w:eastAsia="Calibri" w:hAnsi="Sylfaen" w:cs="Times New Roman"/>
          <w:lang w:val="ka-GE"/>
        </w:rPr>
        <w:t xml:space="preserve">ნაკლებად </w:t>
      </w:r>
      <w:r w:rsidR="00150F5B" w:rsidRPr="00BF40F4">
        <w:rPr>
          <w:rFonts w:ascii="Sylfaen" w:eastAsia="Calibri" w:hAnsi="Sylfaen" w:cs="Times New Roman"/>
          <w:lang w:val="ka-GE"/>
        </w:rPr>
        <w:t xml:space="preserve">შეშფოთებული  </w:t>
      </w:r>
      <w:r w:rsidR="004122A9" w:rsidRPr="00BF40F4">
        <w:rPr>
          <w:rFonts w:ascii="Sylfaen" w:eastAsia="Calibri" w:hAnsi="Sylfaen" w:cs="Times New Roman"/>
          <w:lang w:val="ka-GE"/>
        </w:rPr>
        <w:t>ნაწილი,  აკვირდება დაპირისპირების გა</w:t>
      </w:r>
      <w:r w:rsidR="001512A3" w:rsidRPr="00BF40F4">
        <w:rPr>
          <w:rFonts w:ascii="Sylfaen" w:eastAsia="Calibri" w:hAnsi="Sylfaen" w:cs="Times New Roman"/>
          <w:lang w:val="ka-GE"/>
        </w:rPr>
        <w:t>ნ</w:t>
      </w:r>
      <w:r w:rsidR="004122A9" w:rsidRPr="00BF40F4">
        <w:rPr>
          <w:rFonts w:ascii="Sylfaen" w:eastAsia="Calibri" w:hAnsi="Sylfaen" w:cs="Times New Roman"/>
          <w:lang w:val="ka-GE"/>
        </w:rPr>
        <w:t>ვითარებას.</w:t>
      </w:r>
    </w:p>
    <w:p w14:paraId="7452F25F" w14:textId="270AA0B6"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ამოცანა</w:t>
      </w:r>
      <w:r w:rsidR="00AE69E5" w:rsidRPr="00BF40F4">
        <w:rPr>
          <w:rFonts w:ascii="Sylfaen" w:eastAsia="Calibri" w:hAnsi="Sylfaen" w:cs="Times New Roman"/>
          <w:b/>
          <w:lang w:val="ka-GE"/>
        </w:rPr>
        <w:t>:</w:t>
      </w:r>
      <w:r w:rsidRPr="00BF40F4">
        <w:rPr>
          <w:rFonts w:ascii="Sylfaen" w:eastAsia="Calibri" w:hAnsi="Sylfaen" w:cs="Times New Roman"/>
          <w:lang w:val="ka-GE"/>
        </w:rPr>
        <w:t xml:space="preserve"> აუდიტორიის </w:t>
      </w:r>
      <w:r w:rsidR="00AE548B" w:rsidRPr="00BF40F4">
        <w:rPr>
          <w:rFonts w:ascii="Sylfaen" w:eastAsia="Calibri" w:hAnsi="Sylfaen" w:cs="Times New Roman"/>
          <w:lang w:val="ka-GE"/>
        </w:rPr>
        <w:t>შე</w:t>
      </w:r>
      <w:r w:rsidRPr="00BF40F4">
        <w:rPr>
          <w:rFonts w:ascii="Sylfaen" w:eastAsia="Calibri" w:hAnsi="Sylfaen" w:cs="Times New Roman"/>
          <w:lang w:val="ka-GE"/>
        </w:rPr>
        <w:t>შფოთების შემცირება მოსმენით, აღიარებით, ბოდიშის მოხდით, კონტროლის გაზიარებით, ნდობის მოპოვებით და ა.შ.. დაპირისპირება მთავრდება, როდესაც "ფანატიკოსები" გამარჯვებას გამოაცხადებენ</w:t>
      </w:r>
      <w:r w:rsidR="00EF2132" w:rsidRPr="00BF40F4">
        <w:rPr>
          <w:rFonts w:ascii="Sylfaen" w:eastAsia="Calibri" w:hAnsi="Sylfaen" w:cs="Times New Roman"/>
          <w:lang w:val="ka-GE"/>
        </w:rPr>
        <w:t>,</w:t>
      </w:r>
      <w:r w:rsidRPr="00BF40F4">
        <w:rPr>
          <w:rFonts w:ascii="Sylfaen" w:eastAsia="Calibri" w:hAnsi="Sylfaen" w:cs="Times New Roman"/>
          <w:lang w:val="ka-GE"/>
        </w:rPr>
        <w:t xml:space="preserve"> ან მათი არჩეული კანდიდატი ფიქრობს, რომ მათ </w:t>
      </w:r>
      <w:r w:rsidR="007723DA" w:rsidRPr="00BF40F4">
        <w:rPr>
          <w:rFonts w:ascii="Sylfaen" w:eastAsia="Calibri" w:hAnsi="Sylfaen" w:cs="Times New Roman"/>
          <w:lang w:val="ka-GE"/>
        </w:rPr>
        <w:t xml:space="preserve">საკმარის წარმატებას მიაღწიეს. </w:t>
      </w:r>
    </w:p>
    <w:p w14:paraId="2D292D76" w14:textId="77777777" w:rsidR="004122A9" w:rsidRPr="00BF40F4" w:rsidRDefault="00AE69E5" w:rsidP="00F05586">
      <w:pPr>
        <w:ind w:left="360"/>
        <w:jc w:val="both"/>
        <w:rPr>
          <w:rFonts w:ascii="Sylfaen" w:eastAsia="Calibri" w:hAnsi="Sylfaen" w:cs="Times New Roman"/>
          <w:lang w:val="ka-GE"/>
        </w:rPr>
      </w:pPr>
      <w:r w:rsidRPr="00BF40F4">
        <w:rPr>
          <w:rFonts w:ascii="Sylfaen" w:eastAsia="Calibri" w:hAnsi="Sylfaen" w:cs="Times New Roman"/>
          <w:b/>
          <w:lang w:val="ka-GE"/>
        </w:rPr>
        <w:t>საშუალება:</w:t>
      </w:r>
      <w:r w:rsidR="007723DA" w:rsidRPr="00BF40F4">
        <w:rPr>
          <w:rFonts w:ascii="Sylfaen" w:eastAsia="Calibri" w:hAnsi="Sylfaen" w:cs="Times New Roman"/>
          <w:b/>
          <w:lang w:val="ka-GE"/>
        </w:rPr>
        <w:t xml:space="preserve"> პირისპირ</w:t>
      </w:r>
      <w:r w:rsidR="004122A9" w:rsidRPr="00BF40F4">
        <w:rPr>
          <w:rFonts w:ascii="Sylfaen" w:eastAsia="Calibri" w:hAnsi="Sylfaen" w:cs="Times New Roman"/>
          <w:b/>
          <w:lang w:val="ka-GE"/>
        </w:rPr>
        <w:t xml:space="preserve"> დიალოგი-</w:t>
      </w:r>
      <w:r w:rsidR="004122A9" w:rsidRPr="00BF40F4">
        <w:rPr>
          <w:rFonts w:ascii="Sylfaen" w:eastAsia="Calibri" w:hAnsi="Sylfaen" w:cs="Times New Roman"/>
          <w:lang w:val="ka-GE"/>
        </w:rPr>
        <w:t>რომელშიც ძირითადად ”აუდიტორია” საუბრობს. თუმცა, შესაძლოა ჟურნალისტებ</w:t>
      </w:r>
      <w:r w:rsidR="007723DA" w:rsidRPr="00BF40F4">
        <w:rPr>
          <w:rFonts w:ascii="Sylfaen" w:eastAsia="Calibri" w:hAnsi="Sylfaen" w:cs="Times New Roman"/>
          <w:lang w:val="ka-GE"/>
        </w:rPr>
        <w:t xml:space="preserve">იც ესწრებოდნენ. </w:t>
      </w:r>
    </w:p>
    <w:p w14:paraId="1FC1C097" w14:textId="498671D4"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ბარიერები</w:t>
      </w:r>
      <w:r w:rsidR="00AE69E5" w:rsidRPr="00BF40F4">
        <w:rPr>
          <w:rFonts w:ascii="Sylfaen" w:eastAsia="Calibri" w:hAnsi="Sylfaen" w:cs="Times New Roman"/>
          <w:b/>
          <w:lang w:val="ka-GE"/>
        </w:rPr>
        <w:t>:</w:t>
      </w:r>
      <w:r w:rsidRPr="00BF40F4">
        <w:rPr>
          <w:rFonts w:ascii="Sylfaen" w:eastAsia="Calibri" w:hAnsi="Sylfaen" w:cs="Times New Roman"/>
          <w:lang w:val="ka-GE"/>
        </w:rPr>
        <w:t xml:space="preserve"> აუდიტორიის </w:t>
      </w:r>
      <w:r w:rsidR="00AE69E5" w:rsidRPr="00BF40F4">
        <w:rPr>
          <w:rFonts w:ascii="Sylfaen" w:eastAsia="Calibri" w:hAnsi="Sylfaen" w:cs="Times New Roman"/>
          <w:lang w:val="ka-GE"/>
        </w:rPr>
        <w:t xml:space="preserve">აღშფოთება მიმართულია </w:t>
      </w:r>
      <w:r w:rsidR="0060235D" w:rsidRPr="00BF40F4">
        <w:rPr>
          <w:rFonts w:ascii="Sylfaen" w:eastAsia="Calibri" w:hAnsi="Sylfaen" w:cs="Times New Roman"/>
          <w:lang w:val="ka-GE"/>
        </w:rPr>
        <w:t>მთავრობისაკენ/რეაგირებაზე პასუხისმგებელი მხარისაკენ</w:t>
      </w:r>
      <w:r w:rsidR="00AE69E5" w:rsidRPr="00BF40F4">
        <w:rPr>
          <w:rFonts w:ascii="Sylfaen" w:eastAsia="Calibri" w:hAnsi="Sylfaen" w:cs="Times New Roman"/>
          <w:lang w:val="ka-GE"/>
        </w:rPr>
        <w:t xml:space="preserve">, თავი მხრივ ამ </w:t>
      </w:r>
      <w:r w:rsidR="0060235D" w:rsidRPr="00BF40F4">
        <w:rPr>
          <w:rFonts w:ascii="Sylfaen" w:eastAsia="Calibri" w:hAnsi="Sylfaen" w:cs="Times New Roman"/>
          <w:lang w:val="ka-GE"/>
        </w:rPr>
        <w:t>მთავრობის/პასუხისმგებელი მხარის</w:t>
      </w:r>
      <w:r w:rsidR="00AE69E5" w:rsidRPr="00BF40F4">
        <w:rPr>
          <w:rFonts w:ascii="Sylfaen" w:eastAsia="Calibri" w:hAnsi="Sylfaen" w:cs="Times New Roman"/>
          <w:lang w:val="ka-GE"/>
        </w:rPr>
        <w:t xml:space="preserve"> </w:t>
      </w:r>
      <w:r w:rsidRPr="00BF40F4">
        <w:rPr>
          <w:rFonts w:ascii="Sylfaen" w:eastAsia="Calibri" w:hAnsi="Sylfaen" w:cs="Times New Roman"/>
          <w:lang w:val="ka-GE"/>
        </w:rPr>
        <w:t xml:space="preserve">აღშფოთება </w:t>
      </w:r>
      <w:r w:rsidR="00AE69E5" w:rsidRPr="00BF40F4">
        <w:rPr>
          <w:rFonts w:ascii="Sylfaen" w:eastAsia="Calibri" w:hAnsi="Sylfaen" w:cs="Times New Roman"/>
          <w:lang w:val="ka-GE"/>
        </w:rPr>
        <w:t>აუდიტორიით</w:t>
      </w:r>
      <w:r w:rsidRPr="00BF40F4">
        <w:rPr>
          <w:rFonts w:ascii="Sylfaen" w:eastAsia="Calibri" w:hAnsi="Sylfaen" w:cs="Times New Roman"/>
          <w:lang w:val="ka-GE"/>
        </w:rPr>
        <w:t xml:space="preserve">.  მიუხედავად იმისა, რომ </w:t>
      </w:r>
      <w:r w:rsidR="006E4C95" w:rsidRPr="00BF40F4">
        <w:rPr>
          <w:rFonts w:ascii="Sylfaen" w:eastAsia="Calibri" w:hAnsi="Sylfaen" w:cs="Times New Roman"/>
          <w:lang w:val="ka-GE"/>
        </w:rPr>
        <w:t>უმჯობესია</w:t>
      </w:r>
      <w:r w:rsidR="00EF2132" w:rsidRPr="00BF40F4">
        <w:rPr>
          <w:rFonts w:ascii="Sylfaen" w:eastAsia="Calibri" w:hAnsi="Sylfaen" w:cs="Times New Roman"/>
          <w:lang w:val="ka-GE"/>
        </w:rPr>
        <w:t xml:space="preserve"> </w:t>
      </w:r>
      <w:r w:rsidR="0060235D" w:rsidRPr="00BF40F4">
        <w:rPr>
          <w:rFonts w:ascii="Sylfaen" w:eastAsia="Calibri" w:hAnsi="Sylfaen" w:cs="Times New Roman"/>
          <w:lang w:val="ka-GE"/>
        </w:rPr>
        <w:t>მთავრობა/რეაგირებაზე პასუხისმგებელი მხარე</w:t>
      </w:r>
      <w:r w:rsidR="006E4C95" w:rsidRPr="00BF40F4">
        <w:rPr>
          <w:rFonts w:ascii="Sylfaen" w:eastAsia="Calibri" w:hAnsi="Sylfaen" w:cs="Times New Roman"/>
          <w:lang w:val="ka-GE"/>
        </w:rPr>
        <w:t xml:space="preserve"> </w:t>
      </w:r>
      <w:r w:rsidR="00EF2132" w:rsidRPr="00BF40F4">
        <w:rPr>
          <w:rFonts w:ascii="Sylfaen" w:eastAsia="Calibri" w:hAnsi="Sylfaen" w:cs="Times New Roman"/>
          <w:lang w:val="ka-GE"/>
        </w:rPr>
        <w:t xml:space="preserve">საუბრობდეს </w:t>
      </w:r>
      <w:r w:rsidRPr="00BF40F4">
        <w:rPr>
          <w:rFonts w:ascii="Sylfaen" w:eastAsia="Calibri" w:hAnsi="Sylfaen" w:cs="Times New Roman"/>
          <w:lang w:val="ka-GE"/>
        </w:rPr>
        <w:t>საქმის არსზე</w:t>
      </w:r>
      <w:r w:rsidR="00AE69E5" w:rsidRPr="00BF40F4">
        <w:rPr>
          <w:rFonts w:ascii="Sylfaen" w:eastAsia="Calibri" w:hAnsi="Sylfaen" w:cs="Times New Roman"/>
          <w:lang w:val="ka-GE"/>
        </w:rPr>
        <w:t>,</w:t>
      </w:r>
      <w:r w:rsidRPr="00BF40F4">
        <w:rPr>
          <w:rFonts w:ascii="Sylfaen" w:eastAsia="Calibri" w:hAnsi="Sylfaen" w:cs="Times New Roman"/>
          <w:lang w:val="ka-GE"/>
        </w:rPr>
        <w:t xml:space="preserve"> ფოკუსირება</w:t>
      </w:r>
      <w:r w:rsidR="00AE69E5" w:rsidRPr="00BF40F4">
        <w:rPr>
          <w:rFonts w:ascii="Sylfaen" w:eastAsia="Calibri" w:hAnsi="Sylfaen" w:cs="Times New Roman"/>
          <w:lang w:val="ka-GE"/>
        </w:rPr>
        <w:t>ს ახდენ</w:t>
      </w:r>
      <w:r w:rsidR="006E4C95" w:rsidRPr="00BF40F4">
        <w:rPr>
          <w:rFonts w:ascii="Sylfaen" w:eastAsia="Calibri" w:hAnsi="Sylfaen" w:cs="Times New Roman"/>
          <w:lang w:val="ka-GE"/>
        </w:rPr>
        <w:t>ს</w:t>
      </w:r>
      <w:r w:rsidRPr="00BF40F4">
        <w:rPr>
          <w:rFonts w:ascii="Sylfaen" w:eastAsia="Calibri" w:hAnsi="Sylfaen" w:cs="Times New Roman"/>
          <w:lang w:val="ka-GE"/>
        </w:rPr>
        <w:t xml:space="preserve">  აღშფოთებაზე.</w:t>
      </w:r>
      <w:r w:rsidR="0060235D" w:rsidRPr="00BF40F4">
        <w:rPr>
          <w:rFonts w:ascii="Sylfaen" w:eastAsia="Calibri" w:hAnsi="Sylfaen" w:cs="Times New Roman"/>
          <w:lang w:val="ka-GE"/>
        </w:rPr>
        <w:t xml:space="preserve"> </w:t>
      </w:r>
    </w:p>
    <w:p w14:paraId="67062796" w14:textId="6953E9AE"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 xml:space="preserve">დადებითი მხარე </w:t>
      </w:r>
      <w:r w:rsidRPr="00BF40F4">
        <w:rPr>
          <w:rFonts w:ascii="Sylfaen" w:eastAsia="Calibri" w:hAnsi="Sylfaen" w:cs="Times New Roman"/>
          <w:lang w:val="ka-GE"/>
        </w:rPr>
        <w:t xml:space="preserve">- </w:t>
      </w:r>
      <w:r w:rsidR="0060235D" w:rsidRPr="00BF40F4">
        <w:rPr>
          <w:rFonts w:ascii="Sylfaen" w:eastAsia="Calibri" w:hAnsi="Sylfaen" w:cs="Times New Roman"/>
          <w:lang w:val="ka-GE"/>
        </w:rPr>
        <w:t xml:space="preserve">მთავრობას/რეაგირებაზე პასუხისმგებელი მხარეს </w:t>
      </w:r>
      <w:r w:rsidR="00B93FFC" w:rsidRPr="00BF40F4">
        <w:rPr>
          <w:rFonts w:ascii="Sylfaen" w:eastAsia="Calibri" w:hAnsi="Sylfaen" w:cs="Times New Roman"/>
          <w:lang w:val="ka-GE"/>
        </w:rPr>
        <w:t xml:space="preserve">საზოგადოებისგან </w:t>
      </w:r>
      <w:r w:rsidR="0060235D" w:rsidRPr="00BF40F4">
        <w:rPr>
          <w:rFonts w:ascii="Sylfaen" w:eastAsia="Calibri" w:hAnsi="Sylfaen" w:cs="Times New Roman"/>
          <w:lang w:val="ka-GE"/>
        </w:rPr>
        <w:t>აქვს</w:t>
      </w:r>
      <w:r w:rsidRPr="00BF40F4">
        <w:rPr>
          <w:rFonts w:ascii="Sylfaen" w:eastAsia="Calibri" w:hAnsi="Sylfaen" w:cs="Times New Roman"/>
          <w:lang w:val="ka-GE"/>
        </w:rPr>
        <w:t xml:space="preserve"> მართალია, მტრული (ან, სულ</w:t>
      </w:r>
      <w:r w:rsidR="00B93FFC" w:rsidRPr="00BF40F4">
        <w:rPr>
          <w:rFonts w:ascii="Sylfaen" w:eastAsia="Calibri" w:hAnsi="Sylfaen" w:cs="Times New Roman"/>
          <w:lang w:val="ka-GE"/>
        </w:rPr>
        <w:t>აც</w:t>
      </w:r>
      <w:r w:rsidRPr="00BF40F4">
        <w:rPr>
          <w:rFonts w:ascii="Sylfaen" w:eastAsia="Calibri" w:hAnsi="Sylfaen" w:cs="Times New Roman"/>
          <w:lang w:val="ka-GE"/>
        </w:rPr>
        <w:t xml:space="preserve"> სკეპტიკური), მაგრამ </w:t>
      </w:r>
      <w:r w:rsidR="00B93FFC" w:rsidRPr="00BF40F4">
        <w:rPr>
          <w:rFonts w:ascii="Sylfaen" w:eastAsia="Calibri" w:hAnsi="Sylfaen" w:cs="Times New Roman"/>
          <w:lang w:val="ka-GE"/>
        </w:rPr>
        <w:t>მაინც</w:t>
      </w:r>
      <w:r w:rsidRPr="00BF40F4">
        <w:rPr>
          <w:rFonts w:ascii="Sylfaen" w:eastAsia="Calibri" w:hAnsi="Sylfaen" w:cs="Times New Roman"/>
          <w:lang w:val="ka-GE"/>
        </w:rPr>
        <w:t xml:space="preserve"> ყურადღება.</w:t>
      </w:r>
    </w:p>
    <w:p w14:paraId="72299150" w14:textId="45054DA4" w:rsidR="00911FBD" w:rsidRPr="00BF40F4" w:rsidRDefault="004122A9" w:rsidP="00F05586">
      <w:pPr>
        <w:jc w:val="both"/>
        <w:rPr>
          <w:rFonts w:ascii="Sylfaen" w:eastAsia="Calibri" w:hAnsi="Sylfaen" w:cs="Times New Roman"/>
          <w:lang w:val="ka-GE"/>
        </w:rPr>
      </w:pPr>
      <w:r w:rsidRPr="00BF40F4">
        <w:rPr>
          <w:rFonts w:ascii="Sylfaen" w:eastAsia="Calibri" w:hAnsi="Sylfaen" w:cs="Times New Roman"/>
          <w:b/>
          <w:lang w:val="ka-GE"/>
        </w:rPr>
        <w:t xml:space="preserve">სიტუაცია (დ) - </w:t>
      </w:r>
      <w:r w:rsidR="00640AA2" w:rsidRPr="00BF40F4">
        <w:rPr>
          <w:rFonts w:ascii="Sylfaen" w:eastAsia="Calibri" w:hAnsi="Sylfaen" w:cs="Times New Roman"/>
          <w:b/>
          <w:lang w:val="ka-GE"/>
        </w:rPr>
        <w:t>კრიზის</w:t>
      </w:r>
      <w:r w:rsidRPr="00BF40F4">
        <w:rPr>
          <w:rFonts w:ascii="Sylfaen" w:eastAsia="Calibri" w:hAnsi="Sylfaen" w:cs="Times New Roman"/>
          <w:b/>
          <w:lang w:val="ka-GE"/>
        </w:rPr>
        <w:t>ის კომუნიკაცია</w:t>
      </w:r>
      <w:r w:rsidRPr="00BF40F4">
        <w:rPr>
          <w:rFonts w:ascii="Sylfaen" w:eastAsia="Calibri" w:hAnsi="Sylfaen" w:cs="Times New Roman"/>
          <w:lang w:val="ka-GE"/>
        </w:rPr>
        <w:t xml:space="preserve"> - საფრთხის </w:t>
      </w:r>
      <w:r w:rsidR="0060235D" w:rsidRPr="00BF40F4">
        <w:rPr>
          <w:rFonts w:ascii="Sylfaen" w:eastAsia="Calibri" w:hAnsi="Sylfaen" w:cs="Times New Roman"/>
          <w:lang w:val="ka-GE"/>
        </w:rPr>
        <w:t>მა</w:t>
      </w:r>
      <w:r w:rsidR="00B603F4" w:rsidRPr="00BF40F4">
        <w:rPr>
          <w:rFonts w:ascii="Sylfaen" w:eastAsia="Calibri" w:hAnsi="Sylfaen" w:cs="Times New Roman"/>
          <w:lang w:val="ka-GE"/>
        </w:rPr>
        <w:t>ღ</w:t>
      </w:r>
      <w:r w:rsidR="0060235D" w:rsidRPr="00BF40F4">
        <w:rPr>
          <w:rFonts w:ascii="Sylfaen" w:eastAsia="Calibri" w:hAnsi="Sylfaen" w:cs="Times New Roman"/>
          <w:lang w:val="ka-GE"/>
        </w:rPr>
        <w:t>ალი დონე</w:t>
      </w:r>
      <w:r w:rsidRPr="00BF40F4">
        <w:rPr>
          <w:rFonts w:ascii="Sylfaen" w:eastAsia="Calibri" w:hAnsi="Sylfaen" w:cs="Times New Roman"/>
          <w:lang w:val="ka-GE"/>
        </w:rPr>
        <w:t>,  აღშფოთებ</w:t>
      </w:r>
      <w:r w:rsidR="0060235D" w:rsidRPr="00BF40F4">
        <w:rPr>
          <w:rFonts w:ascii="Sylfaen" w:eastAsia="Calibri" w:hAnsi="Sylfaen" w:cs="Times New Roman"/>
          <w:lang w:val="ka-GE"/>
        </w:rPr>
        <w:t xml:space="preserve">ის მაღალი დონე. </w:t>
      </w:r>
    </w:p>
    <w:p w14:paraId="3FB89283" w14:textId="7235B742"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lang w:val="ka-GE"/>
        </w:rPr>
        <w:t>აუდიტორია უზარმაზარი</w:t>
      </w:r>
      <w:r w:rsidR="00B93FFC" w:rsidRPr="00BF40F4">
        <w:rPr>
          <w:rFonts w:ascii="Sylfaen" w:eastAsia="Calibri" w:hAnsi="Sylfaen" w:cs="Times New Roman"/>
          <w:lang w:val="ka-GE"/>
        </w:rPr>
        <w:t>ა</w:t>
      </w:r>
      <w:r w:rsidRPr="00BF40F4">
        <w:rPr>
          <w:rFonts w:ascii="Sylfaen" w:eastAsia="Calibri" w:hAnsi="Sylfaen" w:cs="Times New Roman"/>
          <w:lang w:val="ka-GE"/>
        </w:rPr>
        <w:t xml:space="preserve"> და ძალიან გაბრაზებული. კრიზისის დროს აღშფოთება უმეტესად გამოწვეულია შიშით და </w:t>
      </w:r>
      <w:r w:rsidR="0060235D" w:rsidRPr="00BF40F4">
        <w:rPr>
          <w:rFonts w:ascii="Sylfaen" w:eastAsia="Calibri" w:hAnsi="Sylfaen" w:cs="Times New Roman"/>
          <w:lang w:val="ka-GE"/>
        </w:rPr>
        <w:t>გაჭირვებით</w:t>
      </w:r>
      <w:r w:rsidRPr="00BF40F4">
        <w:rPr>
          <w:rFonts w:ascii="Sylfaen" w:eastAsia="Calibri" w:hAnsi="Sylfaen" w:cs="Times New Roman"/>
          <w:lang w:val="ka-GE"/>
        </w:rPr>
        <w:t>, ვიდრე სიბრაზით. თუ</w:t>
      </w:r>
      <w:r w:rsidR="00B93FFC" w:rsidRPr="00BF40F4">
        <w:rPr>
          <w:rFonts w:ascii="Sylfaen" w:eastAsia="Calibri" w:hAnsi="Sylfaen" w:cs="Times New Roman"/>
          <w:lang w:val="ka-GE"/>
        </w:rPr>
        <w:t>კი</w:t>
      </w:r>
      <w:r w:rsidRPr="00BF40F4">
        <w:rPr>
          <w:rFonts w:ascii="Sylfaen" w:eastAsia="Calibri" w:hAnsi="Sylfaen" w:cs="Times New Roman"/>
          <w:lang w:val="ka-GE"/>
        </w:rPr>
        <w:t xml:space="preserve"> რომელიმე </w:t>
      </w:r>
      <w:r w:rsidRPr="00BF40F4">
        <w:rPr>
          <w:rFonts w:ascii="Sylfaen" w:eastAsia="Calibri" w:hAnsi="Sylfaen" w:cs="Times New Roman"/>
          <w:lang w:val="ka-GE"/>
        </w:rPr>
        <w:lastRenderedPageBreak/>
        <w:t>მათგანი აუტანელი ხდება, ის შეიძლება უარყოფაში, ტერორში</w:t>
      </w:r>
      <w:r w:rsidR="00B93FFC" w:rsidRPr="00BF40F4">
        <w:rPr>
          <w:rFonts w:ascii="Sylfaen" w:eastAsia="Calibri" w:hAnsi="Sylfaen" w:cs="Times New Roman"/>
          <w:lang w:val="ka-GE"/>
        </w:rPr>
        <w:t>,</w:t>
      </w:r>
      <w:r w:rsidRPr="00BF40F4">
        <w:rPr>
          <w:rFonts w:ascii="Sylfaen" w:eastAsia="Calibri" w:hAnsi="Sylfaen" w:cs="Times New Roman"/>
          <w:lang w:val="ka-GE"/>
        </w:rPr>
        <w:t xml:space="preserve"> ან დეპრესიაში</w:t>
      </w:r>
      <w:r w:rsidR="00B93FFC" w:rsidRPr="00BF40F4">
        <w:rPr>
          <w:rFonts w:ascii="Sylfaen" w:eastAsia="Calibri" w:hAnsi="Sylfaen" w:cs="Times New Roman"/>
          <w:lang w:val="ka-GE"/>
        </w:rPr>
        <w:t xml:space="preserve"> გადაიზარდოს</w:t>
      </w:r>
      <w:r w:rsidRPr="00BF40F4">
        <w:rPr>
          <w:rFonts w:ascii="Sylfaen" w:eastAsia="Calibri" w:hAnsi="Sylfaen" w:cs="Times New Roman"/>
          <w:lang w:val="ka-GE"/>
        </w:rPr>
        <w:t xml:space="preserve">. </w:t>
      </w:r>
    </w:p>
    <w:p w14:paraId="26D98D86" w14:textId="76166B9F"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ამოცანა</w:t>
      </w:r>
      <w:r w:rsidR="00911FBD" w:rsidRPr="00BF40F4">
        <w:rPr>
          <w:rFonts w:ascii="Sylfaen" w:eastAsia="Calibri" w:hAnsi="Sylfaen" w:cs="Times New Roman"/>
          <w:lang w:val="ka-GE"/>
        </w:rPr>
        <w:t>:</w:t>
      </w:r>
      <w:r w:rsidRPr="00BF40F4">
        <w:rPr>
          <w:rFonts w:ascii="Sylfaen" w:eastAsia="Calibri" w:hAnsi="Sylfaen" w:cs="Times New Roman"/>
          <w:lang w:val="ka-GE"/>
        </w:rPr>
        <w:t xml:space="preserve"> აუდიტორიის შიშთან და </w:t>
      </w:r>
      <w:r w:rsidR="0060235D" w:rsidRPr="00BF40F4">
        <w:rPr>
          <w:rFonts w:ascii="Sylfaen" w:eastAsia="Calibri" w:hAnsi="Sylfaen" w:cs="Times New Roman"/>
          <w:lang w:val="ka-GE"/>
        </w:rPr>
        <w:t>გაჭირვებასთან</w:t>
      </w:r>
      <w:r w:rsidRPr="00BF40F4">
        <w:rPr>
          <w:rFonts w:ascii="Sylfaen" w:eastAsia="Calibri" w:hAnsi="Sylfaen" w:cs="Times New Roman"/>
          <w:lang w:val="ka-GE"/>
        </w:rPr>
        <w:t xml:space="preserve"> გა</w:t>
      </w:r>
      <w:r w:rsidR="001512A3" w:rsidRPr="00BF40F4">
        <w:rPr>
          <w:rFonts w:ascii="Sylfaen" w:eastAsia="Calibri" w:hAnsi="Sylfaen" w:cs="Times New Roman"/>
          <w:lang w:val="ka-GE"/>
        </w:rPr>
        <w:t>მ</w:t>
      </w:r>
      <w:r w:rsidRPr="00BF40F4">
        <w:rPr>
          <w:rFonts w:ascii="Sylfaen" w:eastAsia="Calibri" w:hAnsi="Sylfaen" w:cs="Times New Roman"/>
          <w:lang w:val="ka-GE"/>
        </w:rPr>
        <w:t>კლავება. ძირითადი სტრატეგიები მოიცავს ზედმეტი გარანტიების მიცემისგან თავის შეკავებას, დილემების ერთობლივად გადაჭრას</w:t>
      </w:r>
      <w:r w:rsidR="00911FBD" w:rsidRPr="00BF40F4">
        <w:rPr>
          <w:rFonts w:ascii="Sylfaen" w:eastAsia="Calibri" w:hAnsi="Sylfaen" w:cs="Times New Roman"/>
          <w:lang w:val="ka-GE"/>
        </w:rPr>
        <w:t xml:space="preserve">, </w:t>
      </w:r>
      <w:r w:rsidRPr="00BF40F4">
        <w:rPr>
          <w:rFonts w:ascii="Sylfaen" w:eastAsia="Calibri" w:hAnsi="Sylfaen" w:cs="Times New Roman"/>
          <w:lang w:val="ka-GE"/>
        </w:rPr>
        <w:t xml:space="preserve">თანაგრძნობის გამოხატვას, </w:t>
      </w:r>
      <w:r w:rsidR="0060235D" w:rsidRPr="00BF40F4">
        <w:rPr>
          <w:rFonts w:ascii="Sylfaen" w:eastAsia="Calibri" w:hAnsi="Sylfaen" w:cs="Times New Roman"/>
          <w:lang w:val="ka-GE"/>
        </w:rPr>
        <w:t>მითითებებს ქმედებებზე</w:t>
      </w:r>
      <w:r w:rsidRPr="00BF40F4">
        <w:rPr>
          <w:rFonts w:ascii="Sylfaen" w:eastAsia="Calibri" w:hAnsi="Sylfaen" w:cs="Times New Roman"/>
          <w:lang w:val="ka-GE"/>
        </w:rPr>
        <w:t xml:space="preserve"> და გაურკვევლობის აღიარებას.</w:t>
      </w:r>
    </w:p>
    <w:p w14:paraId="031710AB" w14:textId="1171A878" w:rsidR="004122A9" w:rsidRPr="00BF40F4" w:rsidRDefault="00911FBD" w:rsidP="00F05586">
      <w:pPr>
        <w:ind w:left="360"/>
        <w:jc w:val="both"/>
        <w:rPr>
          <w:rFonts w:ascii="Sylfaen" w:eastAsia="Calibri" w:hAnsi="Sylfaen" w:cs="Times New Roman"/>
          <w:lang w:val="ka-GE"/>
        </w:rPr>
      </w:pPr>
      <w:r w:rsidRPr="00BF40F4">
        <w:rPr>
          <w:rFonts w:ascii="Sylfaen" w:eastAsia="Calibri" w:hAnsi="Sylfaen" w:cs="Times New Roman"/>
          <w:b/>
          <w:lang w:val="ka-GE"/>
        </w:rPr>
        <w:t>საშუალება:</w:t>
      </w:r>
      <w:r w:rsidR="00B93FFC" w:rsidRPr="00BF40F4">
        <w:rPr>
          <w:rFonts w:ascii="Sylfaen" w:eastAsia="Calibri" w:hAnsi="Sylfaen" w:cs="Times New Roman"/>
          <w:b/>
          <w:lang w:val="ka-GE"/>
        </w:rPr>
        <w:t xml:space="preserve"> </w:t>
      </w:r>
      <w:r w:rsidR="004122A9" w:rsidRPr="00BF40F4">
        <w:rPr>
          <w:rFonts w:ascii="Sylfaen" w:eastAsia="Calibri" w:hAnsi="Sylfaen" w:cs="Times New Roman"/>
          <w:lang w:val="ka-GE"/>
        </w:rPr>
        <w:t xml:space="preserve">მონოლოგი მასმედიის საშუალებით და </w:t>
      </w:r>
      <w:r w:rsidR="00B93FFC" w:rsidRPr="00BF40F4">
        <w:rPr>
          <w:rFonts w:ascii="Sylfaen" w:eastAsia="Calibri" w:hAnsi="Sylfaen" w:cs="Times New Roman"/>
          <w:lang w:val="ka-GE"/>
        </w:rPr>
        <w:t xml:space="preserve">შეძლებისდაგვარად </w:t>
      </w:r>
      <w:r w:rsidRPr="00BF40F4">
        <w:rPr>
          <w:rFonts w:ascii="Sylfaen" w:eastAsia="Calibri" w:hAnsi="Sylfaen" w:cs="Times New Roman"/>
          <w:lang w:val="ka-GE"/>
        </w:rPr>
        <w:t>პერსონალური</w:t>
      </w:r>
      <w:r w:rsidR="004122A9" w:rsidRPr="00BF40F4">
        <w:rPr>
          <w:rFonts w:ascii="Sylfaen" w:eastAsia="Calibri" w:hAnsi="Sylfaen" w:cs="Times New Roman"/>
          <w:lang w:val="ka-GE"/>
        </w:rPr>
        <w:t xml:space="preserve"> დიალოგი. კრიზისის დროს არ არსებობს</w:t>
      </w:r>
      <w:r w:rsidRPr="00BF40F4">
        <w:rPr>
          <w:rFonts w:ascii="Sylfaen" w:eastAsia="Calibri" w:hAnsi="Sylfaen" w:cs="Times New Roman"/>
          <w:lang w:val="ka-GE"/>
        </w:rPr>
        <w:t xml:space="preserve"> მცნება</w:t>
      </w:r>
      <w:r w:rsidR="004122A9" w:rsidRPr="00BF40F4">
        <w:rPr>
          <w:rFonts w:ascii="Sylfaen" w:eastAsia="Calibri" w:hAnsi="Sylfaen" w:cs="Times New Roman"/>
          <w:lang w:val="ka-GE"/>
        </w:rPr>
        <w:t xml:space="preserve"> „საზოგადოება“; </w:t>
      </w:r>
      <w:r w:rsidRPr="00BF40F4">
        <w:rPr>
          <w:rFonts w:ascii="Sylfaen" w:eastAsia="Calibri" w:hAnsi="Sylfaen" w:cs="Times New Roman"/>
          <w:lang w:val="ka-GE"/>
        </w:rPr>
        <w:t xml:space="preserve">ყველა ხდება </w:t>
      </w:r>
      <w:r w:rsidR="004122A9" w:rsidRPr="00BF40F4">
        <w:rPr>
          <w:rFonts w:ascii="Sylfaen" w:eastAsia="Calibri" w:hAnsi="Sylfaen" w:cs="Times New Roman"/>
          <w:lang w:val="ka-GE"/>
        </w:rPr>
        <w:t xml:space="preserve">დაინტერესებული მხარე. </w:t>
      </w:r>
    </w:p>
    <w:p w14:paraId="26E7326F" w14:textId="77777777"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ბარიერები:</w:t>
      </w:r>
      <w:r w:rsidRPr="00BF40F4">
        <w:rPr>
          <w:rFonts w:ascii="Sylfaen" w:eastAsia="Calibri" w:hAnsi="Sylfaen" w:cs="Times New Roman"/>
          <w:lang w:val="ka-GE"/>
        </w:rPr>
        <w:t xml:space="preserve">  კრიზისის სტრესი; კრიზისულ კომუნიკაციასა და საზოგადოებრივ რუტინულ ურთიერთობებს შორის განსხვავების ნაკლებობა; </w:t>
      </w:r>
    </w:p>
    <w:p w14:paraId="0E869CA7" w14:textId="71CE35DD"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დადებითი მხარე</w:t>
      </w:r>
      <w:r w:rsidR="0044798B" w:rsidRPr="00BF40F4">
        <w:rPr>
          <w:rFonts w:ascii="Sylfaen" w:eastAsia="Calibri" w:hAnsi="Sylfaen" w:cs="Times New Roman"/>
          <w:b/>
          <w:lang w:val="ka-GE"/>
        </w:rPr>
        <w:t>:</w:t>
      </w:r>
      <w:r w:rsidRPr="00BF40F4">
        <w:rPr>
          <w:rFonts w:ascii="Sylfaen" w:eastAsia="Calibri" w:hAnsi="Sylfaen" w:cs="Times New Roman"/>
          <w:lang w:val="ka-GE"/>
        </w:rPr>
        <w:t xml:space="preserve">  მიუხედავად იმისა, რომ აღშფოთება ძალიან მაღალია, ის  არაა მიმართული</w:t>
      </w:r>
      <w:r w:rsidR="0044798B" w:rsidRPr="00BF40F4">
        <w:rPr>
          <w:rFonts w:ascii="Sylfaen" w:eastAsia="Calibri" w:hAnsi="Sylfaen" w:cs="Times New Roman"/>
          <w:lang w:val="ka-GE"/>
        </w:rPr>
        <w:t xml:space="preserve"> </w:t>
      </w:r>
      <w:r w:rsidR="0060235D" w:rsidRPr="00BF40F4">
        <w:rPr>
          <w:rFonts w:ascii="Sylfaen" w:eastAsia="Calibri" w:hAnsi="Sylfaen" w:cs="Times New Roman"/>
          <w:lang w:val="ka-GE"/>
        </w:rPr>
        <w:t>მთავრობის/</w:t>
      </w:r>
      <w:r w:rsidR="0044798B" w:rsidRPr="00BF40F4">
        <w:rPr>
          <w:rFonts w:ascii="Sylfaen" w:eastAsia="Calibri" w:hAnsi="Sylfaen" w:cs="Times New Roman"/>
          <w:lang w:val="ka-GE"/>
        </w:rPr>
        <w:t>პასუხისმგებელი სტრუქტურებისაკენ</w:t>
      </w:r>
      <w:r w:rsidRPr="00BF40F4">
        <w:rPr>
          <w:rFonts w:ascii="Sylfaen" w:eastAsia="Calibri" w:hAnsi="Sylfaen" w:cs="Times New Roman"/>
          <w:lang w:val="ka-GE"/>
        </w:rPr>
        <w:t xml:space="preserve">.  </w:t>
      </w:r>
      <w:r w:rsidR="0060235D" w:rsidRPr="00BF40F4">
        <w:rPr>
          <w:rFonts w:ascii="Sylfaen" w:eastAsia="Calibri" w:hAnsi="Sylfaen" w:cs="Times New Roman"/>
          <w:lang w:val="ka-GE"/>
        </w:rPr>
        <w:t xml:space="preserve">მათკენ </w:t>
      </w:r>
      <w:r w:rsidRPr="00BF40F4">
        <w:rPr>
          <w:rFonts w:ascii="Sylfaen" w:eastAsia="Calibri" w:hAnsi="Sylfaen" w:cs="Times New Roman"/>
          <w:lang w:val="ka-GE"/>
        </w:rPr>
        <w:t>მიმართული ნებისმიერი  აღშოთება კრიზისის დასრულებამდე</w:t>
      </w:r>
      <w:r w:rsidR="00667658" w:rsidRPr="00BF40F4">
        <w:rPr>
          <w:rFonts w:ascii="Sylfaen" w:eastAsia="Calibri" w:hAnsi="Sylfaen" w:cs="Times New Roman"/>
          <w:lang w:val="ka-GE"/>
        </w:rPr>
        <w:t xml:space="preserve"> გვერდზეა გადადებული</w:t>
      </w:r>
      <w:r w:rsidRPr="00BF40F4">
        <w:rPr>
          <w:rFonts w:ascii="Sylfaen" w:eastAsia="Calibri" w:hAnsi="Sylfaen" w:cs="Times New Roman"/>
          <w:lang w:val="ka-GE"/>
        </w:rPr>
        <w:t xml:space="preserve">.  </w:t>
      </w:r>
    </w:p>
    <w:p w14:paraId="5D34725B" w14:textId="77777777" w:rsidR="004122A9" w:rsidRPr="00BF40F4" w:rsidRDefault="004122A9" w:rsidP="00F05586">
      <w:pPr>
        <w:jc w:val="both"/>
        <w:rPr>
          <w:rFonts w:ascii="Sylfaen" w:eastAsia="Calibri" w:hAnsi="Sylfaen" w:cs="Times New Roman"/>
          <w:lang w:val="ka-GE"/>
        </w:rPr>
      </w:pPr>
    </w:p>
    <w:p w14:paraId="4013F609" w14:textId="4F84DC98" w:rsidR="004122A9" w:rsidRPr="00BF40F4" w:rsidRDefault="004122A9" w:rsidP="00F05586">
      <w:pPr>
        <w:jc w:val="both"/>
        <w:rPr>
          <w:rFonts w:ascii="Sylfaen" w:hAnsi="Sylfaen"/>
          <w:color w:val="385623" w:themeColor="accent6" w:themeShade="80"/>
          <w:highlight w:val="lightGray"/>
          <w:lang w:val="ka-GE"/>
        </w:rPr>
      </w:pPr>
    </w:p>
    <w:p w14:paraId="370F9AFF" w14:textId="6CB9F210" w:rsidR="00C7610D" w:rsidRPr="00BF40F4" w:rsidRDefault="00C7610D" w:rsidP="00F05586">
      <w:pPr>
        <w:jc w:val="both"/>
        <w:rPr>
          <w:rFonts w:ascii="Sylfaen" w:hAnsi="Sylfaen"/>
          <w:color w:val="385623" w:themeColor="accent6" w:themeShade="80"/>
          <w:highlight w:val="lightGray"/>
          <w:lang w:val="ka-GE"/>
        </w:rPr>
      </w:pPr>
    </w:p>
    <w:p w14:paraId="34885051" w14:textId="6C7DFAAE" w:rsidR="00C7610D" w:rsidRPr="00BF40F4" w:rsidRDefault="00C7610D" w:rsidP="00F05586">
      <w:pPr>
        <w:jc w:val="both"/>
        <w:rPr>
          <w:rFonts w:ascii="Sylfaen" w:hAnsi="Sylfaen"/>
          <w:color w:val="385623" w:themeColor="accent6" w:themeShade="80"/>
          <w:highlight w:val="lightGray"/>
          <w:lang w:val="ka-GE"/>
        </w:rPr>
      </w:pPr>
    </w:p>
    <w:p w14:paraId="0896776A" w14:textId="77777777" w:rsidR="007E2512" w:rsidRPr="00BF40F4" w:rsidRDefault="007E2512" w:rsidP="00F05586">
      <w:pPr>
        <w:jc w:val="both"/>
        <w:rPr>
          <w:rFonts w:ascii="Sylfaen" w:hAnsi="Sylfaen"/>
        </w:rPr>
      </w:pPr>
    </w:p>
    <w:p w14:paraId="0F6FD688" w14:textId="48D463DB" w:rsidR="004D78C2" w:rsidRPr="00BF40F4" w:rsidRDefault="00C17BB9" w:rsidP="00F05586">
      <w:pPr>
        <w:pStyle w:val="ListParagraph"/>
        <w:numPr>
          <w:ilvl w:val="1"/>
          <w:numId w:val="1"/>
        </w:numPr>
        <w:shd w:val="clear" w:color="auto" w:fill="E7E6E6" w:themeFill="background2"/>
        <w:outlineLvl w:val="1"/>
        <w:rPr>
          <w:rFonts w:ascii="Sylfaen" w:eastAsia="Calibri" w:hAnsi="Sylfaen" w:cstheme="minorHAnsi"/>
          <w:lang w:val="ka-GE"/>
        </w:rPr>
      </w:pPr>
      <w:bookmarkStart w:id="65" w:name="_Toc44608332"/>
      <w:r w:rsidRPr="00BF40F4">
        <w:rPr>
          <w:rFonts w:ascii="Sylfaen" w:hAnsi="Sylfaen" w:cstheme="minorHAnsi"/>
          <w:b/>
          <w:bCs/>
          <w:lang w:val="ka-GE"/>
        </w:rPr>
        <w:t xml:space="preserve">ჯანმოს </w:t>
      </w:r>
      <w:r w:rsidR="004D78C2" w:rsidRPr="00BF40F4">
        <w:rPr>
          <w:rFonts w:ascii="Sylfaen" w:hAnsi="Sylfaen" w:cstheme="minorHAnsi"/>
          <w:b/>
          <w:bCs/>
          <w:lang w:val="ka-GE"/>
        </w:rPr>
        <w:t xml:space="preserve">რისკის კომუნიკაციის </w:t>
      </w:r>
      <w:r w:rsidR="00B81BC5" w:rsidRPr="00BF40F4">
        <w:rPr>
          <w:rFonts w:ascii="Sylfaen" w:hAnsi="Sylfaen" w:cstheme="minorHAnsi"/>
          <w:b/>
          <w:bCs/>
          <w:lang w:val="ka-GE"/>
        </w:rPr>
        <w:t>ეფექტურობის მთავარი პრინციპები</w:t>
      </w:r>
      <w:bookmarkEnd w:id="65"/>
      <w:r w:rsidR="00B81BC5" w:rsidRPr="00BF40F4">
        <w:rPr>
          <w:rFonts w:ascii="Sylfaen" w:hAnsi="Sylfaen" w:cstheme="minorHAnsi"/>
          <w:b/>
          <w:bCs/>
          <w:lang w:val="ka-GE"/>
        </w:rPr>
        <w:t xml:space="preserve">  </w:t>
      </w:r>
    </w:p>
    <w:p w14:paraId="6D0CAEE7" w14:textId="77777777" w:rsidR="00D4585F" w:rsidRPr="00BF40F4" w:rsidRDefault="00D4585F" w:rsidP="00F05586">
      <w:pPr>
        <w:contextualSpacing/>
        <w:jc w:val="both"/>
        <w:rPr>
          <w:rFonts w:ascii="Sylfaen" w:eastAsia="Calibri" w:hAnsi="Sylfaen" w:cstheme="minorHAnsi"/>
          <w:b/>
          <w:bCs/>
          <w:lang w:val="ka-GE"/>
        </w:rPr>
      </w:pPr>
    </w:p>
    <w:p w14:paraId="1A9ECF41" w14:textId="7F8813AE" w:rsidR="00D4585F" w:rsidRPr="00BF40F4" w:rsidRDefault="00D4585F" w:rsidP="00F05586">
      <w:pPr>
        <w:contextualSpacing/>
        <w:jc w:val="both"/>
        <w:rPr>
          <w:rFonts w:ascii="Sylfaen" w:eastAsia="Calibri" w:hAnsi="Sylfaen" w:cstheme="minorHAnsi"/>
          <w:b/>
          <w:bCs/>
        </w:rPr>
      </w:pPr>
      <w:commentRangeStart w:id="66"/>
      <w:r w:rsidRPr="00BF40F4">
        <w:rPr>
          <w:rFonts w:ascii="Sylfaen" w:eastAsia="Calibri" w:hAnsi="Sylfaen" w:cstheme="minorHAnsi"/>
          <w:b/>
          <w:bCs/>
          <w:noProof/>
          <w:lang w:val="en-US"/>
        </w:rPr>
        <w:lastRenderedPageBreak/>
        <w:drawing>
          <wp:inline distT="0" distB="0" distL="0" distR="0" wp14:anchorId="4A5FA715" wp14:editId="4AE2F2C4">
            <wp:extent cx="3295650" cy="440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4400550"/>
                    </a:xfrm>
                    <a:prstGeom prst="rect">
                      <a:avLst/>
                    </a:prstGeom>
                    <a:noFill/>
                    <a:ln>
                      <a:noFill/>
                    </a:ln>
                  </pic:spPr>
                </pic:pic>
              </a:graphicData>
            </a:graphic>
          </wp:inline>
        </w:drawing>
      </w:r>
      <w:commentRangeEnd w:id="66"/>
      <w:r w:rsidR="00A75778" w:rsidRPr="00BF40F4">
        <w:rPr>
          <w:rStyle w:val="CommentReference"/>
          <w:rFonts w:ascii="Sylfaen" w:hAnsi="Sylfaen"/>
        </w:rPr>
        <w:commentReference w:id="66"/>
      </w:r>
    </w:p>
    <w:p w14:paraId="5981A37D" w14:textId="77777777" w:rsidR="00D4585F" w:rsidRPr="00BF40F4" w:rsidRDefault="00D4585F" w:rsidP="00F05586">
      <w:pPr>
        <w:contextualSpacing/>
        <w:jc w:val="both"/>
        <w:rPr>
          <w:rFonts w:ascii="Sylfaen" w:eastAsia="Calibri" w:hAnsi="Sylfaen" w:cstheme="minorHAnsi"/>
          <w:b/>
          <w:bCs/>
          <w:lang w:val="ka-GE"/>
        </w:rPr>
      </w:pPr>
    </w:p>
    <w:p w14:paraId="40B90ECF" w14:textId="77777777" w:rsidR="00D4585F" w:rsidRPr="00BF40F4" w:rsidRDefault="00D4585F" w:rsidP="00F05586">
      <w:pPr>
        <w:contextualSpacing/>
        <w:jc w:val="both"/>
        <w:rPr>
          <w:rFonts w:ascii="Sylfaen" w:eastAsia="Calibri" w:hAnsi="Sylfaen" w:cstheme="minorHAnsi"/>
          <w:b/>
          <w:bCs/>
          <w:lang w:val="ka-GE"/>
        </w:rPr>
      </w:pPr>
    </w:p>
    <w:p w14:paraId="7EDCE1C1" w14:textId="612AEB39" w:rsidR="008F04DC" w:rsidRPr="00BF40F4" w:rsidRDefault="008F04DC" w:rsidP="00F05586">
      <w:pPr>
        <w:pStyle w:val="Heading4"/>
        <w:spacing w:after="160"/>
        <w:rPr>
          <w:rFonts w:ascii="Sylfaen" w:eastAsia="Calibri" w:hAnsi="Sylfaen" w:cstheme="minorHAnsi"/>
          <w:b/>
          <w:bCs/>
          <w:lang w:val="ka-GE"/>
        </w:rPr>
      </w:pPr>
      <w:bookmarkStart w:id="67" w:name="_Toc44608333"/>
      <w:r w:rsidRPr="00BF40F4">
        <w:rPr>
          <w:rFonts w:ascii="Sylfaen" w:eastAsia="Calibri" w:hAnsi="Sylfaen" w:cstheme="minorHAnsi"/>
          <w:b/>
          <w:bCs/>
          <w:lang w:val="ka-GE"/>
        </w:rPr>
        <w:t>1. იყავი პირველი!</w:t>
      </w:r>
      <w:bookmarkEnd w:id="67"/>
    </w:p>
    <w:p w14:paraId="5D89CB86" w14:textId="6D9365AF" w:rsidR="00D4585F" w:rsidRPr="00BF40F4" w:rsidRDefault="00D4585F"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lang w:val="ka-GE"/>
        </w:rPr>
      </w:pPr>
      <w:r w:rsidRPr="00BF40F4">
        <w:rPr>
          <w:rFonts w:ascii="Sylfaen" w:eastAsia="Calibri" w:hAnsi="Sylfaen" w:cstheme="minorHAnsi"/>
          <w:b/>
          <w:bCs/>
          <w:lang w:val="ka-GE"/>
        </w:rPr>
        <w:t xml:space="preserve">დროულობა - </w:t>
      </w:r>
      <w:r w:rsidR="00692589" w:rsidRPr="00BF40F4">
        <w:rPr>
          <w:rFonts w:ascii="Sylfaen" w:eastAsia="Calibri" w:hAnsi="Sylfaen" w:cstheme="minorHAnsi"/>
          <w:lang w:val="ka-GE"/>
        </w:rPr>
        <w:t>კრიზისულ სიტუაციებში განცხადების დროულად გაკეთებას კრიტიკული მნიშვნელობა ენიჭება</w:t>
      </w:r>
      <w:r w:rsidRPr="00BF40F4">
        <w:rPr>
          <w:rFonts w:ascii="Sylfaen" w:eastAsia="Calibri" w:hAnsi="Sylfaen" w:cstheme="minorHAnsi"/>
          <w:lang w:val="ka-GE"/>
        </w:rPr>
        <w:t xml:space="preserve"> და არსებული, თუნდაც არასრული  ინფორმაციის  </w:t>
      </w:r>
      <w:r w:rsidR="00692589" w:rsidRPr="00BF40F4">
        <w:rPr>
          <w:rFonts w:ascii="Sylfaen" w:eastAsia="Calibri" w:hAnsi="Sylfaen" w:cstheme="minorHAnsi"/>
          <w:lang w:val="ka-GE"/>
        </w:rPr>
        <w:t xml:space="preserve">სწრაფი </w:t>
      </w:r>
      <w:r w:rsidRPr="00BF40F4">
        <w:rPr>
          <w:rFonts w:ascii="Sylfaen" w:eastAsia="Calibri" w:hAnsi="Sylfaen" w:cstheme="minorHAnsi"/>
          <w:lang w:val="ka-GE"/>
        </w:rPr>
        <w:t xml:space="preserve">მიწოდება, განაპირობებს საზოგადოებაში ნდობის მოპოვებას. </w:t>
      </w:r>
      <w:r w:rsidR="00692589" w:rsidRPr="00BF40F4">
        <w:rPr>
          <w:rFonts w:ascii="Sylfaen" w:eastAsia="Calibri" w:hAnsi="Sylfaen" w:cstheme="minorHAnsi"/>
          <w:lang w:val="ka-GE"/>
        </w:rPr>
        <w:t xml:space="preserve">საზოგადოების დიდი ნაწილისათვის ინფომაციის პირველი წყარო ხშირად ხდება ინფორმაციის მთავარი წყარო. დღევანდელ სამყაროში, სადაც ინფორმაციის გაცვლა უწყვეტ </w:t>
      </w:r>
      <w:r w:rsidR="008F04DC" w:rsidRPr="00BF40F4">
        <w:rPr>
          <w:rFonts w:ascii="Sylfaen" w:eastAsia="Calibri" w:hAnsi="Sylfaen" w:cstheme="minorHAnsi"/>
          <w:lang w:val="ka-GE"/>
        </w:rPr>
        <w:t>(</w:t>
      </w:r>
      <w:r w:rsidR="00692589" w:rsidRPr="00BF40F4">
        <w:rPr>
          <w:rFonts w:ascii="Sylfaen" w:eastAsia="Calibri" w:hAnsi="Sylfaen" w:cstheme="minorHAnsi"/>
          <w:lang w:val="ka-GE"/>
        </w:rPr>
        <w:t>24 სთ დღეში/7</w:t>
      </w:r>
      <w:r w:rsidR="008F04DC" w:rsidRPr="00BF40F4">
        <w:rPr>
          <w:rFonts w:ascii="Sylfaen" w:eastAsia="Calibri" w:hAnsi="Sylfaen" w:cstheme="minorHAnsi"/>
          <w:lang w:val="ka-GE"/>
        </w:rPr>
        <w:t xml:space="preserve"> დღე კვირაში)</w:t>
      </w:r>
      <w:r w:rsidR="00692589" w:rsidRPr="00BF40F4">
        <w:rPr>
          <w:rFonts w:ascii="Sylfaen" w:eastAsia="Calibri" w:hAnsi="Sylfaen" w:cstheme="minorHAnsi"/>
          <w:lang w:val="ka-GE"/>
        </w:rPr>
        <w:t xml:space="preserve"> რეჟიმში </w:t>
      </w:r>
      <w:r w:rsidR="008F04DC" w:rsidRPr="00BF40F4">
        <w:rPr>
          <w:rFonts w:ascii="Sylfaen" w:eastAsia="Calibri" w:hAnsi="Sylfaen" w:cstheme="minorHAnsi"/>
          <w:lang w:val="ka-GE"/>
        </w:rPr>
        <w:t>ხორციელდებ, ჭორებისა გავრცელების თავიდან აცილებისათვის, ინფორმაციის გავრცელების სიჩქარეც</w:t>
      </w:r>
      <w:r w:rsidR="00692589" w:rsidRPr="00BF40F4">
        <w:rPr>
          <w:rFonts w:ascii="Sylfaen" w:eastAsia="Calibri" w:hAnsi="Sylfaen" w:cstheme="minorHAnsi"/>
          <w:lang w:val="ka-GE"/>
        </w:rPr>
        <w:t xml:space="preserve"> </w:t>
      </w:r>
      <w:r w:rsidR="008F04DC" w:rsidRPr="00BF40F4">
        <w:rPr>
          <w:rFonts w:ascii="Sylfaen" w:eastAsia="Calibri" w:hAnsi="Sylfaen" w:cstheme="minorHAnsi"/>
          <w:lang w:val="ka-GE"/>
        </w:rPr>
        <w:t>უკიდურესად დიდ მნიშვბელობას იძენს.</w:t>
      </w:r>
    </w:p>
    <w:p w14:paraId="1679E66E" w14:textId="77777777" w:rsidR="00D4585F" w:rsidRPr="00BF40F4" w:rsidRDefault="00D4585F" w:rsidP="00F05586">
      <w:pPr>
        <w:contextualSpacing/>
        <w:jc w:val="both"/>
        <w:rPr>
          <w:rFonts w:ascii="Sylfaen" w:eastAsia="Calibri" w:hAnsi="Sylfaen" w:cstheme="minorHAnsi"/>
          <w:b/>
          <w:bCs/>
          <w:lang w:val="ka-GE"/>
        </w:rPr>
      </w:pPr>
    </w:p>
    <w:p w14:paraId="0B080DB6" w14:textId="06062D5D" w:rsidR="004D78C2" w:rsidRPr="00BF40F4" w:rsidRDefault="004D78C2" w:rsidP="00F05586">
      <w:pPr>
        <w:contextualSpacing/>
        <w:jc w:val="both"/>
        <w:rPr>
          <w:rFonts w:ascii="Sylfaen" w:eastAsia="Calibri" w:hAnsi="Sylfaen" w:cstheme="minorHAnsi"/>
          <w:bCs/>
          <w:lang w:val="ka-GE"/>
        </w:rPr>
      </w:pPr>
      <w:r w:rsidRPr="00BF40F4">
        <w:rPr>
          <w:rFonts w:ascii="Sylfaen" w:eastAsia="Calibri" w:hAnsi="Sylfaen" w:cstheme="minorHAnsi"/>
          <w:bCs/>
          <w:lang w:val="ka-GE"/>
        </w:rPr>
        <w:t xml:space="preserve">ნდობის პარამეტრები </w:t>
      </w:r>
      <w:r w:rsidR="00B81BC5" w:rsidRPr="00BF40F4">
        <w:rPr>
          <w:rFonts w:ascii="Sylfaen" w:eastAsia="Calibri" w:hAnsi="Sylfaen" w:cstheme="minorHAnsi"/>
          <w:lang w:val="ka-GE"/>
        </w:rPr>
        <w:t xml:space="preserve">საზოგადოებრივი ჯანმრთელობის </w:t>
      </w:r>
      <w:r w:rsidR="000428F3" w:rsidRPr="00BF40F4">
        <w:rPr>
          <w:rFonts w:ascii="Sylfaen" w:eastAsia="Calibri" w:hAnsi="Sylfaen" w:cstheme="minorHAnsi"/>
          <w:bCs/>
          <w:lang w:val="ka-GE"/>
        </w:rPr>
        <w:t xml:space="preserve">კრიზისული სიტაციის </w:t>
      </w:r>
      <w:r w:rsidR="00B81BC5" w:rsidRPr="00BF40F4">
        <w:rPr>
          <w:rFonts w:ascii="Sylfaen" w:eastAsia="Calibri" w:hAnsi="Sylfaen" w:cstheme="minorHAnsi"/>
          <w:bCs/>
          <w:lang w:val="ka-GE"/>
        </w:rPr>
        <w:t xml:space="preserve">მ.შ. </w:t>
      </w:r>
      <w:r w:rsidR="000428F3" w:rsidRPr="00BF40F4">
        <w:rPr>
          <w:rFonts w:ascii="Sylfaen" w:eastAsia="Calibri" w:hAnsi="Sylfaen" w:cstheme="minorHAnsi"/>
          <w:bCs/>
          <w:lang w:val="ka-GE"/>
        </w:rPr>
        <w:t>ეპიდაფეთქებ</w:t>
      </w:r>
      <w:r w:rsidR="00B81BC5" w:rsidRPr="00BF40F4">
        <w:rPr>
          <w:rFonts w:ascii="Sylfaen" w:eastAsia="Calibri" w:hAnsi="Sylfaen" w:cstheme="minorHAnsi"/>
          <w:bCs/>
          <w:lang w:val="ka-GE"/>
        </w:rPr>
        <w:t>ის</w:t>
      </w:r>
      <w:r w:rsidR="000428F3" w:rsidRPr="00BF40F4">
        <w:rPr>
          <w:rFonts w:ascii="Sylfaen" w:eastAsia="Calibri" w:hAnsi="Sylfaen" w:cstheme="minorHAnsi"/>
          <w:bCs/>
          <w:lang w:val="ka-GE"/>
        </w:rPr>
        <w:t xml:space="preserve"> დროს</w:t>
      </w:r>
      <w:r w:rsidRPr="00BF40F4">
        <w:rPr>
          <w:rFonts w:ascii="Sylfaen" w:eastAsia="Calibri" w:hAnsi="Sylfaen" w:cstheme="minorHAnsi"/>
          <w:bCs/>
          <w:lang w:val="ka-GE"/>
        </w:rPr>
        <w:t xml:space="preserve"> გაკეთებული პირველივე ოფიციალური განცხადებ</w:t>
      </w:r>
      <w:r w:rsidR="00B81BC5" w:rsidRPr="00BF40F4">
        <w:rPr>
          <w:rFonts w:ascii="Sylfaen" w:eastAsia="Calibri" w:hAnsi="Sylfaen" w:cstheme="minorHAnsi"/>
          <w:bCs/>
          <w:lang w:val="ka-GE"/>
        </w:rPr>
        <w:t xml:space="preserve">ის </w:t>
      </w:r>
      <w:r w:rsidRPr="00BF40F4">
        <w:rPr>
          <w:rFonts w:ascii="Sylfaen" w:eastAsia="Calibri" w:hAnsi="Sylfaen" w:cstheme="minorHAnsi"/>
          <w:bCs/>
          <w:lang w:val="ka-GE"/>
        </w:rPr>
        <w:t>დროს ყალიბდება. ამ გზავნილის დროულობამ, გულწრფელობამ და ყოვლისმომცველობამ</w:t>
      </w:r>
      <w:r w:rsidR="009161FF" w:rsidRPr="00BF40F4">
        <w:rPr>
          <w:rFonts w:ascii="Sylfaen" w:eastAsia="Calibri" w:hAnsi="Sylfaen" w:cstheme="minorHAnsi"/>
          <w:bCs/>
          <w:lang w:val="ka-GE"/>
        </w:rPr>
        <w:t>,</w:t>
      </w:r>
      <w:r w:rsidRPr="00BF40F4">
        <w:rPr>
          <w:rFonts w:ascii="Sylfaen" w:eastAsia="Calibri" w:hAnsi="Sylfaen" w:cstheme="minorHAnsi"/>
          <w:bCs/>
          <w:lang w:val="ka-GE"/>
        </w:rPr>
        <w:t xml:space="preserve"> შესაძლოა</w:t>
      </w:r>
      <w:r w:rsidR="009161FF" w:rsidRPr="00BF40F4">
        <w:rPr>
          <w:rFonts w:ascii="Sylfaen" w:eastAsia="Calibri" w:hAnsi="Sylfaen" w:cstheme="minorHAnsi"/>
          <w:bCs/>
          <w:lang w:val="ka-GE"/>
        </w:rPr>
        <w:t>,</w:t>
      </w:r>
      <w:r w:rsidRPr="00BF40F4">
        <w:rPr>
          <w:rFonts w:ascii="Sylfaen" w:eastAsia="Calibri" w:hAnsi="Sylfaen" w:cstheme="minorHAnsi"/>
          <w:bCs/>
          <w:lang w:val="ka-GE"/>
        </w:rPr>
        <w:t xml:space="preserve"> </w:t>
      </w:r>
      <w:r w:rsidR="00B81BC5" w:rsidRPr="00BF40F4">
        <w:rPr>
          <w:rFonts w:ascii="Sylfaen" w:eastAsia="Calibri" w:hAnsi="Sylfaen" w:cstheme="minorHAnsi"/>
          <w:bCs/>
          <w:lang w:val="ka-GE"/>
        </w:rPr>
        <w:t>ეპიდაფეთქების</w:t>
      </w:r>
      <w:r w:rsidR="009161FF" w:rsidRPr="00BF40F4">
        <w:rPr>
          <w:rFonts w:ascii="Sylfaen" w:eastAsia="Calibri" w:hAnsi="Sylfaen" w:cstheme="minorHAnsi"/>
          <w:bCs/>
          <w:lang w:val="ka-GE"/>
        </w:rPr>
        <w:t xml:space="preserve"> კომუნიკაციისას ეს გზავნილი  </w:t>
      </w:r>
      <w:r w:rsidRPr="00BF40F4">
        <w:rPr>
          <w:rFonts w:ascii="Sylfaen" w:eastAsia="Calibri" w:hAnsi="Sylfaen" w:cstheme="minorHAnsi"/>
          <w:bCs/>
          <w:lang w:val="ka-GE"/>
        </w:rPr>
        <w:t xml:space="preserve">ყველაზე მნიშვნელოვანი გახადოს. </w:t>
      </w:r>
    </w:p>
    <w:p w14:paraId="1042A4F7" w14:textId="77777777" w:rsidR="00C17BB9" w:rsidRPr="00BF40F4" w:rsidRDefault="00C17BB9" w:rsidP="00F05586">
      <w:pPr>
        <w:contextualSpacing/>
        <w:jc w:val="both"/>
        <w:rPr>
          <w:rFonts w:ascii="Sylfaen" w:eastAsia="Calibri" w:hAnsi="Sylfaen" w:cstheme="minorHAnsi"/>
          <w:bCs/>
          <w:lang w:val="ka-GE"/>
        </w:rPr>
      </w:pPr>
    </w:p>
    <w:p w14:paraId="4F02C70C" w14:textId="508E5A3D" w:rsidR="004D78C2" w:rsidRPr="00BF40F4" w:rsidRDefault="004D78C2" w:rsidP="00F05586">
      <w:pPr>
        <w:pStyle w:val="ListParagraph"/>
        <w:numPr>
          <w:ilvl w:val="0"/>
          <w:numId w:val="36"/>
        </w:numPr>
        <w:jc w:val="both"/>
        <w:rPr>
          <w:rFonts w:ascii="Sylfaen" w:eastAsia="Calibri" w:hAnsi="Sylfaen" w:cstheme="minorHAnsi"/>
          <w:lang w:val="ka-GE"/>
        </w:rPr>
      </w:pPr>
      <w:r w:rsidRPr="00BF40F4">
        <w:rPr>
          <w:rFonts w:ascii="Sylfaen" w:eastAsia="Calibri" w:hAnsi="Sylfaen" w:cstheme="minorHAnsi"/>
          <w:lang w:val="ka-GE"/>
        </w:rPr>
        <w:t xml:space="preserve">დღევანდელ გლობალიზებულ, </w:t>
      </w:r>
      <w:r w:rsidR="00364848" w:rsidRPr="00BF40F4">
        <w:rPr>
          <w:rFonts w:ascii="Sylfaen" w:eastAsia="Calibri" w:hAnsi="Sylfaen" w:cstheme="minorHAnsi"/>
          <w:lang w:val="ka-GE"/>
        </w:rPr>
        <w:t>ურთიერთდაკავშირებულ</w:t>
      </w:r>
      <w:r w:rsidRPr="00BF40F4">
        <w:rPr>
          <w:rFonts w:ascii="Sylfaen" w:eastAsia="Calibri" w:hAnsi="Sylfaen" w:cstheme="minorHAnsi"/>
          <w:lang w:val="ka-GE"/>
        </w:rPr>
        <w:t xml:space="preserve"> სამყაროში საზოგადოებისგან ეპიდაფეთქების</w:t>
      </w:r>
      <w:r w:rsidR="00B81BC5" w:rsidRPr="00BF40F4">
        <w:rPr>
          <w:rFonts w:ascii="Sylfaen" w:eastAsia="Calibri" w:hAnsi="Sylfaen" w:cstheme="minorHAnsi"/>
          <w:lang w:val="ka-GE"/>
        </w:rPr>
        <w:t xml:space="preserve"> (ან საზოგადოებრივი ჯანმრთელობის სხვა კრიზისული სიტუაციის)</w:t>
      </w:r>
      <w:r w:rsidRPr="00BF40F4">
        <w:rPr>
          <w:rFonts w:ascii="Sylfaen" w:eastAsia="Calibri" w:hAnsi="Sylfaen" w:cstheme="minorHAnsi"/>
          <w:lang w:val="ka-GE"/>
        </w:rPr>
        <w:t xml:space="preserve"> შესახებ ინფორმაციის დამალვა თითქმის შეუძლებელია </w:t>
      </w:r>
      <w:r w:rsidRPr="00BF40F4">
        <w:rPr>
          <w:rFonts w:ascii="Sylfaen" w:eastAsia="Calibri" w:hAnsi="Sylfaen" w:cstheme="minorHAnsi"/>
          <w:lang w:val="ka-GE"/>
        </w:rPr>
        <w:lastRenderedPageBreak/>
        <w:t xml:space="preserve">და საბოლოო ჯამში </w:t>
      </w:r>
      <w:r w:rsidR="009161FF" w:rsidRPr="00BF40F4">
        <w:rPr>
          <w:rFonts w:ascii="Sylfaen" w:eastAsia="Calibri" w:hAnsi="Sylfaen" w:cstheme="minorHAnsi"/>
          <w:lang w:val="ka-GE"/>
        </w:rPr>
        <w:t xml:space="preserve"> ის</w:t>
      </w:r>
      <w:r w:rsidRPr="00BF40F4">
        <w:rPr>
          <w:rFonts w:ascii="Sylfaen" w:eastAsia="Calibri" w:hAnsi="Sylfaen" w:cstheme="minorHAnsi"/>
          <w:lang w:val="ka-GE"/>
        </w:rPr>
        <w:t xml:space="preserve"> ყველასათვის ცნობილი ხდება.  ამიტომ, ჭორების და დეზინფორმაციის თავიდან ასაცილებლად და შესაზღუდად, უმჯობესია </w:t>
      </w:r>
      <w:r w:rsidR="009161FF" w:rsidRPr="00BF40F4">
        <w:rPr>
          <w:rFonts w:ascii="Sylfaen" w:eastAsia="Calibri" w:hAnsi="Sylfaen" w:cstheme="minorHAnsi"/>
          <w:lang w:val="ka-GE"/>
        </w:rPr>
        <w:t xml:space="preserve">ინფორმაცია </w:t>
      </w:r>
      <w:r w:rsidRPr="00BF40F4">
        <w:rPr>
          <w:rFonts w:ascii="Sylfaen" w:eastAsia="Calibri" w:hAnsi="Sylfaen" w:cstheme="minorHAnsi"/>
          <w:lang w:val="ka-GE"/>
        </w:rPr>
        <w:t>გამოცხადდეს რაც შეიძლება ადრე.</w:t>
      </w:r>
    </w:p>
    <w:p w14:paraId="389AFF96" w14:textId="7F5CE07E" w:rsidR="004D78C2" w:rsidRPr="00BF40F4" w:rsidRDefault="004D78C2" w:rsidP="00F05586">
      <w:pPr>
        <w:pStyle w:val="ListParagraph"/>
        <w:numPr>
          <w:ilvl w:val="0"/>
          <w:numId w:val="36"/>
        </w:numPr>
        <w:jc w:val="both"/>
        <w:rPr>
          <w:rFonts w:ascii="Sylfaen" w:eastAsia="Calibri" w:hAnsi="Sylfaen" w:cstheme="minorHAnsi"/>
          <w:lang w:val="ka-GE"/>
        </w:rPr>
      </w:pPr>
      <w:r w:rsidRPr="00BF40F4">
        <w:rPr>
          <w:rFonts w:ascii="Sylfaen" w:eastAsia="Calibri" w:hAnsi="Sylfaen" w:cstheme="minorHAnsi"/>
          <w:lang w:val="ka-GE"/>
        </w:rPr>
        <w:t xml:space="preserve">ხშირად, ინფორმაციის დამალვის შემთხვევებში ადამიანები  რისკს ზედმეტად აფასებენ. მტკიცებულებებმა </w:t>
      </w:r>
      <w:r w:rsidR="00364848" w:rsidRPr="00BF40F4">
        <w:rPr>
          <w:rFonts w:ascii="Sylfaen" w:eastAsia="Calibri" w:hAnsi="Sylfaen" w:cstheme="minorHAnsi"/>
          <w:lang w:val="ka-GE"/>
        </w:rPr>
        <w:t>ა</w:t>
      </w:r>
      <w:r w:rsidRPr="00BF40F4">
        <w:rPr>
          <w:rFonts w:ascii="Sylfaen" w:eastAsia="Calibri" w:hAnsi="Sylfaen" w:cstheme="minorHAnsi"/>
          <w:lang w:val="ka-GE"/>
        </w:rPr>
        <w:t>ჩვენა, რომ რაც უფრო დიდხანს მალავენ ოფიციალური პირები</w:t>
      </w:r>
      <w:r w:rsidR="009161FF" w:rsidRPr="00BF40F4">
        <w:rPr>
          <w:rFonts w:ascii="Sylfaen" w:eastAsia="Calibri" w:hAnsi="Sylfaen" w:cstheme="minorHAnsi"/>
          <w:lang w:val="ka-GE"/>
        </w:rPr>
        <w:t xml:space="preserve"> </w:t>
      </w:r>
      <w:r w:rsidRPr="00BF40F4">
        <w:rPr>
          <w:rFonts w:ascii="Sylfaen" w:eastAsia="Calibri" w:hAnsi="Sylfaen" w:cstheme="minorHAnsi"/>
          <w:lang w:val="ka-GE"/>
        </w:rPr>
        <w:t>შემაშფოთებელ ინფორმაციას, მით უფრო საშიში ჩანს რისკი გამჟღავნებისას, მით</w:t>
      </w:r>
      <w:r w:rsidR="009161FF" w:rsidRPr="00BF40F4">
        <w:rPr>
          <w:rFonts w:ascii="Sylfaen" w:eastAsia="Calibri" w:hAnsi="Sylfaen" w:cstheme="minorHAnsi"/>
          <w:lang w:val="ka-GE"/>
        </w:rPr>
        <w:t xml:space="preserve"> </w:t>
      </w:r>
      <w:r w:rsidRPr="00BF40F4">
        <w:rPr>
          <w:rFonts w:ascii="Sylfaen" w:eastAsia="Calibri" w:hAnsi="Sylfaen" w:cstheme="minorHAnsi"/>
          <w:lang w:val="ka-GE"/>
        </w:rPr>
        <w:t xml:space="preserve">უმეტეს, თუ გარე წყაროდან გაჟღერდა. </w:t>
      </w:r>
    </w:p>
    <w:p w14:paraId="2D4BEA5F" w14:textId="1391C9E1" w:rsidR="004D78C2" w:rsidRPr="00BF40F4" w:rsidRDefault="004D78C2" w:rsidP="00F05586">
      <w:pPr>
        <w:pStyle w:val="ListParagraph"/>
        <w:numPr>
          <w:ilvl w:val="0"/>
          <w:numId w:val="36"/>
        </w:numPr>
        <w:jc w:val="both"/>
        <w:rPr>
          <w:rFonts w:ascii="Sylfaen" w:eastAsia="Calibri" w:hAnsi="Sylfaen" w:cstheme="minorHAnsi"/>
          <w:lang w:val="ka-GE"/>
        </w:rPr>
      </w:pPr>
      <w:r w:rsidRPr="00BF40F4">
        <w:rPr>
          <w:rFonts w:ascii="Sylfaen" w:eastAsia="Calibri" w:hAnsi="Sylfaen" w:cstheme="minorHAnsi"/>
          <w:lang w:val="ka-GE"/>
        </w:rPr>
        <w:t>თუ საზოგადოებრივ</w:t>
      </w:r>
      <w:r w:rsidR="009161FF" w:rsidRPr="00BF40F4">
        <w:rPr>
          <w:rFonts w:ascii="Sylfaen" w:eastAsia="Calibri" w:hAnsi="Sylfaen" w:cstheme="minorHAnsi"/>
          <w:lang w:val="ka-GE"/>
        </w:rPr>
        <w:t xml:space="preserve"> </w:t>
      </w:r>
      <w:r w:rsidRPr="00BF40F4">
        <w:rPr>
          <w:rFonts w:ascii="Sylfaen" w:eastAsia="Calibri" w:hAnsi="Sylfaen" w:cstheme="minorHAnsi"/>
          <w:lang w:val="ka-GE"/>
        </w:rPr>
        <w:t xml:space="preserve">ქცევას შეუძლია რისკის შემცირება ან </w:t>
      </w:r>
      <w:r w:rsidR="00B81BC5" w:rsidRPr="00BF40F4">
        <w:rPr>
          <w:rFonts w:ascii="Sylfaen" w:eastAsia="Calibri" w:hAnsi="Sylfaen" w:cstheme="minorHAnsi"/>
          <w:lang w:val="ka-GE"/>
        </w:rPr>
        <w:t xml:space="preserve">პირიქით, მაგალითად </w:t>
      </w:r>
      <w:r w:rsidRPr="00BF40F4">
        <w:rPr>
          <w:rFonts w:ascii="Sylfaen" w:eastAsia="Calibri" w:hAnsi="Sylfaen" w:cstheme="minorHAnsi"/>
          <w:lang w:val="ka-GE"/>
        </w:rPr>
        <w:t>დაავადების გავრცელების ხელშეწყობა, უნდა გაკეთდეს განცხადება.</w:t>
      </w:r>
    </w:p>
    <w:p w14:paraId="546AFFEC" w14:textId="38C697CE" w:rsidR="004D78C2" w:rsidRPr="00BF40F4" w:rsidRDefault="004D78C2" w:rsidP="00F05586">
      <w:pPr>
        <w:pStyle w:val="ListParagraph"/>
        <w:numPr>
          <w:ilvl w:val="0"/>
          <w:numId w:val="36"/>
        </w:numPr>
        <w:jc w:val="both"/>
        <w:rPr>
          <w:rFonts w:ascii="Sylfaen" w:eastAsia="Calibri" w:hAnsi="Sylfaen" w:cstheme="minorHAnsi"/>
          <w:lang w:val="ka-GE"/>
        </w:rPr>
      </w:pPr>
      <w:r w:rsidRPr="00BF40F4">
        <w:rPr>
          <w:rFonts w:ascii="Sylfaen" w:eastAsia="Calibri" w:hAnsi="Sylfaen" w:cstheme="minorHAnsi"/>
          <w:lang w:val="ka-GE"/>
        </w:rPr>
        <w:t>ეპიდემიის მცირე მასშტაბი ან ინფორმაციის სიმცირე არასაკმარისი არგუმენტია განცხადების გადასადებად. არის შემთხვევები, როდესაც თუნდაც ერთი</w:t>
      </w:r>
      <w:r w:rsidR="009E11C7" w:rsidRPr="00BF40F4">
        <w:rPr>
          <w:rFonts w:ascii="Sylfaen" w:eastAsia="Calibri" w:hAnsi="Sylfaen" w:cstheme="minorHAnsi"/>
          <w:lang w:val="ka-GE"/>
        </w:rPr>
        <w:t xml:space="preserve"> შემთხვევ</w:t>
      </w:r>
      <w:r w:rsidR="00B81BC5" w:rsidRPr="00BF40F4">
        <w:rPr>
          <w:rFonts w:ascii="Sylfaen" w:eastAsia="Calibri" w:hAnsi="Sylfaen" w:cstheme="minorHAnsi"/>
          <w:lang w:val="ka-GE"/>
        </w:rPr>
        <w:t xml:space="preserve">ის შესახებაც აუცილებელია გაკეთდეს განცხადება </w:t>
      </w:r>
      <w:r w:rsidRPr="00BF40F4">
        <w:rPr>
          <w:rFonts w:ascii="Sylfaen" w:eastAsia="Calibri" w:hAnsi="Sylfaen" w:cstheme="minorHAnsi"/>
          <w:lang w:val="ka-GE"/>
        </w:rPr>
        <w:t xml:space="preserve">მაგ. როგორიცაა </w:t>
      </w:r>
      <w:r w:rsidR="00B81BC5" w:rsidRPr="00BF40F4">
        <w:rPr>
          <w:rFonts w:ascii="Sylfaen" w:eastAsia="Calibri" w:hAnsi="Sylfaen" w:cstheme="minorHAnsi"/>
          <w:lang w:val="ka-GE"/>
        </w:rPr>
        <w:t>ებოლას დაავადება.</w:t>
      </w:r>
      <w:r w:rsidRPr="00BF40F4">
        <w:rPr>
          <w:rFonts w:ascii="Sylfaen" w:eastAsia="Calibri" w:hAnsi="Sylfaen" w:cstheme="minorHAnsi"/>
          <w:lang w:val="ka-GE"/>
        </w:rPr>
        <w:t xml:space="preserve"> </w:t>
      </w:r>
    </w:p>
    <w:p w14:paraId="27E8F087" w14:textId="44273C5F" w:rsidR="004D78C2" w:rsidRPr="00BF40F4" w:rsidRDefault="00C17BB9" w:rsidP="00F05586">
      <w:pPr>
        <w:pStyle w:val="ListParagraph"/>
        <w:numPr>
          <w:ilvl w:val="0"/>
          <w:numId w:val="36"/>
        </w:numPr>
        <w:jc w:val="both"/>
        <w:rPr>
          <w:rFonts w:ascii="Sylfaen" w:eastAsia="Calibri" w:hAnsi="Sylfaen" w:cstheme="minorHAnsi"/>
          <w:b/>
          <w:bCs/>
          <w:lang w:val="ka-GE"/>
        </w:rPr>
      </w:pPr>
      <w:r w:rsidRPr="00BF40F4">
        <w:rPr>
          <w:rFonts w:ascii="Sylfaen" w:eastAsia="Calibri" w:hAnsi="Sylfaen" w:cstheme="minorHAnsi"/>
          <w:b/>
          <w:bCs/>
          <w:lang w:val="ka-GE"/>
        </w:rPr>
        <w:t>შესაძლო</w:t>
      </w:r>
      <w:r w:rsidR="004D78C2" w:rsidRPr="00BF40F4">
        <w:rPr>
          <w:rFonts w:ascii="Sylfaen" w:eastAsia="Calibri" w:hAnsi="Sylfaen" w:cstheme="minorHAnsi"/>
          <w:b/>
          <w:bCs/>
          <w:lang w:val="ka-GE"/>
        </w:rPr>
        <w:t xml:space="preserve"> პრობლემები.</w:t>
      </w:r>
    </w:p>
    <w:p w14:paraId="2E60452F" w14:textId="58727C37" w:rsidR="004D78C2" w:rsidRPr="00BF40F4" w:rsidRDefault="004D78C2" w:rsidP="00F05586">
      <w:pPr>
        <w:pStyle w:val="ListParagraph"/>
        <w:numPr>
          <w:ilvl w:val="0"/>
          <w:numId w:val="35"/>
        </w:numPr>
        <w:jc w:val="both"/>
        <w:rPr>
          <w:rFonts w:ascii="Sylfaen" w:eastAsia="Calibri" w:hAnsi="Sylfaen" w:cstheme="minorHAnsi"/>
          <w:lang w:val="ka-GE"/>
        </w:rPr>
      </w:pPr>
      <w:r w:rsidRPr="00BF40F4">
        <w:rPr>
          <w:rFonts w:ascii="Sylfaen" w:eastAsia="Calibri" w:hAnsi="Sylfaen" w:cstheme="minorHAnsi"/>
          <w:lang w:val="ka-GE"/>
        </w:rPr>
        <w:t xml:space="preserve">ადრე გაკეთებულმა განცხადებებმა </w:t>
      </w:r>
      <w:r w:rsidR="006D7F32" w:rsidRPr="00BF40F4">
        <w:rPr>
          <w:rFonts w:ascii="Sylfaen" w:eastAsia="Calibri" w:hAnsi="Sylfaen" w:cstheme="minorHAnsi"/>
          <w:lang w:val="ka-GE"/>
        </w:rPr>
        <w:t xml:space="preserve">შეიძლება </w:t>
      </w:r>
      <w:r w:rsidRPr="00BF40F4">
        <w:rPr>
          <w:rFonts w:ascii="Sylfaen" w:eastAsia="Calibri" w:hAnsi="Sylfaen" w:cstheme="minorHAnsi"/>
          <w:lang w:val="ka-GE"/>
        </w:rPr>
        <w:t>მნიშვნელოვან</w:t>
      </w:r>
      <w:r w:rsidR="009E11C7" w:rsidRPr="00BF40F4">
        <w:rPr>
          <w:rFonts w:ascii="Sylfaen" w:eastAsia="Calibri" w:hAnsi="Sylfaen" w:cstheme="minorHAnsi"/>
          <w:lang w:val="ka-GE"/>
        </w:rPr>
        <w:t>ი</w:t>
      </w:r>
      <w:r w:rsidRPr="00BF40F4">
        <w:rPr>
          <w:rFonts w:ascii="Sylfaen" w:eastAsia="Calibri" w:hAnsi="Sylfaen" w:cstheme="minorHAnsi"/>
          <w:lang w:val="ka-GE"/>
        </w:rPr>
        <w:t xml:space="preserve"> პარტნიორებ</w:t>
      </w:r>
      <w:r w:rsidR="009E11C7" w:rsidRPr="00BF40F4">
        <w:rPr>
          <w:rFonts w:ascii="Sylfaen" w:eastAsia="Calibri" w:hAnsi="Sylfaen" w:cstheme="minorHAnsi"/>
          <w:lang w:val="ka-GE"/>
        </w:rPr>
        <w:t>ის  გაკვირვება გამოიწვიოს</w:t>
      </w:r>
      <w:r w:rsidRPr="00BF40F4">
        <w:rPr>
          <w:rFonts w:ascii="Sylfaen" w:eastAsia="Calibri" w:hAnsi="Sylfaen" w:cstheme="minorHAnsi"/>
          <w:lang w:val="ka-GE"/>
        </w:rPr>
        <w:t xml:space="preserve">, რომლებიც შეიძლება არ ეთანხმებოდნენ პირველად შეფასებას. </w:t>
      </w:r>
      <w:r w:rsidR="00C17BB9" w:rsidRPr="00BF40F4">
        <w:rPr>
          <w:rFonts w:ascii="Sylfaen" w:eastAsia="Calibri" w:hAnsi="Sylfaen" w:cstheme="minorHAnsi"/>
          <w:lang w:val="ka-GE"/>
        </w:rPr>
        <w:t>რისი ალბათობაც</w:t>
      </w:r>
      <w:r w:rsidR="009E11C7" w:rsidRPr="00BF40F4">
        <w:rPr>
          <w:rFonts w:ascii="Sylfaen" w:eastAsia="Calibri" w:hAnsi="Sylfaen" w:cstheme="minorHAnsi"/>
          <w:lang w:val="ka-GE"/>
        </w:rPr>
        <w:t xml:space="preserve"> </w:t>
      </w:r>
      <w:r w:rsidRPr="00BF40F4">
        <w:rPr>
          <w:rFonts w:ascii="Sylfaen" w:eastAsia="Calibri" w:hAnsi="Sylfaen" w:cstheme="minorHAnsi"/>
          <w:lang w:val="ka-GE"/>
        </w:rPr>
        <w:t xml:space="preserve">შეიძლება შემცირდეს </w:t>
      </w:r>
      <w:r w:rsidR="00C17BB9" w:rsidRPr="00BF40F4">
        <w:rPr>
          <w:rFonts w:ascii="Sylfaen" w:eastAsia="Calibri" w:hAnsi="Sylfaen" w:cstheme="minorHAnsi"/>
          <w:lang w:val="ka-GE"/>
        </w:rPr>
        <w:t>მთავარ</w:t>
      </w:r>
      <w:r w:rsidRPr="00BF40F4">
        <w:rPr>
          <w:rFonts w:ascii="Sylfaen" w:eastAsia="Calibri" w:hAnsi="Sylfaen" w:cstheme="minorHAnsi"/>
          <w:lang w:val="ka-GE"/>
        </w:rPr>
        <w:t xml:space="preserve"> და </w:t>
      </w:r>
      <w:r w:rsidR="00C17BB9" w:rsidRPr="00BF40F4">
        <w:rPr>
          <w:rFonts w:ascii="Sylfaen" w:eastAsia="Calibri" w:hAnsi="Sylfaen" w:cstheme="minorHAnsi"/>
          <w:lang w:val="ka-GE"/>
        </w:rPr>
        <w:t>შესაძლო</w:t>
      </w:r>
      <w:r w:rsidR="009E11C7" w:rsidRPr="00BF40F4">
        <w:rPr>
          <w:rFonts w:ascii="Sylfaen" w:eastAsia="Calibri" w:hAnsi="Sylfaen" w:cstheme="minorHAnsi"/>
          <w:lang w:val="ka-GE"/>
        </w:rPr>
        <w:t xml:space="preserve">   </w:t>
      </w:r>
      <w:r w:rsidRPr="00BF40F4">
        <w:rPr>
          <w:rFonts w:ascii="Sylfaen" w:eastAsia="Calibri" w:hAnsi="Sylfaen" w:cstheme="minorHAnsi"/>
          <w:lang w:val="ka-GE"/>
        </w:rPr>
        <w:t xml:space="preserve">დაინტერესებულ მხარეებს შორის </w:t>
      </w:r>
      <w:r w:rsidR="00C17BB9" w:rsidRPr="00BF40F4">
        <w:rPr>
          <w:rFonts w:ascii="Sylfaen" w:eastAsia="Calibri" w:hAnsi="Sylfaen" w:cstheme="minorHAnsi"/>
          <w:lang w:val="ka-GE"/>
        </w:rPr>
        <w:t>გამართული</w:t>
      </w:r>
      <w:r w:rsidRPr="00BF40F4">
        <w:rPr>
          <w:rFonts w:ascii="Sylfaen" w:eastAsia="Calibri" w:hAnsi="Sylfaen" w:cstheme="minorHAnsi"/>
          <w:lang w:val="ka-GE"/>
        </w:rPr>
        <w:t xml:space="preserve">  საკომუნიკაციო სისტემებ</w:t>
      </w:r>
      <w:r w:rsidR="00C17BB9" w:rsidRPr="00BF40F4">
        <w:rPr>
          <w:rFonts w:ascii="Sylfaen" w:eastAsia="Calibri" w:hAnsi="Sylfaen" w:cstheme="minorHAnsi"/>
          <w:lang w:val="ka-GE"/>
        </w:rPr>
        <w:t>ის დანერგვით</w:t>
      </w:r>
      <w:r w:rsidRPr="00BF40F4">
        <w:rPr>
          <w:rFonts w:ascii="Sylfaen" w:eastAsia="Calibri" w:hAnsi="Sylfaen" w:cstheme="minorHAnsi"/>
          <w:color w:val="C00000"/>
          <w:lang w:val="ka-GE"/>
        </w:rPr>
        <w:t xml:space="preserve">. </w:t>
      </w:r>
      <w:r w:rsidR="00C17BB9" w:rsidRPr="00BF40F4">
        <w:rPr>
          <w:rFonts w:ascii="Sylfaen" w:eastAsia="Calibri" w:hAnsi="Sylfaen" w:cstheme="minorHAnsi"/>
          <w:color w:val="C00000"/>
          <w:lang w:val="ka-GE"/>
        </w:rPr>
        <w:t xml:space="preserve">რეკომენდებულია </w:t>
      </w:r>
      <w:r w:rsidRPr="00BF40F4">
        <w:rPr>
          <w:rFonts w:ascii="Sylfaen" w:eastAsia="Calibri" w:hAnsi="Sylfaen" w:cstheme="minorHAnsi"/>
          <w:color w:val="C00000"/>
          <w:lang w:val="ka-GE"/>
        </w:rPr>
        <w:t xml:space="preserve">ეს სისტემები შემოწმდეს </w:t>
      </w:r>
      <w:r w:rsidR="006D7F32" w:rsidRPr="00BF40F4">
        <w:rPr>
          <w:rFonts w:ascii="Sylfaen" w:eastAsia="Calibri" w:hAnsi="Sylfaen" w:cstheme="minorHAnsi"/>
          <w:color w:val="C00000"/>
          <w:lang w:val="ka-GE"/>
        </w:rPr>
        <w:t xml:space="preserve">ინფორმაციის </w:t>
      </w:r>
      <w:r w:rsidRPr="00BF40F4">
        <w:rPr>
          <w:rFonts w:ascii="Sylfaen" w:eastAsia="Calibri" w:hAnsi="Sylfaen" w:cstheme="minorHAnsi"/>
          <w:color w:val="C00000"/>
          <w:lang w:val="ka-GE"/>
        </w:rPr>
        <w:t>რუტინულ</w:t>
      </w:r>
      <w:r w:rsidR="006D7F32" w:rsidRPr="00BF40F4">
        <w:rPr>
          <w:rFonts w:ascii="Sylfaen" w:eastAsia="Calibri" w:hAnsi="Sylfaen" w:cstheme="minorHAnsi"/>
          <w:color w:val="C00000"/>
          <w:lang w:val="ka-GE"/>
        </w:rPr>
        <w:t xml:space="preserve">ი </w:t>
      </w:r>
      <w:r w:rsidRPr="00BF40F4">
        <w:rPr>
          <w:rFonts w:ascii="Sylfaen" w:eastAsia="Calibri" w:hAnsi="Sylfaen" w:cstheme="minorHAnsi"/>
          <w:color w:val="C00000"/>
          <w:lang w:val="ka-GE"/>
        </w:rPr>
        <w:t xml:space="preserve"> </w:t>
      </w:r>
      <w:r w:rsidR="006D7F32" w:rsidRPr="00BF40F4">
        <w:rPr>
          <w:rFonts w:ascii="Sylfaen" w:eastAsia="Calibri" w:hAnsi="Sylfaen" w:cstheme="minorHAnsi"/>
          <w:color w:val="C00000"/>
          <w:lang w:val="ka-GE"/>
        </w:rPr>
        <w:t xml:space="preserve">ურთიერთგაცვლის დროს </w:t>
      </w:r>
      <w:r w:rsidRPr="00BF40F4">
        <w:rPr>
          <w:rFonts w:ascii="Sylfaen" w:eastAsia="Calibri" w:hAnsi="Sylfaen" w:cstheme="minorHAnsi"/>
          <w:color w:val="C00000"/>
          <w:lang w:val="ka-GE"/>
        </w:rPr>
        <w:t>ან</w:t>
      </w:r>
      <w:r w:rsidR="006D7F32" w:rsidRPr="00BF40F4">
        <w:rPr>
          <w:rFonts w:ascii="Sylfaen" w:eastAsia="Calibri" w:hAnsi="Sylfaen" w:cstheme="minorHAnsi"/>
          <w:color w:val="C00000"/>
          <w:lang w:val="ka-GE"/>
        </w:rPr>
        <w:t xml:space="preserve"> ჩატარდეს</w:t>
      </w:r>
      <w:r w:rsidRPr="00BF40F4">
        <w:rPr>
          <w:rFonts w:ascii="Sylfaen" w:eastAsia="Calibri" w:hAnsi="Sylfaen" w:cstheme="minorHAnsi"/>
          <w:color w:val="C00000"/>
          <w:lang w:val="ka-GE"/>
        </w:rPr>
        <w:t xml:space="preserve"> </w:t>
      </w:r>
      <w:r w:rsidR="006D7F32" w:rsidRPr="00BF40F4">
        <w:rPr>
          <w:rFonts w:ascii="Sylfaen" w:eastAsia="Calibri" w:hAnsi="Sylfaen" w:cstheme="minorHAnsi"/>
          <w:color w:val="C00000"/>
          <w:lang w:val="ka-GE"/>
        </w:rPr>
        <w:t>სიმულაციური</w:t>
      </w:r>
      <w:r w:rsidRPr="00BF40F4">
        <w:rPr>
          <w:rFonts w:ascii="Sylfaen" w:eastAsia="Calibri" w:hAnsi="Sylfaen" w:cstheme="minorHAnsi"/>
          <w:color w:val="C00000"/>
          <w:lang w:val="ka-GE"/>
        </w:rPr>
        <w:t xml:space="preserve"> ვარჯიშები.</w:t>
      </w:r>
    </w:p>
    <w:p w14:paraId="3E4AE342" w14:textId="3458C6B6" w:rsidR="004D78C2" w:rsidRPr="00BF40F4" w:rsidRDefault="004D78C2" w:rsidP="00F05586">
      <w:pPr>
        <w:pStyle w:val="ListParagraph"/>
        <w:numPr>
          <w:ilvl w:val="0"/>
          <w:numId w:val="35"/>
        </w:numPr>
        <w:jc w:val="both"/>
        <w:rPr>
          <w:rFonts w:ascii="Sylfaen" w:eastAsia="Calibri" w:hAnsi="Sylfaen" w:cstheme="minorHAnsi"/>
          <w:lang w:val="ka-GE"/>
        </w:rPr>
      </w:pPr>
      <w:r w:rsidRPr="00BF40F4">
        <w:rPr>
          <w:rFonts w:ascii="Sylfaen" w:eastAsia="Calibri" w:hAnsi="Sylfaen" w:cstheme="minorHAnsi"/>
          <w:lang w:val="ka-GE"/>
        </w:rPr>
        <w:t>ხშირად, ადრეული განცხადებები  არასრულ და ზოგჯერ არასწორ ინფორმაციას ეფუძნება. აუცილებელია საჯაროდ ვაღიაროთ</w:t>
      </w:r>
      <w:r w:rsidR="006D7F32" w:rsidRPr="00BF40F4">
        <w:rPr>
          <w:rFonts w:ascii="Sylfaen" w:eastAsia="Calibri" w:hAnsi="Sylfaen" w:cstheme="minorHAnsi"/>
          <w:lang w:val="ka-GE"/>
        </w:rPr>
        <w:t>,</w:t>
      </w:r>
      <w:r w:rsidRPr="00BF40F4">
        <w:rPr>
          <w:rFonts w:ascii="Sylfaen" w:eastAsia="Calibri" w:hAnsi="Sylfaen" w:cstheme="minorHAnsi"/>
          <w:lang w:val="ka-GE"/>
        </w:rPr>
        <w:t xml:space="preserve"> </w:t>
      </w:r>
      <w:r w:rsidR="006D7F32" w:rsidRPr="00BF40F4">
        <w:rPr>
          <w:rFonts w:ascii="Sylfaen" w:eastAsia="Calibri" w:hAnsi="Sylfaen" w:cstheme="minorHAnsi"/>
          <w:lang w:val="ka-GE"/>
        </w:rPr>
        <w:t>რომ გაკეთებული განცხადება შეიძლება შეიცვალოს ახალი ინფორმაციის მიღების ან არსებული ინფორმაციის გადამოწმების შედეგად.</w:t>
      </w:r>
      <w:r w:rsidRPr="00BF40F4">
        <w:rPr>
          <w:rFonts w:ascii="Sylfaen" w:eastAsia="Calibri" w:hAnsi="Sylfaen" w:cstheme="minorHAnsi"/>
          <w:lang w:val="ka-GE"/>
        </w:rPr>
        <w:t xml:space="preserve"> </w:t>
      </w:r>
    </w:p>
    <w:p w14:paraId="59FD23E1" w14:textId="63D51BCC" w:rsidR="004D78C2" w:rsidRPr="00BF40F4" w:rsidRDefault="006D7F32" w:rsidP="00F05586">
      <w:pPr>
        <w:pStyle w:val="ListParagraph"/>
        <w:numPr>
          <w:ilvl w:val="0"/>
          <w:numId w:val="37"/>
        </w:numPr>
        <w:jc w:val="both"/>
        <w:rPr>
          <w:rFonts w:ascii="Sylfaen" w:eastAsia="Calibri" w:hAnsi="Sylfaen" w:cstheme="minorHAnsi"/>
        </w:rPr>
      </w:pPr>
      <w:r w:rsidRPr="00BF40F4">
        <w:rPr>
          <w:rFonts w:ascii="Sylfaen" w:eastAsia="Calibri" w:hAnsi="Sylfaen" w:cstheme="minorHAnsi"/>
          <w:lang w:val="ka-GE"/>
        </w:rPr>
        <w:t>განცხადების ადრე გაკეთების</w:t>
      </w:r>
      <w:r w:rsidR="004D78C2" w:rsidRPr="00BF40F4">
        <w:rPr>
          <w:rFonts w:ascii="Sylfaen" w:eastAsia="Calibri" w:hAnsi="Sylfaen" w:cstheme="minorHAnsi"/>
          <w:lang w:val="ka-GE"/>
        </w:rPr>
        <w:t xml:space="preserve"> სარგებელი აღემატება რისკებს, და ასეთი რისკები</w:t>
      </w:r>
      <w:r w:rsidRPr="00BF40F4">
        <w:rPr>
          <w:rFonts w:ascii="Sylfaen" w:eastAsia="Calibri" w:hAnsi="Sylfaen" w:cstheme="minorHAnsi"/>
          <w:lang w:val="ka-GE"/>
        </w:rPr>
        <w:t xml:space="preserve">ს არსებობის შემთხვევაშიც </w:t>
      </w:r>
      <w:r w:rsidR="004D78C2" w:rsidRPr="00BF40F4">
        <w:rPr>
          <w:rFonts w:ascii="Sylfaen" w:eastAsia="Calibri" w:hAnsi="Sylfaen" w:cstheme="minorHAnsi"/>
          <w:lang w:val="ka-GE"/>
        </w:rPr>
        <w:t xml:space="preserve">კი (მაგალითად, არასწორი ინფორმაციის მიწოდება) </w:t>
      </w:r>
      <w:r w:rsidRPr="00BF40F4">
        <w:rPr>
          <w:rFonts w:ascii="Sylfaen" w:eastAsia="Calibri" w:hAnsi="Sylfaen" w:cstheme="minorHAnsi"/>
          <w:lang w:val="ka-GE"/>
        </w:rPr>
        <w:t>შეიძლება მინიმუმამდე შემცირდეს</w:t>
      </w:r>
      <w:r w:rsidR="004D78C2" w:rsidRPr="00BF40F4">
        <w:rPr>
          <w:rFonts w:ascii="Sylfaen" w:eastAsia="Calibri" w:hAnsi="Sylfaen" w:cstheme="minorHAnsi"/>
          <w:lang w:val="ka-GE"/>
        </w:rPr>
        <w:t xml:space="preserve"> სათანადო საკომუნიკაციო გზავნილებით. </w:t>
      </w:r>
    </w:p>
    <w:p w14:paraId="5F5664D3" w14:textId="77777777" w:rsidR="004D78C2" w:rsidRPr="00BF40F4" w:rsidRDefault="004D78C2" w:rsidP="00F05586">
      <w:pPr>
        <w:contextualSpacing/>
        <w:jc w:val="both"/>
        <w:rPr>
          <w:rFonts w:ascii="Sylfaen" w:eastAsia="Calibri" w:hAnsi="Sylfaen" w:cstheme="minorHAnsi"/>
          <w:lang w:val="ka-GE"/>
        </w:rPr>
      </w:pPr>
    </w:p>
    <w:p w14:paraId="7AF2367E" w14:textId="0DD0F55E" w:rsidR="008F04DC" w:rsidRPr="00BF40F4" w:rsidRDefault="008F04DC" w:rsidP="00F05586">
      <w:pPr>
        <w:pStyle w:val="Heading4"/>
        <w:spacing w:after="160"/>
        <w:rPr>
          <w:rFonts w:ascii="Sylfaen" w:eastAsia="Calibri" w:hAnsi="Sylfaen" w:cstheme="minorHAnsi"/>
          <w:b/>
          <w:bCs/>
          <w:lang w:val="ka-GE"/>
        </w:rPr>
      </w:pPr>
      <w:bookmarkStart w:id="68" w:name="_Toc44608334"/>
      <w:r w:rsidRPr="00BF40F4">
        <w:rPr>
          <w:rFonts w:ascii="Sylfaen" w:eastAsia="Calibri" w:hAnsi="Sylfaen" w:cstheme="minorHAnsi"/>
          <w:b/>
          <w:bCs/>
          <w:highlight w:val="yellow"/>
          <w:lang w:val="ka-GE"/>
        </w:rPr>
        <w:t>2. იყავი მართალი!</w:t>
      </w:r>
      <w:bookmarkEnd w:id="68"/>
    </w:p>
    <w:p w14:paraId="46B65EB9" w14:textId="77777777" w:rsidR="008F04DC" w:rsidRPr="00BF40F4" w:rsidRDefault="008F04DC" w:rsidP="00F05586">
      <w:pPr>
        <w:pBdr>
          <w:top w:val="single" w:sz="4" w:space="0"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b/>
          <w:bCs/>
          <w:lang w:val="ka-GE"/>
        </w:rPr>
      </w:pPr>
      <w:r w:rsidRPr="00BF40F4">
        <w:rPr>
          <w:rFonts w:ascii="Sylfaen" w:eastAsia="Calibri" w:hAnsi="Sylfaen" w:cstheme="minorHAnsi"/>
          <w:b/>
          <w:bCs/>
          <w:lang w:val="ka-GE"/>
        </w:rPr>
        <w:t>გაურკვევლობის კომუნიკაცია</w:t>
      </w:r>
    </w:p>
    <w:p w14:paraId="5D5CC6AE" w14:textId="7EC0195B" w:rsidR="008F04DC" w:rsidRPr="00BF40F4" w:rsidRDefault="00A6138A" w:rsidP="00F05586">
      <w:pPr>
        <w:pBdr>
          <w:top w:val="single" w:sz="4" w:space="0" w:color="auto"/>
          <w:left w:val="single" w:sz="4" w:space="4" w:color="auto"/>
          <w:bottom w:val="single" w:sz="4" w:space="1" w:color="auto"/>
          <w:right w:val="single" w:sz="4" w:space="4" w:color="auto"/>
        </w:pBdr>
        <w:shd w:val="clear" w:color="auto" w:fill="C5E0B3" w:themeFill="accent6" w:themeFillTint="66"/>
        <w:jc w:val="both"/>
        <w:rPr>
          <w:rFonts w:ascii="Sylfaen" w:hAnsi="Sylfaen" w:cstheme="minorHAnsi"/>
          <w:lang w:val="ka-GE"/>
        </w:rPr>
      </w:pPr>
      <w:r w:rsidRPr="00BF40F4">
        <w:rPr>
          <w:rFonts w:ascii="Sylfaen" w:hAnsi="Sylfaen" w:cstheme="minorHAnsi"/>
          <w:lang w:val="ka-GE"/>
        </w:rPr>
        <w:t xml:space="preserve">მიწოდებული ინფორმაციის სიზუსტე ნდობის მოპოვების საფუძველია. ინფორმაცია უნდა მოიცავდეს იმას თუ რა არის ცნობილი, რა არ არის ცნობილი და რა კეთდება აღნიშნულ ინფორმაციული ნაპრალთან მიმართებაში. </w:t>
      </w:r>
      <w:r w:rsidR="008F04DC" w:rsidRPr="00BF40F4">
        <w:rPr>
          <w:rFonts w:ascii="Sylfaen" w:hAnsi="Sylfaen" w:cstheme="minorHAnsi"/>
          <w:lang w:val="ka-GE"/>
        </w:rPr>
        <w:t xml:space="preserve">რისკებთან დაკავშირებული გაურკვევლობის კომუნიკაცია (მაგ: დაავადების ეპიდემიოლოგიურ ფაქტებთან დაკავშირებული გაურკვევლობის, პრობლემის მასშტაბების, მთავრობის უნარის გააკონტროლოს მოვლენა, საჭირო რესურსების და შეზღუდვების შესახებ) უნდა </w:t>
      </w:r>
      <w:r w:rsidRPr="00BF40F4">
        <w:rPr>
          <w:rFonts w:ascii="Sylfaen" w:hAnsi="Sylfaen" w:cstheme="minorHAnsi"/>
          <w:lang w:val="ka-GE"/>
        </w:rPr>
        <w:t>იყოს რეალობის ამსახველი</w:t>
      </w:r>
      <w:r w:rsidR="008F04DC" w:rsidRPr="00BF40F4">
        <w:rPr>
          <w:rFonts w:ascii="Sylfaen" w:hAnsi="Sylfaen" w:cstheme="minorHAnsi"/>
          <w:lang w:val="ka-GE"/>
        </w:rPr>
        <w:t>, სპეკულაციების</w:t>
      </w:r>
      <w:r w:rsidRPr="00BF40F4">
        <w:rPr>
          <w:rFonts w:ascii="Sylfaen" w:hAnsi="Sylfaen" w:cstheme="minorHAnsi"/>
          <w:lang w:val="ka-GE"/>
        </w:rPr>
        <w:t>ა</w:t>
      </w:r>
      <w:r w:rsidR="008F04DC" w:rsidRPr="00BF40F4">
        <w:rPr>
          <w:rFonts w:ascii="Sylfaen" w:hAnsi="Sylfaen" w:cstheme="minorHAnsi"/>
          <w:lang w:val="ka-GE"/>
        </w:rPr>
        <w:t xml:space="preserve"> და ვარაუდების გარეშე.  უნდა </w:t>
      </w:r>
      <w:r w:rsidRPr="00BF40F4">
        <w:rPr>
          <w:rFonts w:ascii="Sylfaen" w:hAnsi="Sylfaen" w:cstheme="minorHAnsi"/>
          <w:lang w:val="ka-GE"/>
        </w:rPr>
        <w:t>გაჟღერდეს</w:t>
      </w:r>
      <w:r w:rsidR="008F04DC" w:rsidRPr="00BF40F4">
        <w:rPr>
          <w:rFonts w:ascii="Sylfaen" w:hAnsi="Sylfaen" w:cstheme="minorHAnsi"/>
          <w:lang w:val="ka-GE"/>
        </w:rPr>
        <w:t xml:space="preserve"> სიტუაციის ირგვლივ არსებული ფაქტები, სიტუაციის შესწავლის დონე და ასევე</w:t>
      </w:r>
      <w:r w:rsidRPr="00BF40F4">
        <w:rPr>
          <w:rFonts w:ascii="Sylfaen" w:hAnsi="Sylfaen" w:cstheme="minorHAnsi"/>
          <w:lang w:val="ka-GE"/>
        </w:rPr>
        <w:t xml:space="preserve"> აღნიშნული</w:t>
      </w:r>
      <w:r w:rsidR="008F04DC" w:rsidRPr="00BF40F4">
        <w:rPr>
          <w:rFonts w:ascii="Sylfaen" w:hAnsi="Sylfaen" w:cstheme="minorHAnsi"/>
          <w:lang w:val="ka-GE"/>
        </w:rPr>
        <w:t xml:space="preserve">  ხარვეზების აღმოსაფხვრელად ჩატარებული </w:t>
      </w:r>
      <w:r w:rsidR="00802EBA" w:rsidRPr="00BF40F4">
        <w:rPr>
          <w:rFonts w:ascii="Sylfaen" w:hAnsi="Sylfaen" w:cstheme="minorHAnsi"/>
          <w:lang w:val="ka-GE"/>
        </w:rPr>
        <w:t>სამუშაოები და საკომუნიკაციო არხები</w:t>
      </w:r>
      <w:r w:rsidR="008F04DC" w:rsidRPr="00BF40F4">
        <w:rPr>
          <w:rFonts w:ascii="Sylfaen" w:hAnsi="Sylfaen" w:cstheme="minorHAnsi"/>
          <w:lang w:val="ka-GE"/>
        </w:rPr>
        <w:t>.</w:t>
      </w:r>
    </w:p>
    <w:p w14:paraId="4A42FB65" w14:textId="128DD6E5" w:rsidR="008F04DC" w:rsidRPr="00BF40F4" w:rsidRDefault="008F04DC" w:rsidP="00F05586">
      <w:pPr>
        <w:jc w:val="both"/>
        <w:rPr>
          <w:rFonts w:ascii="Sylfaen" w:eastAsia="Calibri" w:hAnsi="Sylfaen" w:cstheme="minorHAnsi"/>
        </w:rPr>
      </w:pPr>
      <w:r w:rsidRPr="00BF40F4">
        <w:rPr>
          <w:rFonts w:ascii="Sylfaen" w:eastAsia="Calibri" w:hAnsi="Sylfaen" w:cstheme="minorHAnsi"/>
          <w:lang w:val="ka-GE"/>
        </w:rPr>
        <w:t>მთავრობის</w:t>
      </w:r>
      <w:r w:rsidRPr="00BF40F4">
        <w:rPr>
          <w:rFonts w:ascii="Sylfaen" w:eastAsia="Calibri" w:hAnsi="Sylfaen" w:cstheme="minorHAnsi"/>
        </w:rPr>
        <w:t xml:space="preserve"> წარმომადგენლების </w:t>
      </w:r>
      <w:r w:rsidRPr="00BF40F4">
        <w:rPr>
          <w:rFonts w:ascii="Sylfaen" w:eastAsia="Calibri" w:hAnsi="Sylfaen" w:cstheme="minorHAnsi"/>
          <w:lang w:val="ka-GE"/>
        </w:rPr>
        <w:t xml:space="preserve">მიერ </w:t>
      </w:r>
      <w:r w:rsidRPr="00BF40F4">
        <w:rPr>
          <w:rFonts w:ascii="Sylfaen" w:eastAsia="Calibri" w:hAnsi="Sylfaen" w:cstheme="minorHAnsi"/>
        </w:rPr>
        <w:t>საზოგადოებ</w:t>
      </w:r>
      <w:r w:rsidRPr="00BF40F4">
        <w:rPr>
          <w:rFonts w:ascii="Sylfaen" w:eastAsia="Calibri" w:hAnsi="Sylfaen" w:cstheme="minorHAnsi"/>
          <w:lang w:val="ka-GE"/>
        </w:rPr>
        <w:t xml:space="preserve">ასთან </w:t>
      </w:r>
      <w:r w:rsidRPr="00BF40F4">
        <w:rPr>
          <w:rFonts w:ascii="Sylfaen" w:eastAsia="Calibri" w:hAnsi="Sylfaen" w:cstheme="minorHAnsi"/>
        </w:rPr>
        <w:t xml:space="preserve">კომუნიკაცია უნდა შეიცავდეს მკაფიო ინფორმაციას რისკებთან, მოვლენებთან და ინტერვენციებთან დაკავშირებულ </w:t>
      </w:r>
      <w:r w:rsidRPr="00BF40F4">
        <w:rPr>
          <w:rFonts w:ascii="Sylfaen" w:eastAsia="Calibri" w:hAnsi="Sylfaen" w:cstheme="minorHAnsi"/>
        </w:rPr>
        <w:lastRenderedPageBreak/>
        <w:t>გაურკვევლობებ</w:t>
      </w:r>
      <w:r w:rsidRPr="00BF40F4">
        <w:rPr>
          <w:rFonts w:ascii="Sylfaen" w:eastAsia="Calibri" w:hAnsi="Sylfaen" w:cstheme="minorHAnsi"/>
          <w:lang w:val="ka-GE"/>
        </w:rPr>
        <w:t xml:space="preserve">ზე </w:t>
      </w:r>
      <w:r w:rsidRPr="00BF40F4">
        <w:rPr>
          <w:rFonts w:ascii="Sylfaen" w:eastAsia="Calibri" w:hAnsi="Sylfaen" w:cstheme="minorHAnsi"/>
        </w:rPr>
        <w:t>და მიუთითებდე</w:t>
      </w:r>
      <w:r w:rsidRPr="00BF40F4">
        <w:rPr>
          <w:rFonts w:ascii="Sylfaen" w:eastAsia="Calibri" w:hAnsi="Sylfaen" w:cstheme="minorHAnsi"/>
          <w:lang w:val="ka-GE"/>
        </w:rPr>
        <w:t>ს</w:t>
      </w:r>
      <w:r w:rsidRPr="00BF40F4">
        <w:rPr>
          <w:rFonts w:ascii="Sylfaen" w:eastAsia="Calibri" w:hAnsi="Sylfaen" w:cstheme="minorHAnsi"/>
        </w:rPr>
        <w:t xml:space="preserve">, რა არის ცნობილი </w:t>
      </w:r>
      <w:r w:rsidRPr="00BF40F4">
        <w:rPr>
          <w:rFonts w:ascii="Sylfaen" w:eastAsia="Calibri" w:hAnsi="Sylfaen" w:cstheme="minorHAnsi"/>
          <w:lang w:val="ka-GE"/>
        </w:rPr>
        <w:t>ან უცნობი</w:t>
      </w:r>
      <w:r w:rsidRPr="00BF40F4">
        <w:rPr>
          <w:rFonts w:ascii="Sylfaen" w:eastAsia="Calibri" w:hAnsi="Sylfaen" w:cstheme="minorHAnsi"/>
        </w:rPr>
        <w:t xml:space="preserve"> ამ დროს.</w:t>
      </w:r>
      <w:r w:rsidRPr="00BF40F4">
        <w:rPr>
          <w:rFonts w:ascii="Sylfaen" w:eastAsia="Calibri" w:hAnsi="Sylfaen" w:cstheme="minorHAnsi"/>
          <w:lang w:val="ka-GE"/>
        </w:rPr>
        <w:t xml:space="preserve"> </w:t>
      </w:r>
      <w:r w:rsidRPr="00BF40F4">
        <w:rPr>
          <w:rFonts w:ascii="Sylfaen" w:eastAsia="Calibri" w:hAnsi="Sylfaen" w:cstheme="minorHAnsi"/>
        </w:rPr>
        <w:t xml:space="preserve">ექსპერტებსა და მკვლევარებს შორის არსებობს ზოგადი შეთანხმება, რომ </w:t>
      </w:r>
      <w:r w:rsidRPr="00BF40F4">
        <w:rPr>
          <w:rFonts w:ascii="Sylfaen" w:eastAsia="Calibri" w:hAnsi="Sylfaen" w:cstheme="minorHAnsi"/>
          <w:lang w:val="ka-GE"/>
        </w:rPr>
        <w:t>მთავრობის</w:t>
      </w:r>
      <w:r w:rsidR="00171303" w:rsidRPr="00BF40F4">
        <w:rPr>
          <w:rFonts w:ascii="Sylfaen" w:eastAsia="Calibri" w:hAnsi="Sylfaen" w:cstheme="minorHAnsi"/>
          <w:lang w:val="ka-GE"/>
        </w:rPr>
        <w:t xml:space="preserve"> ურთიერთობა</w:t>
      </w:r>
      <w:r w:rsidRPr="00BF40F4">
        <w:rPr>
          <w:rFonts w:ascii="Sylfaen" w:eastAsia="Calibri" w:hAnsi="Sylfaen" w:cstheme="minorHAnsi"/>
        </w:rPr>
        <w:t xml:space="preserve"> საზოგადოებასთან  </w:t>
      </w:r>
      <w:r w:rsidRPr="00BF40F4">
        <w:rPr>
          <w:rFonts w:ascii="Sylfaen" w:eastAsia="Calibri" w:hAnsi="Sylfaen" w:cstheme="minorHAnsi"/>
          <w:lang w:val="ka-GE"/>
        </w:rPr>
        <w:t>ხდება</w:t>
      </w:r>
      <w:r w:rsidRPr="00BF40F4">
        <w:rPr>
          <w:rFonts w:ascii="Sylfaen" w:eastAsia="Calibri" w:hAnsi="Sylfaen" w:cstheme="minorHAnsi"/>
        </w:rPr>
        <w:t xml:space="preserve"> მოვლენებთან დაკავშირებული გაურკვევლობების შესახებ</w:t>
      </w:r>
      <w:r w:rsidRPr="00BF40F4">
        <w:rPr>
          <w:rFonts w:ascii="Sylfaen" w:eastAsia="Calibri" w:hAnsi="Sylfaen" w:cstheme="minorHAnsi"/>
          <w:lang w:val="ka-GE"/>
        </w:rPr>
        <w:t xml:space="preserve"> მკაფიო </w:t>
      </w:r>
      <w:r w:rsidRPr="00BF40F4">
        <w:rPr>
          <w:rFonts w:ascii="Sylfaen" w:eastAsia="Calibri" w:hAnsi="Sylfaen" w:cstheme="minorHAnsi"/>
        </w:rPr>
        <w:t>ინფორმაცი</w:t>
      </w:r>
      <w:r w:rsidRPr="00BF40F4">
        <w:rPr>
          <w:rFonts w:ascii="Sylfaen" w:eastAsia="Calibri" w:hAnsi="Sylfaen" w:cstheme="minorHAnsi"/>
          <w:lang w:val="ka-GE"/>
        </w:rPr>
        <w:t>ის მიწოდებით</w:t>
      </w:r>
      <w:r w:rsidRPr="00BF40F4">
        <w:rPr>
          <w:rFonts w:ascii="Sylfaen" w:eastAsia="Calibri" w:hAnsi="Sylfaen" w:cstheme="minorHAnsi"/>
        </w:rPr>
        <w:t xml:space="preserve">. ამასთან, მნიშვნელოვანია, მოწოდებული ინფორმაცია </w:t>
      </w:r>
      <w:r w:rsidRPr="00BF40F4">
        <w:rPr>
          <w:rFonts w:ascii="Sylfaen" w:eastAsia="Calibri" w:hAnsi="Sylfaen" w:cstheme="minorHAnsi"/>
          <w:lang w:val="ka-GE"/>
        </w:rPr>
        <w:t xml:space="preserve">იყოს </w:t>
      </w:r>
      <w:r w:rsidRPr="00BF40F4">
        <w:rPr>
          <w:rFonts w:ascii="Sylfaen" w:eastAsia="Calibri" w:hAnsi="Sylfaen" w:cstheme="minorHAnsi"/>
        </w:rPr>
        <w:t>თანმიმდევრული</w:t>
      </w:r>
      <w:r w:rsidR="00171303" w:rsidRPr="00BF40F4">
        <w:rPr>
          <w:rFonts w:ascii="Sylfaen" w:eastAsia="Calibri" w:hAnsi="Sylfaen" w:cstheme="minorHAnsi"/>
          <w:lang w:val="ka-GE"/>
        </w:rPr>
        <w:t xml:space="preserve">, </w:t>
      </w:r>
      <w:r w:rsidRPr="00BF40F4">
        <w:rPr>
          <w:rFonts w:ascii="Sylfaen" w:eastAsia="Calibri" w:hAnsi="Sylfaen" w:cstheme="minorHAnsi"/>
        </w:rPr>
        <w:t>არ</w:t>
      </w:r>
      <w:r w:rsidRPr="00BF40F4">
        <w:rPr>
          <w:rFonts w:ascii="Sylfaen" w:eastAsia="Calibri" w:hAnsi="Sylfaen" w:cstheme="minorHAnsi"/>
          <w:lang w:val="ka-GE"/>
        </w:rPr>
        <w:t xml:space="preserve">ა </w:t>
      </w:r>
      <w:r w:rsidRPr="00BF40F4">
        <w:rPr>
          <w:rFonts w:ascii="Sylfaen" w:eastAsia="Calibri" w:hAnsi="Sylfaen" w:cstheme="minorHAnsi"/>
        </w:rPr>
        <w:t>წინააღმდეგობრივი, და წარმოდგენილი</w:t>
      </w:r>
      <w:r w:rsidRPr="00BF40F4">
        <w:rPr>
          <w:rFonts w:ascii="Sylfaen" w:eastAsia="Calibri" w:hAnsi="Sylfaen" w:cstheme="minorHAnsi"/>
          <w:lang w:val="ka-GE"/>
        </w:rPr>
        <w:t xml:space="preserve"> </w:t>
      </w:r>
      <w:r w:rsidRPr="00BF40F4">
        <w:rPr>
          <w:rFonts w:ascii="Sylfaen" w:eastAsia="Calibri" w:hAnsi="Sylfaen" w:cstheme="minorHAnsi"/>
        </w:rPr>
        <w:t xml:space="preserve">ნათლად და ადვილად გასაგები ფორმით. </w:t>
      </w:r>
      <w:r w:rsidRPr="00BF40F4">
        <w:rPr>
          <w:rFonts w:ascii="Sylfaen" w:eastAsia="Calibri" w:hAnsi="Sylfaen" w:cstheme="minorHAnsi"/>
          <w:lang w:val="ka-GE"/>
        </w:rPr>
        <w:t>გაურკვევლობა</w:t>
      </w:r>
      <w:r w:rsidRPr="00BF40F4">
        <w:rPr>
          <w:rFonts w:ascii="Sylfaen" w:eastAsia="Calibri" w:hAnsi="Sylfaen" w:cstheme="minorHAnsi"/>
        </w:rPr>
        <w:t xml:space="preserve"> მონაცემებ</w:t>
      </w:r>
      <w:r w:rsidRPr="00BF40F4">
        <w:rPr>
          <w:rFonts w:ascii="Sylfaen" w:eastAsia="Calibri" w:hAnsi="Sylfaen" w:cstheme="minorHAnsi"/>
          <w:lang w:val="ka-GE"/>
        </w:rPr>
        <w:t xml:space="preserve">ისა </w:t>
      </w:r>
      <w:r w:rsidRPr="00BF40F4">
        <w:rPr>
          <w:rFonts w:ascii="Sylfaen" w:eastAsia="Calibri" w:hAnsi="Sylfaen" w:cstheme="minorHAnsi"/>
        </w:rPr>
        <w:t>და ცოდნ</w:t>
      </w:r>
      <w:r w:rsidRPr="00BF40F4">
        <w:rPr>
          <w:rFonts w:ascii="Sylfaen" w:eastAsia="Calibri" w:hAnsi="Sylfaen" w:cstheme="minorHAnsi"/>
          <w:lang w:val="ka-GE"/>
        </w:rPr>
        <w:t>ის ირგვლივ,</w:t>
      </w:r>
      <w:r w:rsidRPr="00BF40F4">
        <w:rPr>
          <w:rFonts w:ascii="Sylfaen" w:eastAsia="Calibri" w:hAnsi="Sylfaen" w:cstheme="minorHAnsi"/>
        </w:rPr>
        <w:t xml:space="preserve"> გავლენას ახდენს  ჯგუფებში და ექსპერ</w:t>
      </w:r>
      <w:r w:rsidRPr="00BF40F4">
        <w:rPr>
          <w:rFonts w:ascii="Sylfaen" w:eastAsia="Calibri" w:hAnsi="Sylfaen" w:cstheme="minorHAnsi"/>
          <w:lang w:val="ka-GE"/>
        </w:rPr>
        <w:t xml:space="preserve">ტთა და </w:t>
      </w:r>
      <w:r w:rsidRPr="00BF40F4">
        <w:rPr>
          <w:rFonts w:ascii="Sylfaen" w:eastAsia="Calibri" w:hAnsi="Sylfaen" w:cstheme="minorHAnsi"/>
        </w:rPr>
        <w:t xml:space="preserve"> პოლიტიკის / გადაწყვეტილების მიმღებთა შორის ურ</w:t>
      </w:r>
      <w:r w:rsidRPr="00BF40F4">
        <w:rPr>
          <w:rFonts w:ascii="Sylfaen" w:eastAsia="Calibri" w:hAnsi="Sylfaen" w:cstheme="minorHAnsi"/>
          <w:lang w:val="ka-GE"/>
        </w:rPr>
        <w:t>თიერთობაზე</w:t>
      </w:r>
      <w:r w:rsidRPr="00BF40F4">
        <w:rPr>
          <w:rFonts w:ascii="Sylfaen" w:eastAsia="Calibri" w:hAnsi="Sylfaen" w:cstheme="minorHAnsi"/>
        </w:rPr>
        <w:t xml:space="preserve">, </w:t>
      </w:r>
      <w:r w:rsidRPr="00BF40F4">
        <w:rPr>
          <w:rFonts w:ascii="Sylfaen" w:eastAsia="Calibri" w:hAnsi="Sylfaen" w:cstheme="minorHAnsi"/>
          <w:lang w:val="ka-GE"/>
        </w:rPr>
        <w:t>შესაბამისად,</w:t>
      </w:r>
      <w:r w:rsidRPr="00BF40F4">
        <w:rPr>
          <w:rFonts w:ascii="Sylfaen" w:eastAsia="Calibri" w:hAnsi="Sylfaen" w:cstheme="minorHAnsi"/>
        </w:rPr>
        <w:t xml:space="preserve"> გადაწყვეტილების მიღება ხდება რთული გზით.</w:t>
      </w:r>
    </w:p>
    <w:p w14:paraId="06B33DBE" w14:textId="10FB6BFF" w:rsidR="008F04DC" w:rsidRPr="00BF40F4" w:rsidRDefault="008F04DC" w:rsidP="00F05586">
      <w:pPr>
        <w:jc w:val="both"/>
        <w:rPr>
          <w:rFonts w:ascii="Sylfaen" w:eastAsia="Calibri" w:hAnsi="Sylfaen" w:cstheme="minorHAnsi"/>
          <w:lang w:val="ka-GE"/>
        </w:rPr>
      </w:pPr>
      <w:r w:rsidRPr="00BF40F4">
        <w:rPr>
          <w:rFonts w:ascii="Sylfaen" w:eastAsia="Calibri" w:hAnsi="Sylfaen" w:cstheme="minorHAnsi"/>
          <w:lang w:val="ka-GE"/>
        </w:rPr>
        <w:t xml:space="preserve">მთავრობის/პასუხისმგებელი მხარის მიერ ინფორმციის </w:t>
      </w:r>
      <w:r w:rsidR="00171303" w:rsidRPr="00BF40F4">
        <w:rPr>
          <w:rFonts w:ascii="Sylfaen" w:eastAsia="Calibri" w:hAnsi="Sylfaen" w:cstheme="minorHAnsi"/>
          <w:lang w:val="ka-GE"/>
        </w:rPr>
        <w:t>არმიწოდება</w:t>
      </w:r>
      <w:r w:rsidRPr="00BF40F4">
        <w:rPr>
          <w:rFonts w:ascii="Sylfaen" w:eastAsia="Calibri" w:hAnsi="Sylfaen" w:cstheme="minorHAnsi"/>
          <w:lang w:val="ka-GE"/>
        </w:rPr>
        <w:t>,</w:t>
      </w:r>
      <w:r w:rsidRPr="00BF40F4">
        <w:rPr>
          <w:rFonts w:ascii="Sylfaen" w:eastAsia="Calibri" w:hAnsi="Sylfaen" w:cstheme="minorHAnsi"/>
        </w:rPr>
        <w:t xml:space="preserve"> </w:t>
      </w:r>
      <w:r w:rsidRPr="00BF40F4">
        <w:rPr>
          <w:rFonts w:ascii="Sylfaen" w:eastAsia="Calibri" w:hAnsi="Sylfaen" w:cstheme="minorHAnsi"/>
          <w:lang w:val="ka-GE"/>
        </w:rPr>
        <w:t xml:space="preserve">ან </w:t>
      </w:r>
      <w:r w:rsidRPr="00BF40F4">
        <w:rPr>
          <w:rFonts w:ascii="Sylfaen" w:eastAsia="Calibri" w:hAnsi="Sylfaen" w:cstheme="minorHAnsi"/>
        </w:rPr>
        <w:t>წინააღმდეგობრივი და არათანმიმდევრული ინფორმაცი</w:t>
      </w:r>
      <w:r w:rsidRPr="00BF40F4">
        <w:rPr>
          <w:rFonts w:ascii="Sylfaen" w:eastAsia="Calibri" w:hAnsi="Sylfaen" w:cstheme="minorHAnsi"/>
          <w:lang w:val="ka-GE"/>
        </w:rPr>
        <w:t>ის მიწოდება</w:t>
      </w:r>
      <w:r w:rsidRPr="00BF40F4">
        <w:rPr>
          <w:rFonts w:ascii="Sylfaen" w:eastAsia="Calibri" w:hAnsi="Sylfaen" w:cstheme="minorHAnsi"/>
        </w:rPr>
        <w:t xml:space="preserve"> იწვევს გაურკვევლობას</w:t>
      </w:r>
      <w:r w:rsidRPr="00BF40F4">
        <w:rPr>
          <w:rFonts w:ascii="Sylfaen" w:eastAsia="Calibri" w:hAnsi="Sylfaen" w:cstheme="minorHAnsi"/>
          <w:lang w:val="ka-GE"/>
        </w:rPr>
        <w:t xml:space="preserve"> </w:t>
      </w:r>
      <w:r w:rsidRPr="00BF40F4">
        <w:rPr>
          <w:rFonts w:ascii="Sylfaen" w:eastAsia="Calibri" w:hAnsi="Sylfaen" w:cstheme="minorHAnsi"/>
        </w:rPr>
        <w:t xml:space="preserve">სამედიცინო </w:t>
      </w:r>
      <w:r w:rsidRPr="00BF40F4">
        <w:rPr>
          <w:rFonts w:ascii="Sylfaen" w:eastAsia="Calibri" w:hAnsi="Sylfaen" w:cstheme="minorHAnsi"/>
          <w:lang w:val="ka-GE"/>
        </w:rPr>
        <w:t xml:space="preserve">პერსონალსა </w:t>
      </w:r>
      <w:r w:rsidRPr="00BF40F4">
        <w:rPr>
          <w:rFonts w:ascii="Sylfaen" w:eastAsia="Calibri" w:hAnsi="Sylfaen" w:cstheme="minorHAnsi"/>
        </w:rPr>
        <w:t xml:space="preserve">და პოლიტიკის შემქმნელთა </w:t>
      </w:r>
      <w:r w:rsidRPr="00BF40F4">
        <w:rPr>
          <w:rFonts w:ascii="Sylfaen" w:eastAsia="Calibri" w:hAnsi="Sylfaen" w:cstheme="minorHAnsi"/>
          <w:lang w:val="ka-GE"/>
        </w:rPr>
        <w:t>შორის და ასევე,</w:t>
      </w:r>
      <w:r w:rsidRPr="00BF40F4">
        <w:rPr>
          <w:rFonts w:ascii="Sylfaen" w:eastAsia="Calibri" w:hAnsi="Sylfaen" w:cstheme="minorHAnsi"/>
        </w:rPr>
        <w:t xml:space="preserve"> </w:t>
      </w:r>
      <w:r w:rsidRPr="00BF40F4">
        <w:rPr>
          <w:rFonts w:ascii="Sylfaen" w:eastAsia="Calibri" w:hAnsi="Sylfaen" w:cstheme="minorHAnsi"/>
          <w:lang w:val="ka-GE"/>
        </w:rPr>
        <w:t xml:space="preserve">გაურკვევლობებს </w:t>
      </w:r>
      <w:r w:rsidRPr="00BF40F4">
        <w:rPr>
          <w:rFonts w:ascii="Sylfaen" w:eastAsia="Calibri" w:hAnsi="Sylfaen" w:cstheme="minorHAnsi"/>
        </w:rPr>
        <w:t>საზოგადოებასთან კომუნიკაციის შესახებ გადაწყვეტილების მიღებისას.</w:t>
      </w:r>
      <w:r w:rsidRPr="00BF40F4">
        <w:rPr>
          <w:rFonts w:ascii="Sylfaen" w:eastAsia="Calibri" w:hAnsi="Sylfaen" w:cstheme="minorHAnsi"/>
          <w:lang w:val="ka-GE"/>
        </w:rPr>
        <w:t xml:space="preserve">  აღნიშნული აუცილებლად უნდა იქნეს გათვალისიწნებული ზოგად პოპულაციასთან, რისკის ქვეშ მყოფ ან მოწყვლად ჯგუფებთან და დაინტერესებულ მხარეებთან კომუნიკაციის დროს. </w:t>
      </w:r>
      <w:r w:rsidRPr="00BF40F4">
        <w:rPr>
          <w:rFonts w:ascii="Sylfaen" w:eastAsia="Calibri" w:hAnsi="Sylfaen" w:cstheme="minorHAnsi"/>
          <w:highlight w:val="yellow"/>
        </w:rPr>
        <w:t xml:space="preserve">როდესაც </w:t>
      </w:r>
      <w:r w:rsidRPr="00BF40F4">
        <w:rPr>
          <w:rFonts w:ascii="Sylfaen" w:eastAsia="Calibri" w:hAnsi="Sylfaen" w:cstheme="minorHAnsi"/>
          <w:highlight w:val="yellow"/>
          <w:lang w:val="ka-GE"/>
        </w:rPr>
        <w:t>პასუხისმგებელი მხარე</w:t>
      </w:r>
      <w:r w:rsidRPr="00BF40F4">
        <w:rPr>
          <w:rFonts w:ascii="Sylfaen" w:eastAsia="Calibri" w:hAnsi="Sylfaen" w:cstheme="minorHAnsi"/>
          <w:highlight w:val="yellow"/>
        </w:rPr>
        <w:t xml:space="preserve"> გვაწვდის ინფორმაციას გაურკვევლობის შესახებ, ეს ზოგადად ასოცირდება სასურველ შედეგებთან, მაგრამ გასათვალისწინებელია გარკვეული არასასურველი შედეგების შესაძლებლობა</w:t>
      </w:r>
      <w:r w:rsidRPr="00BF40F4">
        <w:rPr>
          <w:rFonts w:ascii="Sylfaen" w:eastAsia="Calibri" w:hAnsi="Sylfaen" w:cstheme="minorHAnsi"/>
          <w:highlight w:val="yellow"/>
          <w:lang w:val="ka-GE"/>
        </w:rPr>
        <w:t>ც</w:t>
      </w:r>
      <w:r w:rsidRPr="00BF40F4">
        <w:rPr>
          <w:rFonts w:ascii="Sylfaen" w:eastAsia="Calibri" w:hAnsi="Sylfaen" w:cstheme="minorHAnsi"/>
        </w:rPr>
        <w:t xml:space="preserve">. </w:t>
      </w:r>
      <w:r w:rsidRPr="00BF40F4">
        <w:rPr>
          <w:rFonts w:ascii="Sylfaen" w:eastAsia="Calibri" w:hAnsi="Sylfaen" w:cstheme="minorHAnsi"/>
          <w:lang w:val="ka-GE"/>
        </w:rPr>
        <w:t xml:space="preserve">საზოგადოების მიერ რისკების ალბათობასთან დაკავშირებული ინფორმაცი ხშირად არასწორად აღიქმება. </w:t>
      </w:r>
      <w:r w:rsidRPr="00BF40F4">
        <w:rPr>
          <w:rFonts w:ascii="Sylfaen" w:eastAsia="Calibri" w:hAnsi="Sylfaen" w:cstheme="minorHAnsi"/>
          <w:highlight w:val="yellow"/>
          <w:lang w:val="ka-GE"/>
        </w:rPr>
        <w:t xml:space="preserve">აღნიშნული </w:t>
      </w:r>
      <w:r w:rsidRPr="00BF40F4">
        <w:rPr>
          <w:rFonts w:ascii="Sylfaen" w:eastAsia="Calibri" w:hAnsi="Sylfaen" w:cstheme="minorHAnsi"/>
          <w:highlight w:val="yellow"/>
        </w:rPr>
        <w:t>ასევე ეხება ექსპერტებს</w:t>
      </w:r>
      <w:r w:rsidRPr="00BF40F4">
        <w:rPr>
          <w:rFonts w:ascii="Sylfaen" w:eastAsia="Calibri" w:hAnsi="Sylfaen" w:cstheme="minorHAnsi"/>
          <w:highlight w:val="yellow"/>
          <w:lang w:val="ka-GE"/>
        </w:rPr>
        <w:t>აც</w:t>
      </w:r>
      <w:r w:rsidRPr="00BF40F4">
        <w:rPr>
          <w:rFonts w:ascii="Sylfaen" w:eastAsia="Calibri" w:hAnsi="Sylfaen" w:cstheme="minorHAnsi"/>
          <w:highlight w:val="yellow"/>
        </w:rPr>
        <w:t>.</w:t>
      </w:r>
    </w:p>
    <w:p w14:paraId="255452A7" w14:textId="2E504E9D" w:rsidR="008F04DC" w:rsidRPr="00BF40F4" w:rsidRDefault="008F04DC" w:rsidP="00F05586">
      <w:pPr>
        <w:jc w:val="both"/>
        <w:rPr>
          <w:rFonts w:ascii="Sylfaen" w:eastAsia="Calibri" w:hAnsi="Sylfaen" w:cstheme="minorHAnsi"/>
          <w:lang w:val="ka-GE"/>
        </w:rPr>
      </w:pPr>
      <w:r w:rsidRPr="00BF40F4">
        <w:rPr>
          <w:rFonts w:ascii="Sylfaen" w:eastAsia="Calibri" w:hAnsi="Sylfaen" w:cstheme="minorHAnsi"/>
        </w:rPr>
        <w:t xml:space="preserve">მასმედიის </w:t>
      </w:r>
      <w:r w:rsidRPr="00BF40F4">
        <w:rPr>
          <w:rFonts w:ascii="Sylfaen" w:eastAsia="Calibri" w:hAnsi="Sylfaen" w:cstheme="minorHAnsi"/>
          <w:lang w:val="ka-GE"/>
        </w:rPr>
        <w:t xml:space="preserve">მიერ მოვლენის </w:t>
      </w:r>
      <w:r w:rsidRPr="00BF40F4">
        <w:rPr>
          <w:rFonts w:ascii="Sylfaen" w:eastAsia="Calibri" w:hAnsi="Sylfaen" w:cstheme="minorHAnsi"/>
        </w:rPr>
        <w:t>გაშუქება</w:t>
      </w:r>
      <w:r w:rsidRPr="00BF40F4">
        <w:rPr>
          <w:rFonts w:ascii="Sylfaen" w:eastAsia="Calibri" w:hAnsi="Sylfaen" w:cstheme="minorHAnsi"/>
          <w:lang w:val="ka-GE"/>
        </w:rPr>
        <w:t xml:space="preserve">, </w:t>
      </w:r>
      <w:r w:rsidRPr="00BF40F4">
        <w:rPr>
          <w:rFonts w:ascii="Sylfaen" w:eastAsia="Calibri" w:hAnsi="Sylfaen" w:cstheme="minorHAnsi"/>
        </w:rPr>
        <w:t xml:space="preserve"> რომელიც ხაზს უსვამს სწრაფად ცვალებად, წინააღმდეგობრივ და კონფლიქტურ ინფორმაციას, განსაკუთრებით კი იმას, რ</w:t>
      </w:r>
      <w:r w:rsidRPr="00BF40F4">
        <w:rPr>
          <w:rFonts w:ascii="Sylfaen" w:eastAsia="Calibri" w:hAnsi="Sylfaen" w:cstheme="minorHAnsi"/>
          <w:lang w:val="ka-GE"/>
        </w:rPr>
        <w:t>ომელიც</w:t>
      </w:r>
      <w:r w:rsidRPr="00BF40F4">
        <w:rPr>
          <w:rFonts w:ascii="Sylfaen" w:eastAsia="Calibri" w:hAnsi="Sylfaen" w:cstheme="minorHAnsi"/>
        </w:rPr>
        <w:t xml:space="preserve"> განსხვავდება </w:t>
      </w:r>
      <w:r w:rsidRPr="00BF40F4">
        <w:rPr>
          <w:rFonts w:ascii="Sylfaen" w:eastAsia="Calibri" w:hAnsi="Sylfaen" w:cstheme="minorHAnsi"/>
          <w:lang w:val="ka-GE"/>
        </w:rPr>
        <w:t>მთავრობის</w:t>
      </w:r>
      <w:r w:rsidRPr="00BF40F4">
        <w:rPr>
          <w:rFonts w:ascii="Sylfaen" w:eastAsia="Calibri" w:hAnsi="Sylfaen" w:cstheme="minorHAnsi"/>
        </w:rPr>
        <w:t xml:space="preserve"> ოფიციალური ინფორმაციისგან, ზრდის საზოგადოებაში გაურკვევლობას, რა</w:t>
      </w:r>
      <w:r w:rsidRPr="00BF40F4">
        <w:rPr>
          <w:rFonts w:ascii="Sylfaen" w:eastAsia="Calibri" w:hAnsi="Sylfaen" w:cstheme="minorHAnsi"/>
          <w:lang w:val="ka-GE"/>
        </w:rPr>
        <w:t>მა</w:t>
      </w:r>
      <w:r w:rsidRPr="00BF40F4">
        <w:rPr>
          <w:rFonts w:ascii="Sylfaen" w:eastAsia="Calibri" w:hAnsi="Sylfaen" w:cstheme="minorHAnsi"/>
        </w:rPr>
        <w:t xml:space="preserve">ც, თავის მხრივ, შეიძლება გამოიწვიოს  არასასურველი შედეგი, მაგალითად ნდობის </w:t>
      </w:r>
      <w:r w:rsidRPr="00BF40F4">
        <w:rPr>
          <w:rFonts w:ascii="Sylfaen" w:eastAsia="Calibri" w:hAnsi="Sylfaen" w:cstheme="minorHAnsi"/>
          <w:lang w:val="ka-GE"/>
        </w:rPr>
        <w:t>ნაკლებობა მ</w:t>
      </w:r>
      <w:r w:rsidR="00171303" w:rsidRPr="00BF40F4">
        <w:rPr>
          <w:rFonts w:ascii="Sylfaen" w:eastAsia="Calibri" w:hAnsi="Sylfaen" w:cstheme="minorHAnsi"/>
          <w:lang w:val="ka-GE"/>
        </w:rPr>
        <w:t>თ</w:t>
      </w:r>
      <w:r w:rsidRPr="00BF40F4">
        <w:rPr>
          <w:rFonts w:ascii="Sylfaen" w:eastAsia="Calibri" w:hAnsi="Sylfaen" w:cstheme="minorHAnsi"/>
          <w:lang w:val="ka-GE"/>
        </w:rPr>
        <w:t>ავრობისადმი</w:t>
      </w:r>
      <w:r w:rsidRPr="00BF40F4">
        <w:rPr>
          <w:rFonts w:ascii="Sylfaen" w:eastAsia="Calibri" w:hAnsi="Sylfaen" w:cstheme="minorHAnsi"/>
        </w:rPr>
        <w:t xml:space="preserve"> </w:t>
      </w:r>
      <w:r w:rsidRPr="00BF40F4">
        <w:rPr>
          <w:rFonts w:ascii="Sylfaen" w:eastAsia="Calibri" w:hAnsi="Sylfaen" w:cstheme="minorHAnsi"/>
          <w:lang w:val="ka-GE"/>
        </w:rPr>
        <w:t>და მათი რეკომენდაციებისადმი.</w:t>
      </w:r>
    </w:p>
    <w:p w14:paraId="1D38445A" w14:textId="77777777" w:rsidR="008F04DC" w:rsidRPr="00BF40F4" w:rsidRDefault="008F04DC" w:rsidP="00F05586">
      <w:pPr>
        <w:contextualSpacing/>
        <w:jc w:val="both"/>
        <w:rPr>
          <w:rFonts w:ascii="Sylfaen" w:eastAsia="Calibri" w:hAnsi="Sylfaen" w:cstheme="minorHAnsi"/>
          <w:lang w:val="ka-GE"/>
        </w:rPr>
      </w:pPr>
    </w:p>
    <w:p w14:paraId="12A2F15D" w14:textId="77777777" w:rsidR="008F04DC" w:rsidRPr="00BF40F4" w:rsidRDefault="008F04DC" w:rsidP="00F05586">
      <w:pPr>
        <w:contextualSpacing/>
        <w:jc w:val="both"/>
        <w:rPr>
          <w:rFonts w:ascii="Sylfaen" w:eastAsia="Calibri" w:hAnsi="Sylfaen" w:cstheme="minorHAnsi"/>
          <w:lang w:val="ka-GE"/>
        </w:rPr>
      </w:pPr>
    </w:p>
    <w:p w14:paraId="02CF16C0" w14:textId="50B0A04F" w:rsidR="00922DAB" w:rsidRPr="00BF40F4" w:rsidRDefault="00922DAB"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
          <w:lang w:val="ka-GE"/>
        </w:rPr>
      </w:pPr>
      <w:bookmarkStart w:id="69" w:name="_Toc44608335"/>
      <w:r w:rsidRPr="00BF40F4">
        <w:rPr>
          <w:rFonts w:ascii="Sylfaen" w:eastAsia="Calibri" w:hAnsi="Sylfaen" w:cstheme="minorHAnsi"/>
          <w:b/>
          <w:lang w:val="ka-GE"/>
        </w:rPr>
        <w:t>იყავი სანდო!</w:t>
      </w:r>
      <w:bookmarkEnd w:id="69"/>
    </w:p>
    <w:p w14:paraId="760F93CF" w14:textId="77777777" w:rsidR="002C5FA8" w:rsidRPr="00BF40F4" w:rsidRDefault="004D78C2" w:rsidP="00F05586">
      <w:pPr>
        <w:pBdr>
          <w:top w:val="single" w:sz="4" w:space="1" w:color="auto"/>
          <w:left w:val="single" w:sz="4" w:space="4" w:color="auto"/>
          <w:bottom w:val="single" w:sz="4" w:space="1" w:color="auto"/>
          <w:right w:val="single" w:sz="4" w:space="4" w:color="auto"/>
        </w:pBdr>
        <w:shd w:val="clear" w:color="auto" w:fill="C5E0B3" w:themeFill="accent6" w:themeFillTint="66"/>
        <w:contextualSpacing/>
        <w:jc w:val="both"/>
        <w:rPr>
          <w:rFonts w:ascii="Sylfaen" w:eastAsia="Calibri" w:hAnsi="Sylfaen" w:cstheme="minorHAnsi"/>
          <w:lang w:val="ka-GE"/>
        </w:rPr>
      </w:pPr>
      <w:r w:rsidRPr="00BF40F4">
        <w:rPr>
          <w:rFonts w:ascii="Sylfaen" w:eastAsia="Calibri" w:hAnsi="Sylfaen" w:cstheme="minorHAnsi"/>
          <w:b/>
          <w:lang w:val="ka-GE"/>
        </w:rPr>
        <w:t>ნდობა</w:t>
      </w:r>
      <w:r w:rsidRPr="00BF40F4">
        <w:rPr>
          <w:rFonts w:ascii="Sylfaen" w:eastAsia="Calibri" w:hAnsi="Sylfaen" w:cstheme="minorHAnsi"/>
          <w:lang w:val="ka-GE"/>
        </w:rPr>
        <w:t>:</w:t>
      </w:r>
      <w:r w:rsidR="002C5FA8" w:rsidRPr="00BF40F4">
        <w:rPr>
          <w:rFonts w:ascii="Sylfaen" w:eastAsia="Calibri" w:hAnsi="Sylfaen" w:cstheme="minorHAnsi"/>
          <w:lang w:val="ka-GE"/>
        </w:rPr>
        <w:t xml:space="preserve"> </w:t>
      </w:r>
    </w:p>
    <w:p w14:paraId="20BBEA51" w14:textId="54779F48" w:rsidR="002C5FA8" w:rsidRPr="00BF40F4" w:rsidRDefault="00C43B43" w:rsidP="00F05586">
      <w:pPr>
        <w:pBdr>
          <w:top w:val="single" w:sz="4" w:space="1" w:color="auto"/>
          <w:left w:val="single" w:sz="4" w:space="4" w:color="auto"/>
          <w:bottom w:val="single" w:sz="4" w:space="1" w:color="auto"/>
          <w:right w:val="single" w:sz="4" w:space="4" w:color="auto"/>
        </w:pBdr>
        <w:shd w:val="clear" w:color="auto" w:fill="C5E0B3" w:themeFill="accent6" w:themeFillTint="66"/>
        <w:contextualSpacing/>
        <w:jc w:val="both"/>
        <w:rPr>
          <w:rFonts w:ascii="Sylfaen" w:hAnsi="Sylfaen" w:cstheme="minorHAnsi"/>
          <w:lang w:val="ka-GE"/>
        </w:rPr>
      </w:pPr>
      <w:r w:rsidRPr="00BF40F4">
        <w:rPr>
          <w:rFonts w:ascii="Sylfaen" w:hAnsi="Sylfaen" w:cstheme="minorHAnsi"/>
          <w:lang w:val="ka-GE"/>
        </w:rPr>
        <w:t xml:space="preserve">კრიზისულ სიტუაციებში ნდობის შექმნა და შენარჩუნება რისკების კომუნიკაციის </w:t>
      </w:r>
      <w:r w:rsidRPr="00BF40F4">
        <w:rPr>
          <w:rFonts w:ascii="Sylfaen" w:hAnsi="Sylfaen" w:cstheme="minorHAnsi"/>
          <w:color w:val="FF0000"/>
          <w:lang w:val="ka-GE"/>
        </w:rPr>
        <w:t xml:space="preserve">საფუძველთა საფუძველია. </w:t>
      </w:r>
      <w:r w:rsidRPr="00BF40F4">
        <w:rPr>
          <w:rFonts w:ascii="Sylfaen" w:hAnsi="Sylfaen" w:cstheme="minorHAnsi"/>
          <w:lang w:val="ka-GE"/>
        </w:rPr>
        <w:t xml:space="preserve">კრიზისული სიტუაციები ემოციებისა და გაურკვევლობის პერიოდებია, როდესაც ადამიანები მიმართავენ წყაროს რომელსაც </w:t>
      </w:r>
      <w:r w:rsidR="002C5FA8" w:rsidRPr="00BF40F4">
        <w:rPr>
          <w:rFonts w:ascii="Sylfaen" w:hAnsi="Sylfaen" w:cstheme="minorHAnsi"/>
          <w:lang w:val="ka-GE"/>
        </w:rPr>
        <w:t xml:space="preserve">ყველაზე მეტად </w:t>
      </w:r>
      <w:r w:rsidRPr="00BF40F4">
        <w:rPr>
          <w:rFonts w:ascii="Sylfaen" w:hAnsi="Sylfaen" w:cstheme="minorHAnsi"/>
          <w:lang w:val="ka-GE"/>
        </w:rPr>
        <w:t>ენდობიან</w:t>
      </w:r>
      <w:r w:rsidR="002C5FA8" w:rsidRPr="00BF40F4">
        <w:rPr>
          <w:rFonts w:ascii="Sylfaen" w:hAnsi="Sylfaen" w:cstheme="minorHAnsi"/>
          <w:lang w:val="ka-GE"/>
        </w:rPr>
        <w:t xml:space="preserve">. ეს შეიძლება იყვნენ ადამიანები ვინც მათ უყვართ,  </w:t>
      </w:r>
      <w:r w:rsidRPr="00BF40F4">
        <w:rPr>
          <w:rFonts w:ascii="Sylfaen" w:hAnsi="Sylfaen" w:cstheme="minorHAnsi"/>
          <w:lang w:val="ka-GE"/>
        </w:rPr>
        <w:t>ადამიანები და ექსპერტები, რომელთაც პატივს სცემ</w:t>
      </w:r>
      <w:r w:rsidR="002C5FA8" w:rsidRPr="00BF40F4">
        <w:rPr>
          <w:rFonts w:ascii="Sylfaen" w:hAnsi="Sylfaen" w:cstheme="minorHAnsi"/>
          <w:lang w:val="ka-GE"/>
        </w:rPr>
        <w:t>ენ</w:t>
      </w:r>
      <w:r w:rsidRPr="00BF40F4">
        <w:rPr>
          <w:rFonts w:ascii="Sylfaen" w:hAnsi="Sylfaen" w:cstheme="minorHAnsi"/>
          <w:lang w:val="ka-GE"/>
        </w:rPr>
        <w:t xml:space="preserve">, ადამიანებს, რომლებმაც </w:t>
      </w:r>
      <w:r w:rsidR="002C5FA8" w:rsidRPr="00BF40F4">
        <w:rPr>
          <w:rFonts w:ascii="Sylfaen" w:hAnsi="Sylfaen" w:cstheme="minorHAnsi"/>
          <w:lang w:val="ka-GE"/>
        </w:rPr>
        <w:t xml:space="preserve">მათი წინა გამოცდილებით ან </w:t>
      </w:r>
      <w:r w:rsidRPr="00BF40F4">
        <w:rPr>
          <w:rFonts w:ascii="Sylfaen" w:hAnsi="Sylfaen" w:cstheme="minorHAnsi"/>
          <w:lang w:val="ka-GE"/>
        </w:rPr>
        <w:t xml:space="preserve">თავიანთ </w:t>
      </w:r>
      <w:r w:rsidR="00216FB9" w:rsidRPr="00BF40F4">
        <w:rPr>
          <w:rFonts w:ascii="Sylfaen" w:hAnsi="Sylfaen" w:cstheme="minorHAnsi"/>
          <w:lang w:val="ka-GE"/>
        </w:rPr>
        <w:t>სფეროში</w:t>
      </w:r>
      <w:r w:rsidRPr="00BF40F4">
        <w:rPr>
          <w:rFonts w:ascii="Sylfaen" w:hAnsi="Sylfaen" w:cstheme="minorHAnsi"/>
          <w:lang w:val="ka-GE"/>
        </w:rPr>
        <w:t xml:space="preserve"> დაამტკიცეს, რომ  </w:t>
      </w:r>
      <w:r w:rsidR="002C5FA8" w:rsidRPr="00BF40F4">
        <w:rPr>
          <w:rFonts w:ascii="Sylfaen" w:hAnsi="Sylfaen" w:cstheme="minorHAnsi"/>
          <w:lang w:val="ka-GE"/>
        </w:rPr>
        <w:t>„შეუძლიათ კარგის გაკეთება“.</w:t>
      </w:r>
    </w:p>
    <w:p w14:paraId="2C9B75AC" w14:textId="77777777" w:rsidR="002C5FA8" w:rsidRPr="00BF40F4" w:rsidRDefault="002C5FA8" w:rsidP="00F05586">
      <w:pPr>
        <w:pBdr>
          <w:top w:val="single" w:sz="4" w:space="1" w:color="auto"/>
          <w:left w:val="single" w:sz="4" w:space="4" w:color="auto"/>
          <w:bottom w:val="single" w:sz="4" w:space="1" w:color="auto"/>
          <w:right w:val="single" w:sz="4" w:space="4" w:color="auto"/>
        </w:pBdr>
        <w:shd w:val="clear" w:color="auto" w:fill="C5E0B3" w:themeFill="accent6" w:themeFillTint="66"/>
        <w:contextualSpacing/>
        <w:jc w:val="both"/>
        <w:rPr>
          <w:rFonts w:ascii="Sylfaen" w:hAnsi="Sylfaen" w:cstheme="minorHAnsi"/>
          <w:lang w:val="ka-GE"/>
        </w:rPr>
      </w:pPr>
    </w:p>
    <w:p w14:paraId="6B30A51E" w14:textId="6418F5D2" w:rsidR="00C43B43" w:rsidRPr="00BF40F4" w:rsidRDefault="002C5FA8" w:rsidP="00F05586">
      <w:pPr>
        <w:pBdr>
          <w:top w:val="single" w:sz="4" w:space="1" w:color="auto"/>
          <w:left w:val="single" w:sz="4" w:space="4" w:color="auto"/>
          <w:bottom w:val="single" w:sz="4" w:space="1" w:color="auto"/>
          <w:right w:val="single" w:sz="4" w:space="4" w:color="auto"/>
        </w:pBdr>
        <w:shd w:val="clear" w:color="auto" w:fill="C5E0B3" w:themeFill="accent6" w:themeFillTint="66"/>
        <w:contextualSpacing/>
        <w:jc w:val="both"/>
        <w:rPr>
          <w:rFonts w:ascii="Sylfaen" w:eastAsia="Calibri" w:hAnsi="Sylfaen" w:cstheme="minorHAnsi"/>
        </w:rPr>
      </w:pPr>
      <w:r w:rsidRPr="00BF40F4">
        <w:rPr>
          <w:rFonts w:ascii="Sylfaen" w:hAnsi="Sylfaen" w:cstheme="minorHAnsi"/>
          <w:lang w:val="ka-GE"/>
        </w:rPr>
        <w:t xml:space="preserve">კრიტიკულად </w:t>
      </w:r>
      <w:r w:rsidR="00C43B43" w:rsidRPr="00BF40F4">
        <w:rPr>
          <w:rFonts w:ascii="Sylfaen" w:hAnsi="Sylfaen" w:cstheme="minorHAnsi"/>
          <w:lang w:val="ka-GE"/>
        </w:rPr>
        <w:t>მნიშვნელოვანია აღინიშნოს, რომ დაკარგული ნდობის აღდგენა ძალიან რთულია.</w:t>
      </w:r>
    </w:p>
    <w:p w14:paraId="5446BDDB" w14:textId="77777777" w:rsidR="004D78C2" w:rsidRPr="00BF40F4" w:rsidRDefault="004D78C2" w:rsidP="00F05586">
      <w:pPr>
        <w:contextualSpacing/>
        <w:jc w:val="both"/>
        <w:rPr>
          <w:rFonts w:ascii="Sylfaen" w:eastAsia="Calibri" w:hAnsi="Sylfaen" w:cstheme="minorHAnsi"/>
        </w:rPr>
      </w:pPr>
    </w:p>
    <w:p w14:paraId="2C5645A4" w14:textId="2E8055B7" w:rsidR="004D78C2" w:rsidRPr="00BF40F4" w:rsidRDefault="006D7F32" w:rsidP="00F05586">
      <w:pPr>
        <w:contextualSpacing/>
        <w:jc w:val="both"/>
        <w:rPr>
          <w:rFonts w:ascii="Sylfaen" w:eastAsia="Calibri" w:hAnsi="Sylfaen" w:cstheme="minorHAnsi"/>
        </w:rPr>
      </w:pPr>
      <w:r w:rsidRPr="00BF40F4">
        <w:rPr>
          <w:rFonts w:ascii="Sylfaen" w:eastAsia="Calibri" w:hAnsi="Sylfaen" w:cstheme="minorHAnsi"/>
          <w:lang w:val="ka-GE"/>
        </w:rPr>
        <w:t>რისკის</w:t>
      </w:r>
      <w:r w:rsidR="004D78C2" w:rsidRPr="00BF40F4">
        <w:rPr>
          <w:rFonts w:ascii="Sylfaen" w:eastAsia="Calibri" w:hAnsi="Sylfaen" w:cstheme="minorHAnsi"/>
          <w:lang w:val="ka-GE"/>
        </w:rPr>
        <w:t xml:space="preserve"> კომუნიკაციის მთავარი მიზანია საზოგადოებასთან კომუნიკაცია ისე, რომ მოხდეს ნდობის შექმნა, შენარჩუნება</w:t>
      </w:r>
      <w:r w:rsidR="007D0CF3" w:rsidRPr="00BF40F4">
        <w:rPr>
          <w:rFonts w:ascii="Sylfaen" w:eastAsia="Calibri" w:hAnsi="Sylfaen" w:cstheme="minorHAnsi"/>
          <w:lang w:val="ka-GE"/>
        </w:rPr>
        <w:t>,</w:t>
      </w:r>
      <w:r w:rsidR="004D78C2" w:rsidRPr="00BF40F4">
        <w:rPr>
          <w:rFonts w:ascii="Sylfaen" w:eastAsia="Calibri" w:hAnsi="Sylfaen" w:cstheme="minorHAnsi"/>
          <w:lang w:val="ka-GE"/>
        </w:rPr>
        <w:t xml:space="preserve"> ან აღდგენა</w:t>
      </w:r>
      <w:r w:rsidR="009B396D" w:rsidRPr="00BF40F4">
        <w:rPr>
          <w:rFonts w:ascii="Sylfaen" w:eastAsia="Calibri" w:hAnsi="Sylfaen" w:cstheme="minorHAnsi"/>
          <w:lang w:val="ka-GE"/>
        </w:rPr>
        <w:t>. აღნიშნული მნიშვნელოვანია</w:t>
      </w:r>
      <w:r w:rsidR="002C5FA8" w:rsidRPr="00BF40F4">
        <w:rPr>
          <w:rFonts w:ascii="Sylfaen" w:eastAsia="Calibri" w:hAnsi="Sylfaen" w:cstheme="minorHAnsi"/>
          <w:lang w:val="ka-GE"/>
        </w:rPr>
        <w:t xml:space="preserve"> </w:t>
      </w:r>
      <w:r w:rsidR="009B396D" w:rsidRPr="00BF40F4">
        <w:rPr>
          <w:rFonts w:ascii="Sylfaen" w:eastAsia="Calibri" w:hAnsi="Sylfaen" w:cstheme="minorHAnsi"/>
          <w:lang w:val="ka-GE"/>
        </w:rPr>
        <w:t xml:space="preserve">ნებისმიერი </w:t>
      </w:r>
      <w:r w:rsidR="004D78C2" w:rsidRPr="00BF40F4">
        <w:rPr>
          <w:rFonts w:ascii="Sylfaen" w:eastAsia="Calibri" w:hAnsi="Sylfaen" w:cstheme="minorHAnsi"/>
          <w:lang w:val="ka-GE"/>
        </w:rPr>
        <w:t>კულტურ</w:t>
      </w:r>
      <w:r w:rsidR="002C5FA8" w:rsidRPr="00BF40F4">
        <w:rPr>
          <w:rFonts w:ascii="Sylfaen" w:eastAsia="Calibri" w:hAnsi="Sylfaen" w:cstheme="minorHAnsi"/>
          <w:lang w:val="ka-GE"/>
        </w:rPr>
        <w:t>ი</w:t>
      </w:r>
      <w:r w:rsidR="004D78C2" w:rsidRPr="00BF40F4">
        <w:rPr>
          <w:rFonts w:ascii="Sylfaen" w:eastAsia="Calibri" w:hAnsi="Sylfaen" w:cstheme="minorHAnsi"/>
          <w:lang w:val="ka-GE"/>
        </w:rPr>
        <w:t>ს, პოლიტიკურ სისტემებ</w:t>
      </w:r>
      <w:r w:rsidR="009B396D" w:rsidRPr="00BF40F4">
        <w:rPr>
          <w:rFonts w:ascii="Sylfaen" w:eastAsia="Calibri" w:hAnsi="Sylfaen" w:cstheme="minorHAnsi"/>
          <w:lang w:val="ka-GE"/>
        </w:rPr>
        <w:t>ისა</w:t>
      </w:r>
      <w:r w:rsidR="004D78C2" w:rsidRPr="00BF40F4">
        <w:rPr>
          <w:rFonts w:ascii="Sylfaen" w:eastAsia="Calibri" w:hAnsi="Sylfaen" w:cstheme="minorHAnsi"/>
          <w:lang w:val="ka-GE"/>
        </w:rPr>
        <w:t xml:space="preserve"> და </w:t>
      </w:r>
      <w:r w:rsidR="009B396D" w:rsidRPr="00BF40F4">
        <w:rPr>
          <w:rFonts w:ascii="Sylfaen" w:eastAsia="Calibri" w:hAnsi="Sylfaen" w:cstheme="minorHAnsi"/>
          <w:lang w:val="ka-GE"/>
        </w:rPr>
        <w:t xml:space="preserve">ქვეყნის </w:t>
      </w:r>
      <w:r w:rsidR="004D78C2" w:rsidRPr="00BF40F4">
        <w:rPr>
          <w:rFonts w:ascii="Sylfaen" w:eastAsia="Calibri" w:hAnsi="Sylfaen" w:cstheme="minorHAnsi"/>
          <w:lang w:val="ka-GE"/>
        </w:rPr>
        <w:t>განვითარების დონ</w:t>
      </w:r>
      <w:r w:rsidR="009B396D" w:rsidRPr="00BF40F4">
        <w:rPr>
          <w:rFonts w:ascii="Sylfaen" w:eastAsia="Calibri" w:hAnsi="Sylfaen" w:cstheme="minorHAnsi"/>
          <w:lang w:val="ka-GE"/>
        </w:rPr>
        <w:t xml:space="preserve">ის პირობებშიც. </w:t>
      </w:r>
    </w:p>
    <w:p w14:paraId="04BA5DC1" w14:textId="0B5D4F7F" w:rsidR="004D78C2" w:rsidRPr="00BF40F4" w:rsidRDefault="004D78C2" w:rsidP="00F05586">
      <w:pPr>
        <w:pStyle w:val="ListParagraph"/>
        <w:numPr>
          <w:ilvl w:val="0"/>
          <w:numId w:val="38"/>
        </w:numPr>
        <w:jc w:val="both"/>
        <w:rPr>
          <w:rFonts w:ascii="Sylfaen" w:eastAsia="Calibri" w:hAnsi="Sylfaen" w:cstheme="minorHAnsi"/>
        </w:rPr>
      </w:pPr>
      <w:r w:rsidRPr="00BF40F4">
        <w:rPr>
          <w:rFonts w:ascii="Sylfaen" w:eastAsia="Calibri" w:hAnsi="Sylfaen" w:cstheme="minorHAnsi"/>
          <w:lang w:val="ka-GE"/>
        </w:rPr>
        <w:lastRenderedPageBreak/>
        <w:t>ს</w:t>
      </w:r>
      <w:r w:rsidRPr="00BF40F4">
        <w:rPr>
          <w:rFonts w:ascii="Sylfaen" w:eastAsia="Calibri" w:hAnsi="Sylfaen" w:cstheme="minorHAnsi"/>
        </w:rPr>
        <w:t>აზოგადოების ნდობის დაკარგვის შედეგები შეიძლება მძიმე იყოს ჯანმრთელობის, ეკონომიკისა და პოლიტიკ</w:t>
      </w:r>
      <w:r w:rsidR="009B396D" w:rsidRPr="00BF40F4">
        <w:rPr>
          <w:rFonts w:ascii="Sylfaen" w:eastAsia="Calibri" w:hAnsi="Sylfaen" w:cstheme="minorHAnsi"/>
          <w:lang w:val="ka-GE"/>
        </w:rPr>
        <w:t>ური თვალსაზრისით</w:t>
      </w:r>
      <w:r w:rsidRPr="00BF40F4">
        <w:rPr>
          <w:rFonts w:ascii="Sylfaen" w:eastAsia="Calibri" w:hAnsi="Sylfaen" w:cstheme="minorHAnsi"/>
        </w:rPr>
        <w:t xml:space="preserve">. მრავალრიცხოვანი კვლევა და საზოგადოებრივი ჯანმრთელობის შესახებ ცნობილი მაგალითი </w:t>
      </w:r>
      <w:r w:rsidR="007D0CF3" w:rsidRPr="00BF40F4">
        <w:rPr>
          <w:rFonts w:ascii="Sylfaen" w:eastAsia="Calibri" w:hAnsi="Sylfaen" w:cstheme="minorHAnsi"/>
          <w:lang w:val="ka-GE"/>
        </w:rPr>
        <w:t xml:space="preserve">ადასტურებს </w:t>
      </w:r>
      <w:r w:rsidRPr="00BF40F4">
        <w:rPr>
          <w:rFonts w:ascii="Sylfaen" w:eastAsia="Calibri" w:hAnsi="Sylfaen" w:cstheme="minorHAnsi"/>
        </w:rPr>
        <w:t>ჰიპოთეზას, რომ რაც უფრო ნაკლები</w:t>
      </w:r>
      <w:r w:rsidRPr="00BF40F4">
        <w:rPr>
          <w:rFonts w:ascii="Sylfaen" w:eastAsia="Calibri" w:hAnsi="Sylfaen" w:cstheme="minorHAnsi"/>
          <w:lang w:val="ka-GE"/>
        </w:rPr>
        <w:t>ა ნდობის მქონე ადამიანთა რიცხვი,</w:t>
      </w:r>
      <w:r w:rsidRPr="00BF40F4">
        <w:rPr>
          <w:rFonts w:ascii="Sylfaen" w:eastAsia="Calibri" w:hAnsi="Sylfaen" w:cstheme="minorHAnsi"/>
        </w:rPr>
        <w:t xml:space="preserve"> მით მ</w:t>
      </w:r>
      <w:r w:rsidRPr="00BF40F4">
        <w:rPr>
          <w:rFonts w:ascii="Sylfaen" w:eastAsia="Calibri" w:hAnsi="Sylfaen" w:cstheme="minorHAnsi"/>
          <w:lang w:val="ka-GE"/>
        </w:rPr>
        <w:t xml:space="preserve">აღალია </w:t>
      </w:r>
      <w:r w:rsidRPr="00BF40F4">
        <w:rPr>
          <w:rFonts w:ascii="Sylfaen" w:eastAsia="Calibri" w:hAnsi="Sylfaen" w:cstheme="minorHAnsi"/>
        </w:rPr>
        <w:t>საზოგადოება</w:t>
      </w:r>
      <w:r w:rsidRPr="00BF40F4">
        <w:rPr>
          <w:rFonts w:ascii="Sylfaen" w:eastAsia="Calibri" w:hAnsi="Sylfaen" w:cstheme="minorHAnsi"/>
          <w:lang w:val="ka-GE"/>
        </w:rPr>
        <w:t>ში შიში</w:t>
      </w:r>
      <w:r w:rsidRPr="00BF40F4">
        <w:rPr>
          <w:rFonts w:ascii="Sylfaen" w:eastAsia="Calibri" w:hAnsi="Sylfaen" w:cstheme="minorHAnsi"/>
        </w:rPr>
        <w:t xml:space="preserve"> და ნაკლებად სავარაუდოა, რომ </w:t>
      </w:r>
      <w:r w:rsidRPr="00BF40F4">
        <w:rPr>
          <w:rFonts w:ascii="Sylfaen" w:eastAsia="Calibri" w:hAnsi="Sylfaen" w:cstheme="minorHAnsi"/>
          <w:lang w:val="ka-GE"/>
        </w:rPr>
        <w:t xml:space="preserve">ადამიანები შეასრულებენ </w:t>
      </w:r>
      <w:r w:rsidR="009B396D" w:rsidRPr="00BF40F4">
        <w:rPr>
          <w:rFonts w:ascii="Sylfaen" w:eastAsia="Calibri" w:hAnsi="Sylfaen" w:cstheme="minorHAnsi"/>
          <w:lang w:val="ka-GE"/>
        </w:rPr>
        <w:t>რისკის</w:t>
      </w:r>
      <w:r w:rsidRPr="00BF40F4">
        <w:rPr>
          <w:rFonts w:ascii="Sylfaen" w:eastAsia="Calibri" w:hAnsi="Sylfaen" w:cstheme="minorHAnsi"/>
          <w:lang w:val="ka-GE"/>
        </w:rPr>
        <w:t xml:space="preserve"> მართვისთვის</w:t>
      </w:r>
      <w:r w:rsidR="007D0CF3" w:rsidRPr="00BF40F4">
        <w:rPr>
          <w:rFonts w:ascii="Sylfaen" w:eastAsia="Calibri" w:hAnsi="Sylfaen" w:cstheme="minorHAnsi"/>
          <w:lang w:val="ka-GE"/>
        </w:rPr>
        <w:t xml:space="preserve"> </w:t>
      </w:r>
      <w:r w:rsidRPr="00BF40F4">
        <w:rPr>
          <w:rFonts w:ascii="Sylfaen" w:eastAsia="Calibri" w:hAnsi="Sylfaen" w:cstheme="minorHAnsi"/>
        </w:rPr>
        <w:t>ქცევის შეცვლის ინსტრუქციებს</w:t>
      </w:r>
      <w:r w:rsidRPr="00BF40F4">
        <w:rPr>
          <w:rFonts w:ascii="Sylfaen" w:eastAsia="Calibri" w:hAnsi="Sylfaen" w:cstheme="minorHAnsi"/>
          <w:lang w:val="ka-GE"/>
        </w:rPr>
        <w:t>.</w:t>
      </w:r>
    </w:p>
    <w:p w14:paraId="7CAB58ED" w14:textId="15BF6C98" w:rsidR="004D78C2" w:rsidRPr="00BF40F4" w:rsidRDefault="009B396D" w:rsidP="00F05586">
      <w:pPr>
        <w:pStyle w:val="ListParagraph"/>
        <w:numPr>
          <w:ilvl w:val="0"/>
          <w:numId w:val="38"/>
        </w:numPr>
        <w:jc w:val="both"/>
        <w:rPr>
          <w:rFonts w:ascii="Sylfaen" w:eastAsia="Calibri" w:hAnsi="Sylfaen" w:cstheme="minorHAnsi"/>
        </w:rPr>
      </w:pPr>
      <w:r w:rsidRPr="00BF40F4">
        <w:rPr>
          <w:rFonts w:ascii="Sylfaen" w:eastAsia="Calibri" w:hAnsi="Sylfaen" w:cstheme="minorHAnsi"/>
          <w:lang w:val="ka-GE"/>
        </w:rPr>
        <w:t>მთავრობამ/რეაგირებაზე პასუხისმგებელმა მხარემ</w:t>
      </w:r>
      <w:r w:rsidR="004D78C2" w:rsidRPr="00BF40F4">
        <w:rPr>
          <w:rFonts w:ascii="Sylfaen" w:eastAsia="Calibri" w:hAnsi="Sylfaen" w:cstheme="minorHAnsi"/>
        </w:rPr>
        <w:t xml:space="preserve"> უნდა მიაღწიოს ამ მიზანს, მაგრამ </w:t>
      </w:r>
      <w:r w:rsidR="007D0CF3" w:rsidRPr="00BF40F4">
        <w:rPr>
          <w:rFonts w:ascii="Sylfaen" w:eastAsia="Calibri" w:hAnsi="Sylfaen" w:cstheme="minorHAnsi"/>
          <w:lang w:val="ka-GE"/>
        </w:rPr>
        <w:t>ნდობის შემქ</w:t>
      </w:r>
      <w:r w:rsidR="00E042C7" w:rsidRPr="00BF40F4">
        <w:rPr>
          <w:rFonts w:ascii="Sylfaen" w:eastAsia="Calibri" w:hAnsi="Sylfaen" w:cstheme="minorHAnsi"/>
          <w:lang w:val="ka-GE"/>
        </w:rPr>
        <w:t>მ</w:t>
      </w:r>
      <w:r w:rsidR="007D0CF3" w:rsidRPr="00BF40F4">
        <w:rPr>
          <w:rFonts w:ascii="Sylfaen" w:eastAsia="Calibri" w:hAnsi="Sylfaen" w:cstheme="minorHAnsi"/>
          <w:lang w:val="ka-GE"/>
        </w:rPr>
        <w:t xml:space="preserve">ნელი </w:t>
      </w:r>
      <w:r w:rsidR="007D0CF3" w:rsidRPr="00BF40F4">
        <w:rPr>
          <w:rFonts w:ascii="Sylfaen" w:eastAsia="Calibri" w:hAnsi="Sylfaen" w:cstheme="minorHAnsi"/>
        </w:rPr>
        <w:t xml:space="preserve">კონკრეტული </w:t>
      </w:r>
      <w:r w:rsidR="007D0CF3" w:rsidRPr="00BF40F4">
        <w:rPr>
          <w:rFonts w:ascii="Sylfaen" w:eastAsia="Calibri" w:hAnsi="Sylfaen" w:cstheme="minorHAnsi"/>
          <w:lang w:val="ka-GE"/>
        </w:rPr>
        <w:t xml:space="preserve">ღონისძიებებისთვის </w:t>
      </w:r>
      <w:r w:rsidRPr="00BF40F4">
        <w:rPr>
          <w:rFonts w:ascii="Sylfaen" w:eastAsia="Calibri" w:hAnsi="Sylfaen" w:cstheme="minorHAnsi"/>
          <w:lang w:val="ka-GE"/>
        </w:rPr>
        <w:t>მხარდაჭერის მოპოვება</w:t>
      </w:r>
      <w:r w:rsidR="007D0CF3" w:rsidRPr="00BF40F4">
        <w:rPr>
          <w:rFonts w:ascii="Sylfaen" w:eastAsia="Calibri" w:hAnsi="Sylfaen" w:cstheme="minorHAnsi"/>
          <w:lang w:val="ka-GE"/>
        </w:rPr>
        <w:t>,</w:t>
      </w:r>
      <w:r w:rsidR="004D78C2" w:rsidRPr="00BF40F4">
        <w:rPr>
          <w:rFonts w:ascii="Sylfaen" w:eastAsia="Calibri" w:hAnsi="Sylfaen" w:cstheme="minorHAnsi"/>
        </w:rPr>
        <w:t xml:space="preserve"> მრავალი პრაქტიკული ბარიერის წინაშე დგება.</w:t>
      </w:r>
    </w:p>
    <w:p w14:paraId="38CDB35C" w14:textId="2A080A7B" w:rsidR="004D78C2" w:rsidRPr="00BF40F4" w:rsidRDefault="004D78C2" w:rsidP="00F05586">
      <w:pPr>
        <w:pStyle w:val="ListParagraph"/>
        <w:numPr>
          <w:ilvl w:val="0"/>
          <w:numId w:val="42"/>
        </w:numPr>
        <w:jc w:val="both"/>
        <w:rPr>
          <w:rFonts w:ascii="Sylfaen" w:eastAsia="Calibri" w:hAnsi="Sylfaen" w:cstheme="minorHAnsi"/>
        </w:rPr>
      </w:pPr>
      <w:r w:rsidRPr="00BF40F4">
        <w:rPr>
          <w:rFonts w:ascii="Sylfaen" w:eastAsia="Calibri" w:hAnsi="Sylfaen" w:cstheme="minorHAnsi"/>
        </w:rPr>
        <w:t>ეს იმიტომ ხდება, რომ ნდობის აღდგენის</w:t>
      </w:r>
      <w:r w:rsidRPr="00BF40F4">
        <w:rPr>
          <w:rFonts w:ascii="Sylfaen" w:eastAsia="Calibri" w:hAnsi="Sylfaen" w:cstheme="minorHAnsi"/>
          <w:lang w:val="ka-GE"/>
        </w:rPr>
        <w:t>კენ მიმართული</w:t>
      </w:r>
      <w:r w:rsidRPr="00BF40F4">
        <w:rPr>
          <w:rFonts w:ascii="Sylfaen" w:eastAsia="Calibri" w:hAnsi="Sylfaen" w:cstheme="minorHAnsi"/>
        </w:rPr>
        <w:t xml:space="preserve"> ზომები ხშირად ანტი-ინტუიციურია (მაგალითად, გაურკვევლობის აღიარება</w:t>
      </w:r>
      <w:r w:rsidR="007D0CF3" w:rsidRPr="00BF40F4">
        <w:rPr>
          <w:rFonts w:ascii="Sylfaen" w:eastAsia="Calibri" w:hAnsi="Sylfaen" w:cstheme="minorHAnsi"/>
          <w:lang w:val="ka-GE"/>
        </w:rPr>
        <w:t>,</w:t>
      </w:r>
      <w:r w:rsidRPr="00BF40F4">
        <w:rPr>
          <w:rFonts w:ascii="Sylfaen" w:eastAsia="Calibri" w:hAnsi="Sylfaen" w:cstheme="minorHAnsi"/>
        </w:rPr>
        <w:t xml:space="preserve"> ან გადაჭარბებული დარწმუნების თავიდან აცილება). </w:t>
      </w:r>
    </w:p>
    <w:p w14:paraId="4666A40B" w14:textId="6A0E32E7" w:rsidR="004D78C2" w:rsidRPr="00BF40F4" w:rsidRDefault="004D78C2" w:rsidP="00F05586">
      <w:pPr>
        <w:pStyle w:val="ListParagraph"/>
        <w:numPr>
          <w:ilvl w:val="0"/>
          <w:numId w:val="42"/>
        </w:numPr>
        <w:jc w:val="both"/>
        <w:rPr>
          <w:rFonts w:ascii="Sylfaen" w:eastAsia="Calibri" w:hAnsi="Sylfaen" w:cstheme="minorHAnsi"/>
        </w:rPr>
      </w:pPr>
      <w:r w:rsidRPr="00BF40F4">
        <w:rPr>
          <w:rFonts w:ascii="Sylfaen" w:eastAsia="Calibri" w:hAnsi="Sylfaen" w:cstheme="minorHAnsi"/>
        </w:rPr>
        <w:t xml:space="preserve">შესაბამისად, გადამწყვეტი მნიშვნელობა ენიჭება კომუნიკატორებსა და </w:t>
      </w:r>
      <w:r w:rsidRPr="00BF40F4">
        <w:rPr>
          <w:rFonts w:ascii="Sylfaen" w:eastAsia="Calibri" w:hAnsi="Sylfaen" w:cstheme="minorHAnsi"/>
          <w:lang w:val="ka-GE"/>
        </w:rPr>
        <w:t>პოლიტიკის შემქნელებს</w:t>
      </w:r>
      <w:r w:rsidRPr="00BF40F4">
        <w:rPr>
          <w:rFonts w:ascii="Sylfaen" w:eastAsia="Calibri" w:hAnsi="Sylfaen" w:cstheme="minorHAnsi"/>
        </w:rPr>
        <w:t xml:space="preserve"> შორის</w:t>
      </w:r>
      <w:r w:rsidR="007D0CF3" w:rsidRPr="00BF40F4">
        <w:rPr>
          <w:rFonts w:ascii="Sylfaen" w:eastAsia="Calibri" w:hAnsi="Sylfaen" w:cstheme="minorHAnsi"/>
          <w:lang w:val="ka-GE"/>
        </w:rPr>
        <w:t xml:space="preserve"> </w:t>
      </w:r>
      <w:r w:rsidR="007D0CF3" w:rsidRPr="00BF40F4">
        <w:rPr>
          <w:rFonts w:ascii="Sylfaen" w:eastAsia="Calibri" w:hAnsi="Sylfaen" w:cstheme="minorHAnsi"/>
        </w:rPr>
        <w:t>შიდა ნდობას</w:t>
      </w:r>
      <w:r w:rsidRPr="00BF40F4">
        <w:rPr>
          <w:rFonts w:ascii="Sylfaen" w:eastAsia="Calibri" w:hAnsi="Sylfaen" w:cstheme="minorHAnsi"/>
        </w:rPr>
        <w:t>. ასევე მნიშვნელოვანია ნდობა</w:t>
      </w:r>
      <w:r w:rsidR="007D0CF3" w:rsidRPr="00BF40F4">
        <w:rPr>
          <w:rFonts w:ascii="Sylfaen" w:eastAsia="Calibri" w:hAnsi="Sylfaen" w:cstheme="minorHAnsi"/>
          <w:lang w:val="ka-GE"/>
        </w:rPr>
        <w:t xml:space="preserve"> </w:t>
      </w:r>
      <w:r w:rsidRPr="00BF40F4">
        <w:rPr>
          <w:rFonts w:ascii="Sylfaen" w:eastAsia="Calibri" w:hAnsi="Sylfaen" w:cstheme="minorHAnsi"/>
        </w:rPr>
        <w:t xml:space="preserve">კომუნიკატორებსა და </w:t>
      </w:r>
      <w:r w:rsidR="009B396D" w:rsidRPr="00BF40F4">
        <w:rPr>
          <w:rFonts w:ascii="Sylfaen" w:eastAsia="Calibri" w:hAnsi="Sylfaen" w:cstheme="minorHAnsi"/>
          <w:lang w:val="ka-GE"/>
        </w:rPr>
        <w:t xml:space="preserve">რისკებზე </w:t>
      </w:r>
      <w:r w:rsidRPr="00BF40F4">
        <w:rPr>
          <w:rFonts w:ascii="Sylfaen" w:eastAsia="Calibri" w:hAnsi="Sylfaen" w:cstheme="minorHAnsi"/>
          <w:lang w:val="ka-GE"/>
        </w:rPr>
        <w:t>რეაგირების ტექნიკურ პერსონალს შორის,</w:t>
      </w:r>
      <w:r w:rsidRPr="00BF40F4">
        <w:rPr>
          <w:rFonts w:ascii="Sylfaen" w:eastAsia="Calibri" w:hAnsi="Sylfaen" w:cstheme="minorHAnsi"/>
        </w:rPr>
        <w:t xml:space="preserve"> რომლებიც შესაძლოა ვერ ხედავ</w:t>
      </w:r>
      <w:r w:rsidRPr="00BF40F4">
        <w:rPr>
          <w:rFonts w:ascii="Sylfaen" w:eastAsia="Calibri" w:hAnsi="Sylfaen" w:cstheme="minorHAnsi"/>
          <w:lang w:val="ka-GE"/>
        </w:rPr>
        <w:t>დნ</w:t>
      </w:r>
      <w:r w:rsidRPr="00BF40F4">
        <w:rPr>
          <w:rFonts w:ascii="Sylfaen" w:eastAsia="Calibri" w:hAnsi="Sylfaen" w:cstheme="minorHAnsi"/>
        </w:rPr>
        <w:t>ენ საზოგადოებასთან კომუნიკაციის საჭიროებას</w:t>
      </w:r>
      <w:r w:rsidRPr="00BF40F4">
        <w:rPr>
          <w:rFonts w:ascii="Sylfaen" w:eastAsia="Calibri" w:hAnsi="Sylfaen" w:cstheme="minorHAnsi"/>
          <w:lang w:val="ka-GE"/>
        </w:rPr>
        <w:t>.</w:t>
      </w:r>
      <w:r w:rsidRPr="00BF40F4">
        <w:rPr>
          <w:rFonts w:ascii="Sylfaen" w:eastAsia="Calibri" w:hAnsi="Sylfaen" w:cstheme="minorHAnsi"/>
        </w:rPr>
        <w:t xml:space="preserve"> განსაკუთრებით</w:t>
      </w:r>
      <w:r w:rsidRPr="00BF40F4">
        <w:rPr>
          <w:rFonts w:ascii="Sylfaen" w:eastAsia="Calibri" w:hAnsi="Sylfaen" w:cstheme="minorHAnsi"/>
          <w:lang w:val="ka-GE"/>
        </w:rPr>
        <w:t>,</w:t>
      </w:r>
      <w:r w:rsidRPr="00BF40F4">
        <w:rPr>
          <w:rFonts w:ascii="Sylfaen" w:eastAsia="Calibri" w:hAnsi="Sylfaen" w:cstheme="minorHAnsi"/>
        </w:rPr>
        <w:t xml:space="preserve"> თუ ეს </w:t>
      </w:r>
      <w:r w:rsidRPr="00BF40F4">
        <w:rPr>
          <w:rFonts w:ascii="Sylfaen" w:eastAsia="Calibri" w:hAnsi="Sylfaen" w:cstheme="minorHAnsi"/>
          <w:lang w:val="ka-GE"/>
        </w:rPr>
        <w:t>უკავშირდება მათ მოცდენას</w:t>
      </w:r>
      <w:r w:rsidRPr="00BF40F4">
        <w:rPr>
          <w:rFonts w:ascii="Sylfaen" w:eastAsia="Calibri" w:hAnsi="Sylfaen" w:cstheme="minorHAnsi"/>
        </w:rPr>
        <w:t xml:space="preserve"> სხვა დავალებებისგან</w:t>
      </w:r>
      <w:r w:rsidRPr="00BF40F4">
        <w:rPr>
          <w:rFonts w:ascii="Sylfaen" w:eastAsia="Calibri" w:hAnsi="Sylfaen" w:cstheme="minorHAnsi"/>
          <w:lang w:val="ka-GE"/>
        </w:rPr>
        <w:t xml:space="preserve">/საქმიანობისაგან. </w:t>
      </w:r>
      <w:r w:rsidRPr="00BF40F4">
        <w:rPr>
          <w:rFonts w:ascii="Sylfaen" w:eastAsia="Calibri" w:hAnsi="Sylfaen" w:cstheme="minorHAnsi"/>
        </w:rPr>
        <w:t xml:space="preserve">ამ შიდა ურთიერთობას - კომუნიკატორებს, ტექნიკურ </w:t>
      </w:r>
      <w:r w:rsidRPr="00BF40F4">
        <w:rPr>
          <w:rFonts w:ascii="Sylfaen" w:eastAsia="Calibri" w:hAnsi="Sylfaen" w:cstheme="minorHAnsi"/>
          <w:lang w:val="ka-GE"/>
        </w:rPr>
        <w:t>პ</w:t>
      </w:r>
      <w:r w:rsidRPr="00BF40F4">
        <w:rPr>
          <w:rFonts w:ascii="Sylfaen" w:eastAsia="Calibri" w:hAnsi="Sylfaen" w:cstheme="minorHAnsi"/>
        </w:rPr>
        <w:t>ერსონალსა და გადაწყვეტილების მიმღებებს შორის - ზოგჯერ "ნდობის სამკუთხედს" უწოდებენ.</w:t>
      </w:r>
    </w:p>
    <w:p w14:paraId="6AB008BE" w14:textId="46300C35" w:rsidR="004D78C2" w:rsidRPr="00BF40F4" w:rsidRDefault="004D78C2" w:rsidP="00F05586">
      <w:pPr>
        <w:pStyle w:val="ListParagraph"/>
        <w:numPr>
          <w:ilvl w:val="0"/>
          <w:numId w:val="43"/>
        </w:numPr>
        <w:jc w:val="both"/>
        <w:rPr>
          <w:rFonts w:ascii="Sylfaen" w:eastAsia="Calibri" w:hAnsi="Sylfaen" w:cstheme="minorHAnsi"/>
        </w:rPr>
      </w:pPr>
      <w:r w:rsidRPr="00BF40F4">
        <w:rPr>
          <w:rFonts w:ascii="Sylfaen" w:eastAsia="Calibri" w:hAnsi="Sylfaen" w:cstheme="minorHAnsi"/>
        </w:rPr>
        <w:t>მნიშვნელოვანია, ნდობის სამკუთხედი ჩამოყალიბდეს საჭირებ</w:t>
      </w:r>
      <w:r w:rsidRPr="00BF40F4">
        <w:rPr>
          <w:rFonts w:ascii="Sylfaen" w:eastAsia="Calibri" w:hAnsi="Sylfaen" w:cstheme="minorHAnsi"/>
          <w:lang w:val="ka-GE"/>
        </w:rPr>
        <w:t xml:space="preserve">ოებების </w:t>
      </w:r>
      <w:r w:rsidRPr="00BF40F4">
        <w:rPr>
          <w:rFonts w:ascii="Sylfaen" w:eastAsia="Calibri" w:hAnsi="Sylfaen" w:cstheme="minorHAnsi"/>
        </w:rPr>
        <w:t>გამოვლენამდე.</w:t>
      </w:r>
      <w:r w:rsidR="00E042C7" w:rsidRPr="00BF40F4">
        <w:rPr>
          <w:rFonts w:ascii="Sylfaen" w:eastAsia="Calibri" w:hAnsi="Sylfaen" w:cstheme="minorHAnsi"/>
          <w:lang w:val="ka-GE"/>
        </w:rPr>
        <w:t xml:space="preserve"> შემდგომში </w:t>
      </w:r>
      <w:r w:rsidRPr="00BF40F4">
        <w:rPr>
          <w:rFonts w:ascii="Sylfaen" w:eastAsia="Calibri" w:hAnsi="Sylfaen" w:cstheme="minorHAnsi"/>
        </w:rPr>
        <w:t xml:space="preserve">ეს შეიძლება გართულდეს, რამდენადაც, დაინტერესებულ მხარეებს, რომლებიც  წარმოდგენილია სხვადასხვა </w:t>
      </w:r>
      <w:r w:rsidR="00732A79" w:rsidRPr="00BF40F4">
        <w:rPr>
          <w:rFonts w:ascii="Sylfaen" w:eastAsia="Calibri" w:hAnsi="Sylfaen" w:cstheme="minorHAnsi"/>
          <w:lang w:val="ka-GE"/>
        </w:rPr>
        <w:t>უწყებებით</w:t>
      </w:r>
      <w:r w:rsidRPr="00BF40F4">
        <w:rPr>
          <w:rFonts w:ascii="Sylfaen" w:eastAsia="Calibri" w:hAnsi="Sylfaen" w:cstheme="minorHAnsi"/>
        </w:rPr>
        <w:t>, შე</w:t>
      </w:r>
      <w:r w:rsidRPr="00BF40F4">
        <w:rPr>
          <w:rFonts w:ascii="Sylfaen" w:eastAsia="Calibri" w:hAnsi="Sylfaen" w:cstheme="minorHAnsi"/>
          <w:lang w:val="ka-GE"/>
        </w:rPr>
        <w:t>საძლოა</w:t>
      </w:r>
      <w:r w:rsidRPr="00BF40F4">
        <w:rPr>
          <w:rFonts w:ascii="Sylfaen" w:eastAsia="Calibri" w:hAnsi="Sylfaen" w:cstheme="minorHAnsi"/>
        </w:rPr>
        <w:t xml:space="preserve">  ინტერესთა კონფლიქტი ჰქონდეთ</w:t>
      </w:r>
      <w:r w:rsidRPr="00BF40F4">
        <w:rPr>
          <w:rFonts w:ascii="Sylfaen" w:eastAsia="Calibri" w:hAnsi="Sylfaen" w:cstheme="minorHAnsi"/>
          <w:lang w:val="ka-GE"/>
        </w:rPr>
        <w:t xml:space="preserve">, </w:t>
      </w:r>
      <w:r w:rsidRPr="00BF40F4">
        <w:rPr>
          <w:rFonts w:ascii="Sylfaen" w:eastAsia="Calibri" w:hAnsi="Sylfaen" w:cstheme="minorHAnsi"/>
        </w:rPr>
        <w:t>რომელიც პარტნიორებს შორის</w:t>
      </w:r>
      <w:r w:rsidRPr="00BF40F4">
        <w:rPr>
          <w:rFonts w:ascii="Sylfaen" w:eastAsia="Calibri" w:hAnsi="Sylfaen" w:cstheme="minorHAnsi"/>
          <w:lang w:val="ka-GE"/>
        </w:rPr>
        <w:t xml:space="preserve"> შეთანხმების მიღწევას საჭიროებს. </w:t>
      </w:r>
    </w:p>
    <w:p w14:paraId="7E4C5D8D" w14:textId="673187D2" w:rsidR="004D78C2" w:rsidRPr="00BF40F4" w:rsidRDefault="004D78C2" w:rsidP="00F05586">
      <w:pPr>
        <w:pStyle w:val="ListParagraph"/>
        <w:numPr>
          <w:ilvl w:val="0"/>
          <w:numId w:val="39"/>
        </w:numPr>
        <w:jc w:val="both"/>
        <w:rPr>
          <w:rFonts w:ascii="Sylfaen" w:eastAsia="Calibri" w:hAnsi="Sylfaen" w:cstheme="minorHAnsi"/>
        </w:rPr>
      </w:pPr>
      <w:r w:rsidRPr="00BF40F4">
        <w:rPr>
          <w:rFonts w:ascii="Sylfaen" w:eastAsia="Calibri" w:hAnsi="Sylfaen" w:cstheme="minorHAnsi"/>
          <w:b/>
          <w:bCs/>
          <w:lang w:val="ka-GE"/>
        </w:rPr>
        <w:t>საზოგადოებასთან კომუნიკაციისას ნდობას</w:t>
      </w:r>
      <w:r w:rsidRPr="00BF40F4">
        <w:rPr>
          <w:rFonts w:ascii="Sylfaen" w:eastAsia="Calibri" w:hAnsi="Sylfaen" w:cstheme="minorHAnsi"/>
          <w:bCs/>
          <w:lang w:val="ka-GE"/>
        </w:rPr>
        <w:t xml:space="preserve"> გადამწყვეტი მნიშვნელობა აქვს ორივე მხარისთვის. მტკიცებულებების მიხედვით, როდესაც ადამიანი ინფორმირებულია </w:t>
      </w:r>
      <w:r w:rsidRPr="00BF40F4">
        <w:rPr>
          <w:rFonts w:ascii="Sylfaen" w:eastAsia="Calibri" w:hAnsi="Sylfaen" w:cstheme="minorHAnsi"/>
          <w:bCs/>
          <w:color w:val="C00000"/>
          <w:lang w:val="ka-GE"/>
        </w:rPr>
        <w:t>გულწრფელად</w:t>
      </w:r>
      <w:r w:rsidRPr="00BF40F4">
        <w:rPr>
          <w:rFonts w:ascii="Sylfaen" w:eastAsia="Calibri" w:hAnsi="Sylfaen" w:cstheme="minorHAnsi"/>
          <w:bCs/>
          <w:lang w:val="ka-GE"/>
        </w:rPr>
        <w:t xml:space="preserve">,  პანიკა იშვიათია. თუმცაღა, </w:t>
      </w:r>
      <w:r w:rsidR="00732A79" w:rsidRPr="00BF40F4">
        <w:rPr>
          <w:rFonts w:ascii="Sylfaen" w:eastAsia="Calibri" w:hAnsi="Sylfaen" w:cstheme="minorHAnsi"/>
          <w:bCs/>
          <w:lang w:val="ka-GE"/>
        </w:rPr>
        <w:t>რისკების</w:t>
      </w:r>
      <w:r w:rsidRPr="00BF40F4">
        <w:rPr>
          <w:rFonts w:ascii="Sylfaen" w:eastAsia="Calibri" w:hAnsi="Sylfaen" w:cstheme="minorHAnsi"/>
          <w:bCs/>
          <w:lang w:val="ka-GE"/>
        </w:rPr>
        <w:t xml:space="preserve"> </w:t>
      </w:r>
      <w:r w:rsidR="00732A79" w:rsidRPr="00BF40F4">
        <w:rPr>
          <w:rFonts w:ascii="Sylfaen" w:eastAsia="Calibri" w:hAnsi="Sylfaen" w:cstheme="minorHAnsi"/>
          <w:bCs/>
          <w:lang w:val="ka-GE"/>
        </w:rPr>
        <w:t xml:space="preserve">რეაგირებაზე პასუხისმგებელ მხარეთა საზოგადოების მიმართ ნდობა და მოსაზრება თუ რამდენად აიტანს </w:t>
      </w:r>
      <w:r w:rsidR="00E042C7" w:rsidRPr="00BF40F4">
        <w:rPr>
          <w:rFonts w:ascii="Sylfaen" w:eastAsia="Calibri" w:hAnsi="Sylfaen" w:cstheme="minorHAnsi"/>
          <w:bCs/>
          <w:lang w:val="ka-GE"/>
        </w:rPr>
        <w:t xml:space="preserve">საზოგადოება </w:t>
      </w:r>
      <w:r w:rsidRPr="00BF40F4">
        <w:rPr>
          <w:rFonts w:ascii="Sylfaen" w:eastAsia="Calibri" w:hAnsi="Sylfaen" w:cstheme="minorHAnsi"/>
          <w:bCs/>
          <w:lang w:val="ka-GE"/>
        </w:rPr>
        <w:t xml:space="preserve">არასრული და ზოგჯერ საგანგაშო ინფორმაციის </w:t>
      </w:r>
      <w:r w:rsidR="00732A79" w:rsidRPr="00BF40F4">
        <w:rPr>
          <w:rFonts w:ascii="Sylfaen" w:eastAsia="Calibri" w:hAnsi="Sylfaen" w:cstheme="minorHAnsi"/>
          <w:bCs/>
          <w:lang w:val="ka-GE"/>
        </w:rPr>
        <w:t xml:space="preserve">მიღებას, </w:t>
      </w:r>
      <w:r w:rsidRPr="00BF40F4">
        <w:rPr>
          <w:rFonts w:ascii="Sylfaen" w:eastAsia="Calibri" w:hAnsi="Sylfaen" w:cstheme="minorHAnsi"/>
          <w:bCs/>
          <w:lang w:val="ka-GE"/>
        </w:rPr>
        <w:t xml:space="preserve">გავლენას ახდენს </w:t>
      </w:r>
      <w:r w:rsidR="00E042C7" w:rsidRPr="00BF40F4">
        <w:rPr>
          <w:rFonts w:ascii="Sylfaen" w:eastAsia="Calibri" w:hAnsi="Sylfaen" w:cstheme="minorHAnsi"/>
          <w:bCs/>
          <w:lang w:val="ka-GE"/>
        </w:rPr>
        <w:t>სა</w:t>
      </w:r>
      <w:r w:rsidRPr="00BF40F4">
        <w:rPr>
          <w:rFonts w:ascii="Sylfaen" w:eastAsia="Calibri" w:hAnsi="Sylfaen" w:cstheme="minorHAnsi"/>
          <w:bCs/>
          <w:lang w:val="ka-GE"/>
        </w:rPr>
        <w:t>კომუნიკაცი</w:t>
      </w:r>
      <w:r w:rsidR="00E042C7" w:rsidRPr="00BF40F4">
        <w:rPr>
          <w:rFonts w:ascii="Sylfaen" w:eastAsia="Calibri" w:hAnsi="Sylfaen" w:cstheme="minorHAnsi"/>
          <w:bCs/>
          <w:lang w:val="ka-GE"/>
        </w:rPr>
        <w:t>ო</w:t>
      </w:r>
      <w:r w:rsidRPr="00BF40F4">
        <w:rPr>
          <w:rFonts w:ascii="Sylfaen" w:eastAsia="Calibri" w:hAnsi="Sylfaen" w:cstheme="minorHAnsi"/>
          <w:bCs/>
          <w:lang w:val="ka-GE"/>
        </w:rPr>
        <w:t xml:space="preserve"> გადაწყვეტილების მიღებასა და ეფექტურობაზე.</w:t>
      </w:r>
    </w:p>
    <w:p w14:paraId="52ADE614" w14:textId="62D373E2" w:rsidR="004D78C2" w:rsidRPr="00BF40F4" w:rsidRDefault="004D78C2" w:rsidP="00F05586">
      <w:pPr>
        <w:pStyle w:val="ListParagraph"/>
        <w:numPr>
          <w:ilvl w:val="0"/>
          <w:numId w:val="39"/>
        </w:numPr>
        <w:jc w:val="both"/>
        <w:rPr>
          <w:rFonts w:ascii="Sylfaen" w:eastAsia="Calibri" w:hAnsi="Sylfaen" w:cstheme="minorHAnsi"/>
          <w:bCs/>
        </w:rPr>
      </w:pPr>
      <w:r w:rsidRPr="00BF40F4">
        <w:rPr>
          <w:rFonts w:ascii="Sylfaen" w:eastAsia="Calibri" w:hAnsi="Sylfaen" w:cstheme="minorHAnsi"/>
          <w:b/>
          <w:bCs/>
        </w:rPr>
        <w:t>ანგარიშვალდებულების</w:t>
      </w:r>
      <w:r w:rsidR="00943807" w:rsidRPr="00BF40F4">
        <w:rPr>
          <w:rFonts w:ascii="Sylfaen" w:eastAsia="Calibri" w:hAnsi="Sylfaen" w:cstheme="minorHAnsi"/>
          <w:b/>
          <w:bCs/>
          <w:lang w:val="ka-GE"/>
        </w:rPr>
        <w:t xml:space="preserve"> მექანიზმი</w:t>
      </w:r>
      <w:r w:rsidRPr="00BF40F4">
        <w:rPr>
          <w:rFonts w:ascii="Sylfaen" w:eastAsia="Calibri" w:hAnsi="Sylfaen" w:cstheme="minorHAnsi"/>
          <w:b/>
          <w:bCs/>
        </w:rPr>
        <w:t>,</w:t>
      </w:r>
      <w:r w:rsidRPr="00BF40F4">
        <w:rPr>
          <w:rFonts w:ascii="Sylfaen" w:eastAsia="Calibri" w:hAnsi="Sylfaen" w:cstheme="minorHAnsi"/>
          <w:bCs/>
        </w:rPr>
        <w:t xml:space="preserve"> ჩართულობისა და გამჭვირვალობის მექანიზმები მნიშვნელოვანია ნდობის დამყარებისა და შენარჩუნების</w:t>
      </w:r>
      <w:r w:rsidR="007D0CF3" w:rsidRPr="00BF40F4">
        <w:rPr>
          <w:rFonts w:ascii="Sylfaen" w:eastAsia="Calibri" w:hAnsi="Sylfaen" w:cstheme="minorHAnsi"/>
          <w:bCs/>
          <w:lang w:val="ka-GE"/>
        </w:rPr>
        <w:t>თვის</w:t>
      </w:r>
      <w:r w:rsidRPr="00BF40F4">
        <w:rPr>
          <w:rFonts w:ascii="Sylfaen" w:eastAsia="Calibri" w:hAnsi="Sylfaen" w:cstheme="minorHAnsi"/>
          <w:bCs/>
        </w:rPr>
        <w:t>,</w:t>
      </w:r>
      <w:r w:rsidR="007D0CF3" w:rsidRPr="00BF40F4">
        <w:rPr>
          <w:rFonts w:ascii="Sylfaen" w:eastAsia="Calibri" w:hAnsi="Sylfaen" w:cstheme="minorHAnsi"/>
          <w:bCs/>
          <w:lang w:val="ka-GE"/>
        </w:rPr>
        <w:t xml:space="preserve"> </w:t>
      </w:r>
      <w:r w:rsidRPr="00BF40F4">
        <w:rPr>
          <w:rFonts w:ascii="Sylfaen" w:eastAsia="Calibri" w:hAnsi="Sylfaen" w:cstheme="minorHAnsi"/>
          <w:bCs/>
        </w:rPr>
        <w:t xml:space="preserve">განსაკუთრებით </w:t>
      </w:r>
      <w:r w:rsidRPr="00BF40F4">
        <w:rPr>
          <w:rFonts w:ascii="Sylfaen" w:eastAsia="Calibri" w:hAnsi="Sylfaen" w:cstheme="minorHAnsi"/>
          <w:bCs/>
          <w:lang w:val="ka-GE"/>
        </w:rPr>
        <w:t xml:space="preserve">თუ ნდობა დაბალია, მისი </w:t>
      </w:r>
      <w:r w:rsidRPr="00BF40F4">
        <w:rPr>
          <w:rFonts w:ascii="Sylfaen" w:eastAsia="Calibri" w:hAnsi="Sylfaen" w:cstheme="minorHAnsi"/>
          <w:bCs/>
        </w:rPr>
        <w:t>თანდათანობითი აღდგენისთვის</w:t>
      </w:r>
      <w:r w:rsidRPr="00BF40F4">
        <w:rPr>
          <w:rFonts w:ascii="Sylfaen" w:eastAsia="Calibri" w:hAnsi="Sylfaen" w:cstheme="minorHAnsi"/>
          <w:bCs/>
          <w:lang w:val="ka-GE"/>
        </w:rPr>
        <w:t xml:space="preserve">. </w:t>
      </w:r>
      <w:r w:rsidRPr="00BF40F4">
        <w:rPr>
          <w:rFonts w:ascii="Sylfaen" w:eastAsia="Calibri" w:hAnsi="Sylfaen" w:cstheme="minorHAnsi"/>
          <w:bCs/>
        </w:rPr>
        <w:t xml:space="preserve">მაგალითად, </w:t>
      </w:r>
      <w:r w:rsidR="00943807" w:rsidRPr="00BF40F4">
        <w:rPr>
          <w:rFonts w:ascii="Sylfaen" w:eastAsia="Calibri" w:hAnsi="Sylfaen" w:cstheme="minorHAnsi"/>
          <w:bCs/>
          <w:lang w:val="ka-GE"/>
        </w:rPr>
        <w:t xml:space="preserve">საზოგადოებაში ცნობადი </w:t>
      </w:r>
      <w:r w:rsidRPr="00BF40F4">
        <w:rPr>
          <w:rFonts w:ascii="Sylfaen" w:eastAsia="Calibri" w:hAnsi="Sylfaen" w:cstheme="minorHAnsi"/>
          <w:bCs/>
        </w:rPr>
        <w:t>კრიტიკოსებ</w:t>
      </w:r>
      <w:r w:rsidRPr="00BF40F4">
        <w:rPr>
          <w:rFonts w:ascii="Sylfaen" w:eastAsia="Calibri" w:hAnsi="Sylfaen" w:cstheme="minorHAnsi"/>
          <w:bCs/>
          <w:lang w:val="ka-GE"/>
        </w:rPr>
        <w:t>ის მხრიდან</w:t>
      </w:r>
      <w:r w:rsidRPr="00BF40F4">
        <w:rPr>
          <w:rFonts w:ascii="Sylfaen" w:eastAsia="Calibri" w:hAnsi="Sylfaen" w:cstheme="minorHAnsi"/>
          <w:bCs/>
        </w:rPr>
        <w:t xml:space="preserve"> გადაწყვეტილების მიღებ</w:t>
      </w:r>
      <w:r w:rsidRPr="00BF40F4">
        <w:rPr>
          <w:rFonts w:ascii="Sylfaen" w:eastAsia="Calibri" w:hAnsi="Sylfaen" w:cstheme="minorHAnsi"/>
          <w:bCs/>
          <w:lang w:val="ka-GE"/>
        </w:rPr>
        <w:t xml:space="preserve">ის პროცესზე თვალყურის დევნა და </w:t>
      </w:r>
      <w:r w:rsidR="00943807" w:rsidRPr="00BF40F4">
        <w:rPr>
          <w:rFonts w:ascii="Sylfaen" w:eastAsia="Calibri" w:hAnsi="Sylfaen" w:cstheme="minorHAnsi"/>
          <w:bCs/>
          <w:lang w:val="ka-GE"/>
        </w:rPr>
        <w:t>პროცეს</w:t>
      </w:r>
      <w:r w:rsidR="00E042C7" w:rsidRPr="00BF40F4">
        <w:rPr>
          <w:rFonts w:ascii="Sylfaen" w:eastAsia="Calibri" w:hAnsi="Sylfaen" w:cstheme="minorHAnsi"/>
          <w:bCs/>
          <w:lang w:val="ka-GE"/>
        </w:rPr>
        <w:t>შ</w:t>
      </w:r>
      <w:r w:rsidR="00943807" w:rsidRPr="00BF40F4">
        <w:rPr>
          <w:rFonts w:ascii="Sylfaen" w:eastAsia="Calibri" w:hAnsi="Sylfaen" w:cstheme="minorHAnsi"/>
          <w:bCs/>
          <w:lang w:val="ka-GE"/>
        </w:rPr>
        <w:t xml:space="preserve">ი </w:t>
      </w:r>
      <w:r w:rsidRPr="00BF40F4">
        <w:rPr>
          <w:rFonts w:ascii="Sylfaen" w:eastAsia="Calibri" w:hAnsi="Sylfaen" w:cstheme="minorHAnsi"/>
          <w:bCs/>
          <w:lang w:val="ka-GE"/>
        </w:rPr>
        <w:t>მონაწილეობა</w:t>
      </w:r>
      <w:r w:rsidR="00943807" w:rsidRPr="00BF40F4">
        <w:rPr>
          <w:rFonts w:ascii="Sylfaen" w:eastAsia="Calibri" w:hAnsi="Sylfaen" w:cstheme="minorHAnsi"/>
          <w:bCs/>
          <w:lang w:val="ka-GE"/>
        </w:rPr>
        <w:t>,</w:t>
      </w:r>
      <w:r w:rsidRPr="00BF40F4">
        <w:rPr>
          <w:rFonts w:ascii="Sylfaen" w:eastAsia="Calibri" w:hAnsi="Sylfaen" w:cstheme="minorHAnsi"/>
          <w:bCs/>
          <w:lang w:val="ka-GE"/>
        </w:rPr>
        <w:t xml:space="preserve"> არამარტო </w:t>
      </w:r>
      <w:r w:rsidRPr="00BF40F4">
        <w:rPr>
          <w:rFonts w:ascii="Sylfaen" w:eastAsia="Calibri" w:hAnsi="Sylfaen" w:cstheme="minorHAnsi"/>
          <w:bCs/>
        </w:rPr>
        <w:t>ამცირებს ნდობის</w:t>
      </w:r>
      <w:r w:rsidR="00860A1D" w:rsidRPr="00BF40F4">
        <w:rPr>
          <w:rFonts w:ascii="Sylfaen" w:eastAsia="Calibri" w:hAnsi="Sylfaen" w:cstheme="minorHAnsi"/>
          <w:bCs/>
          <w:lang w:val="ka-GE"/>
        </w:rPr>
        <w:t xml:space="preserve"> შემუშავების</w:t>
      </w:r>
      <w:r w:rsidRPr="00BF40F4">
        <w:rPr>
          <w:rFonts w:ascii="Sylfaen" w:eastAsia="Calibri" w:hAnsi="Sylfaen" w:cstheme="minorHAnsi"/>
          <w:bCs/>
        </w:rPr>
        <w:t xml:space="preserve"> საჭიროებას</w:t>
      </w:r>
      <w:r w:rsidRPr="00BF40F4">
        <w:rPr>
          <w:rFonts w:ascii="Sylfaen" w:eastAsia="Calibri" w:hAnsi="Sylfaen" w:cstheme="minorHAnsi"/>
          <w:bCs/>
          <w:lang w:val="ka-GE"/>
        </w:rPr>
        <w:t xml:space="preserve">, არამედ </w:t>
      </w:r>
      <w:r w:rsidRPr="00BF40F4">
        <w:rPr>
          <w:rFonts w:ascii="Sylfaen" w:eastAsia="Calibri" w:hAnsi="Sylfaen" w:cstheme="minorHAnsi"/>
          <w:bCs/>
        </w:rPr>
        <w:t xml:space="preserve">ზრდის </w:t>
      </w:r>
      <w:r w:rsidR="007D0CF3" w:rsidRPr="00BF40F4">
        <w:rPr>
          <w:rFonts w:ascii="Sylfaen" w:eastAsia="Calibri" w:hAnsi="Sylfaen" w:cstheme="minorHAnsi"/>
          <w:bCs/>
          <w:lang w:val="ka-GE"/>
        </w:rPr>
        <w:t>ნდობას.</w:t>
      </w:r>
      <w:r w:rsidRPr="00BF40F4">
        <w:rPr>
          <w:rFonts w:ascii="Sylfaen" w:eastAsia="Calibri" w:hAnsi="Sylfaen" w:cstheme="minorHAnsi"/>
          <w:bCs/>
          <w:lang w:val="ka-GE"/>
        </w:rPr>
        <w:t>.</w:t>
      </w:r>
    </w:p>
    <w:p w14:paraId="7B9E37EE" w14:textId="77777777" w:rsidR="00943807" w:rsidRPr="00BF40F4" w:rsidRDefault="00943807" w:rsidP="00F05586">
      <w:pPr>
        <w:jc w:val="both"/>
        <w:rPr>
          <w:rFonts w:ascii="Sylfaen" w:hAnsi="Sylfaen" w:cstheme="minorHAnsi"/>
          <w:lang w:val="ka-GE"/>
        </w:rPr>
      </w:pPr>
    </w:p>
    <w:p w14:paraId="2E8E25A1" w14:textId="618EA2C4" w:rsidR="00216FB9" w:rsidRPr="00BF40F4" w:rsidRDefault="00216FB9"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Cs/>
        </w:rPr>
      </w:pPr>
      <w:bookmarkStart w:id="70" w:name="_Toc44608336"/>
      <w:r w:rsidRPr="00BF40F4">
        <w:rPr>
          <w:rFonts w:ascii="Sylfaen" w:eastAsia="Calibri" w:hAnsi="Sylfaen" w:cstheme="minorHAnsi"/>
          <w:b/>
          <w:bCs/>
          <w:lang w:val="ka-GE"/>
        </w:rPr>
        <w:t>იყავი გამჭვირვალე!</w:t>
      </w:r>
      <w:bookmarkEnd w:id="70"/>
    </w:p>
    <w:p w14:paraId="00309FEF" w14:textId="746AB5AF" w:rsidR="00943807" w:rsidRPr="00BF40F4" w:rsidRDefault="00943807"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bCs/>
        </w:rPr>
      </w:pPr>
      <w:r w:rsidRPr="00BF40F4">
        <w:rPr>
          <w:rFonts w:ascii="Sylfaen" w:eastAsia="Calibri" w:hAnsi="Sylfaen" w:cstheme="minorHAnsi"/>
          <w:b/>
          <w:bCs/>
        </w:rPr>
        <w:t>გამჭვირვალ</w:t>
      </w:r>
      <w:r w:rsidRPr="00BF40F4">
        <w:rPr>
          <w:rFonts w:ascii="Sylfaen" w:eastAsia="Calibri" w:hAnsi="Sylfaen" w:cstheme="minorHAnsi"/>
          <w:b/>
          <w:bCs/>
          <w:lang w:val="ka-GE"/>
        </w:rPr>
        <w:t>ობა</w:t>
      </w:r>
      <w:r w:rsidRPr="00BF40F4">
        <w:rPr>
          <w:rFonts w:ascii="Sylfaen" w:eastAsia="Calibri" w:hAnsi="Sylfaen" w:cstheme="minorHAnsi"/>
          <w:b/>
          <w:bCs/>
        </w:rPr>
        <w:t>:</w:t>
      </w:r>
      <w:r w:rsidRPr="00BF40F4">
        <w:rPr>
          <w:rFonts w:ascii="Sylfaen" w:eastAsia="Calibri" w:hAnsi="Sylfaen" w:cstheme="minorHAnsi"/>
          <w:bCs/>
        </w:rPr>
        <w:t xml:space="preserve"> </w:t>
      </w:r>
    </w:p>
    <w:p w14:paraId="746070D8" w14:textId="6A363BA6" w:rsidR="004D78C2" w:rsidRPr="00BF40F4" w:rsidRDefault="00943807"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bCs/>
        </w:rPr>
      </w:pPr>
      <w:r w:rsidRPr="00BF40F4">
        <w:rPr>
          <w:rFonts w:ascii="Sylfaen" w:hAnsi="Sylfaen" w:cstheme="minorHAnsi"/>
          <w:lang w:val="ka-GE"/>
        </w:rPr>
        <w:t xml:space="preserve">რისკის კომუნიკაციისას გამჭვირვალობა მნიშვნელოვანია ნდობის შექმნისა და  შენარჩუნებისათვის. </w:t>
      </w:r>
      <w:r w:rsidR="00296F88" w:rsidRPr="00BF40F4">
        <w:rPr>
          <w:rFonts w:ascii="Sylfaen" w:hAnsi="Sylfaen" w:cstheme="minorHAnsi"/>
          <w:lang w:val="ka-GE"/>
        </w:rPr>
        <w:t>ის</w:t>
      </w:r>
      <w:r w:rsidRPr="00BF40F4">
        <w:rPr>
          <w:rFonts w:ascii="Sylfaen" w:hAnsi="Sylfaen" w:cstheme="minorHAnsi"/>
          <w:lang w:val="ka-GE"/>
        </w:rPr>
        <w:t xml:space="preserve"> მოიცავს გაურკვევლობის და უარყოფითი ინფორმაციის </w:t>
      </w:r>
      <w:r w:rsidRPr="00BF40F4">
        <w:rPr>
          <w:rFonts w:ascii="Sylfaen" w:hAnsi="Sylfaen" w:cstheme="minorHAnsi"/>
          <w:lang w:val="ka-GE"/>
        </w:rPr>
        <w:lastRenderedPageBreak/>
        <w:t>აღიარებას. ინფორმაციის გამჭვირვალედ, მაგრამ დამაჯერებელად გადმოცემა, რომელიც არ იწვევს პანიკას, მოითხოვს რისკ-კომუნიკაციის უნარებს და ექსპერტულ ცოდნას.</w:t>
      </w:r>
    </w:p>
    <w:p w14:paraId="589E117C" w14:textId="15A2BB55" w:rsidR="004D78C2" w:rsidRPr="00BF40F4" w:rsidRDefault="00943807" w:rsidP="00F05586">
      <w:pPr>
        <w:jc w:val="both"/>
        <w:rPr>
          <w:rFonts w:ascii="Sylfaen" w:eastAsia="Calibri" w:hAnsi="Sylfaen" w:cstheme="minorHAnsi"/>
          <w:lang w:val="ka-GE"/>
        </w:rPr>
      </w:pPr>
      <w:r w:rsidRPr="00BF40F4">
        <w:rPr>
          <w:rFonts w:ascii="Sylfaen" w:eastAsia="Calibri" w:hAnsi="Sylfaen" w:cstheme="minorHAnsi"/>
          <w:lang w:val="ka-GE"/>
        </w:rPr>
        <w:t>კრიზისულ სიტუაციებში</w:t>
      </w:r>
      <w:r w:rsidR="004D78C2" w:rsidRPr="00BF40F4">
        <w:rPr>
          <w:rFonts w:ascii="Sylfaen" w:eastAsia="Calibri" w:hAnsi="Sylfaen" w:cstheme="minorHAnsi"/>
          <w:lang w:val="ka-GE"/>
        </w:rPr>
        <w:t xml:space="preserve"> </w:t>
      </w:r>
      <w:r w:rsidR="004D78C2" w:rsidRPr="00BF40F4">
        <w:rPr>
          <w:rFonts w:ascii="Sylfaen" w:eastAsia="Calibri" w:hAnsi="Sylfaen" w:cstheme="minorHAnsi"/>
        </w:rPr>
        <w:t xml:space="preserve">საზოგადოების ნდობის </w:t>
      </w:r>
      <w:r w:rsidR="004D78C2" w:rsidRPr="00BF40F4">
        <w:rPr>
          <w:rFonts w:ascii="Sylfaen" w:eastAsia="Calibri" w:hAnsi="Sylfaen" w:cstheme="minorHAnsi"/>
          <w:lang w:val="ka-GE"/>
        </w:rPr>
        <w:t>შენარჩუნება</w:t>
      </w:r>
      <w:r w:rsidR="004D78C2" w:rsidRPr="00BF40F4">
        <w:rPr>
          <w:rFonts w:ascii="Sylfaen" w:eastAsia="Calibri" w:hAnsi="Sylfaen" w:cstheme="minorHAnsi"/>
        </w:rPr>
        <w:t xml:space="preserve"> მოითხოვს გამჭვირვალობას (ე.ი. კომუნიკაცია, რომელიც  გულწრფელი, ადვილად გასაგები, სრულყოფილი და ზუსტი</w:t>
      </w:r>
      <w:r w:rsidR="004D78C2" w:rsidRPr="00BF40F4">
        <w:rPr>
          <w:rFonts w:ascii="Sylfaen" w:eastAsia="Calibri" w:hAnsi="Sylfaen" w:cstheme="minorHAnsi"/>
          <w:lang w:val="ka-GE"/>
        </w:rPr>
        <w:t>ა</w:t>
      </w:r>
      <w:r w:rsidR="004D78C2" w:rsidRPr="00BF40F4">
        <w:rPr>
          <w:rFonts w:ascii="Sylfaen" w:eastAsia="Calibri" w:hAnsi="Sylfaen" w:cstheme="minorHAnsi"/>
        </w:rPr>
        <w:t xml:space="preserve">). გამჭვირვალობა </w:t>
      </w:r>
      <w:r w:rsidRPr="00BF40F4">
        <w:rPr>
          <w:rFonts w:ascii="Sylfaen" w:eastAsia="Calibri" w:hAnsi="Sylfaen" w:cstheme="minorHAnsi"/>
          <w:lang w:val="ka-GE"/>
        </w:rPr>
        <w:t>აყალიბებს პასუხისმგებელ მხარეებს</w:t>
      </w:r>
      <w:r w:rsidR="004D78C2" w:rsidRPr="00BF40F4">
        <w:rPr>
          <w:rFonts w:ascii="Sylfaen" w:eastAsia="Calibri" w:hAnsi="Sylfaen" w:cstheme="minorHAnsi"/>
          <w:lang w:val="ka-GE"/>
        </w:rPr>
        <w:t xml:space="preserve">ა და საზოგადოებას შორის ურთიერთობას. </w:t>
      </w:r>
      <w:r w:rsidR="004D78C2" w:rsidRPr="00BF40F4">
        <w:rPr>
          <w:rFonts w:ascii="Sylfaen" w:eastAsia="Calibri" w:hAnsi="Sylfaen" w:cstheme="minorHAnsi"/>
        </w:rPr>
        <w:t>იგი საშუალებას აძლევს საზოგადოებას</w:t>
      </w:r>
      <w:r w:rsidR="00860A1D" w:rsidRPr="00BF40F4">
        <w:rPr>
          <w:rFonts w:ascii="Sylfaen" w:eastAsia="Calibri" w:hAnsi="Sylfaen" w:cstheme="minorHAnsi"/>
          <w:lang w:val="ka-GE"/>
        </w:rPr>
        <w:t xml:space="preserve"> </w:t>
      </w:r>
      <w:r w:rsidR="004D78C2" w:rsidRPr="00BF40F4">
        <w:rPr>
          <w:rFonts w:ascii="Sylfaen" w:eastAsia="Calibri" w:hAnsi="Sylfaen" w:cstheme="minorHAnsi"/>
        </w:rPr>
        <w:t>"</w:t>
      </w:r>
      <w:r w:rsidR="00327E86" w:rsidRPr="00BF40F4">
        <w:rPr>
          <w:rFonts w:ascii="Sylfaen" w:eastAsia="Calibri" w:hAnsi="Sylfaen" w:cstheme="minorHAnsi"/>
          <w:lang w:val="ka-GE"/>
        </w:rPr>
        <w:t>თვალი ადევნოს</w:t>
      </w:r>
      <w:r w:rsidR="004D78C2" w:rsidRPr="00BF40F4">
        <w:rPr>
          <w:rFonts w:ascii="Sylfaen" w:eastAsia="Calibri" w:hAnsi="Sylfaen" w:cstheme="minorHAnsi"/>
        </w:rPr>
        <w:t>"</w:t>
      </w:r>
      <w:r w:rsidR="004D78C2" w:rsidRPr="00BF40F4">
        <w:rPr>
          <w:rFonts w:ascii="Sylfaen" w:eastAsia="Calibri" w:hAnsi="Sylfaen" w:cstheme="minorHAnsi"/>
          <w:lang w:val="ka-GE"/>
        </w:rPr>
        <w:t xml:space="preserve"> </w:t>
      </w:r>
      <w:r w:rsidR="00327E86" w:rsidRPr="00BF40F4">
        <w:rPr>
          <w:rFonts w:ascii="Sylfaen" w:eastAsia="Calibri" w:hAnsi="Sylfaen" w:cstheme="minorHAnsi"/>
          <w:lang w:val="ka-GE"/>
        </w:rPr>
        <w:t>კრიზისულ სიტუაციაზე რეაგირებასთან</w:t>
      </w:r>
      <w:r w:rsidR="004D78C2" w:rsidRPr="00BF40F4">
        <w:rPr>
          <w:rFonts w:ascii="Sylfaen" w:eastAsia="Calibri" w:hAnsi="Sylfaen" w:cstheme="minorHAnsi"/>
          <w:lang w:val="ka-GE"/>
        </w:rPr>
        <w:t xml:space="preserve"> დაკავშირებული</w:t>
      </w:r>
      <w:r w:rsidR="004D78C2" w:rsidRPr="00BF40F4">
        <w:rPr>
          <w:rFonts w:ascii="Sylfaen" w:eastAsia="Calibri" w:hAnsi="Sylfaen" w:cstheme="minorHAnsi"/>
        </w:rPr>
        <w:t xml:space="preserve"> ინფორმაციის შეგროვების, რისკების შეფასებისა და გადაწყვეტილების მიღების პროცესებ</w:t>
      </w:r>
      <w:r w:rsidR="00327E86" w:rsidRPr="00BF40F4">
        <w:rPr>
          <w:rFonts w:ascii="Sylfaen" w:eastAsia="Calibri" w:hAnsi="Sylfaen" w:cstheme="minorHAnsi"/>
          <w:lang w:val="ka-GE"/>
        </w:rPr>
        <w:t>ს</w:t>
      </w:r>
      <w:r w:rsidR="004D78C2" w:rsidRPr="00BF40F4">
        <w:rPr>
          <w:rFonts w:ascii="Sylfaen" w:eastAsia="Calibri" w:hAnsi="Sylfaen" w:cstheme="minorHAnsi"/>
          <w:lang w:val="ka-GE"/>
        </w:rPr>
        <w:t>.</w:t>
      </w:r>
    </w:p>
    <w:p w14:paraId="4311B6B6" w14:textId="2C096C2E" w:rsidR="004D78C2"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eastAsia="Calibri" w:hAnsi="Sylfaen" w:cstheme="minorHAnsi"/>
          <w:lang w:val="ka-GE"/>
        </w:rPr>
        <w:t>გამჭვირვალობა გვთავაზობს ბევრ სარგებელს, მათ შორის დემონსტრირებას</w:t>
      </w:r>
      <w:r w:rsidR="00296F88" w:rsidRPr="00BF40F4">
        <w:rPr>
          <w:rFonts w:ascii="Sylfaen" w:eastAsia="Calibri" w:hAnsi="Sylfaen" w:cstheme="minorHAnsi"/>
          <w:lang w:val="ka-GE"/>
        </w:rPr>
        <w:t xml:space="preserve"> იმისა</w:t>
      </w:r>
      <w:r w:rsidRPr="00BF40F4">
        <w:rPr>
          <w:rFonts w:ascii="Sylfaen" w:eastAsia="Calibri" w:hAnsi="Sylfaen" w:cstheme="minorHAnsi"/>
          <w:lang w:val="ka-GE"/>
        </w:rPr>
        <w:t xml:space="preserve">, </w:t>
      </w:r>
      <w:r w:rsidR="00296F88" w:rsidRPr="00BF40F4">
        <w:rPr>
          <w:rFonts w:ascii="Sylfaen" w:eastAsia="Calibri" w:hAnsi="Sylfaen" w:cstheme="minorHAnsi"/>
          <w:lang w:val="ka-GE"/>
        </w:rPr>
        <w:t>თუ</w:t>
      </w:r>
      <w:r w:rsidRPr="00BF40F4">
        <w:rPr>
          <w:rFonts w:ascii="Sylfaen" w:eastAsia="Calibri" w:hAnsi="Sylfaen" w:cstheme="minorHAnsi"/>
          <w:lang w:val="ka-GE"/>
        </w:rPr>
        <w:t xml:space="preserve">გაურკვევლობის პერიოდში და უცნობ სიტუაციასთან გასამკლავებლად </w:t>
      </w:r>
      <w:r w:rsidR="00327E86" w:rsidRPr="00BF40F4">
        <w:rPr>
          <w:rFonts w:ascii="Sylfaen" w:eastAsia="Calibri" w:hAnsi="Sylfaen" w:cstheme="minorHAnsi"/>
          <w:lang w:val="ka-GE"/>
        </w:rPr>
        <w:t>პასუხისმგებელი მხარეები</w:t>
      </w:r>
      <w:r w:rsidRPr="00BF40F4">
        <w:rPr>
          <w:rFonts w:ascii="Sylfaen" w:eastAsia="Calibri" w:hAnsi="Sylfaen" w:cstheme="minorHAnsi"/>
          <w:lang w:val="ka-GE"/>
        </w:rPr>
        <w:t xml:space="preserve">  რამდენად სისტემატურად ეძებენ პასუხებს. </w:t>
      </w:r>
    </w:p>
    <w:p w14:paraId="15298009" w14:textId="609722E9" w:rsidR="00327E86"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eastAsia="Calibri" w:hAnsi="Sylfaen" w:cstheme="minorHAnsi"/>
          <w:lang w:val="ka-GE"/>
        </w:rPr>
        <w:t xml:space="preserve">რამდენადაც, გამჭვირვალობამ  შეიძლება  </w:t>
      </w:r>
      <w:r w:rsidR="00327E86" w:rsidRPr="00BF40F4">
        <w:rPr>
          <w:rFonts w:ascii="Sylfaen" w:eastAsia="Calibri" w:hAnsi="Sylfaen" w:cstheme="minorHAnsi"/>
          <w:lang w:val="ka-GE"/>
        </w:rPr>
        <w:t>რისკების</w:t>
      </w:r>
      <w:r w:rsidRPr="00BF40F4">
        <w:rPr>
          <w:rFonts w:ascii="Sylfaen" w:eastAsia="Calibri" w:hAnsi="Sylfaen" w:cstheme="minorHAnsi"/>
          <w:lang w:val="ka-GE"/>
        </w:rPr>
        <w:t xml:space="preserve"> მართვის სტრუქტურებში და ოპერაციებში არსებული ხარვეზები გამოავლინოს, ეს სტიმულია გადაწყვეტილებები მიღებულ იქნას </w:t>
      </w:r>
      <w:r w:rsidR="00327E86" w:rsidRPr="00BF40F4">
        <w:rPr>
          <w:rFonts w:ascii="Sylfaen" w:eastAsia="Calibri" w:hAnsi="Sylfaen" w:cstheme="minorHAnsi"/>
          <w:lang w:val="ka-GE"/>
        </w:rPr>
        <w:t>განხილვებისა და ანგარიშგების</w:t>
      </w:r>
      <w:r w:rsidR="00966C13" w:rsidRPr="00BF40F4">
        <w:rPr>
          <w:rFonts w:ascii="Sylfaen" w:eastAsia="Calibri" w:hAnsi="Sylfaen" w:cstheme="minorHAnsi"/>
          <w:lang w:val="ka-GE"/>
        </w:rPr>
        <w:t xml:space="preserve"> ვალდებულებების</w:t>
      </w:r>
      <w:r w:rsidR="00327E86" w:rsidRPr="00BF40F4">
        <w:rPr>
          <w:rFonts w:ascii="Sylfaen" w:eastAsia="Calibri" w:hAnsi="Sylfaen" w:cstheme="minorHAnsi"/>
          <w:lang w:val="ka-GE"/>
        </w:rPr>
        <w:t xml:space="preserve"> გათვალისწინებით. </w:t>
      </w:r>
    </w:p>
    <w:p w14:paraId="04AF8267" w14:textId="6CEAEAEE" w:rsidR="00966C13"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eastAsia="Calibri" w:hAnsi="Sylfaen" w:cstheme="minorHAnsi"/>
          <w:lang w:val="ka-GE"/>
        </w:rPr>
        <w:t xml:space="preserve"> </w:t>
      </w:r>
      <w:r w:rsidRPr="00BF40F4">
        <w:rPr>
          <w:rFonts w:ascii="Sylfaen" w:eastAsia="Calibri" w:hAnsi="Sylfaen" w:cstheme="minorHAnsi"/>
        </w:rPr>
        <w:t>ოპერაციული მიზანი</w:t>
      </w:r>
      <w:r w:rsidRPr="00BF40F4">
        <w:rPr>
          <w:rFonts w:ascii="Sylfaen" w:eastAsia="Calibri" w:hAnsi="Sylfaen" w:cstheme="minorHAnsi"/>
          <w:lang w:val="ka-GE"/>
        </w:rPr>
        <w:t>ა</w:t>
      </w:r>
      <w:r w:rsidRPr="00BF40F4">
        <w:rPr>
          <w:rFonts w:ascii="Sylfaen" w:eastAsia="Calibri" w:hAnsi="Sylfaen" w:cstheme="minorHAnsi"/>
        </w:rPr>
        <w:t xml:space="preserve"> სრული გულწრფელობა</w:t>
      </w:r>
      <w:r w:rsidRPr="00BF40F4">
        <w:rPr>
          <w:rFonts w:ascii="Sylfaen" w:eastAsia="Calibri" w:hAnsi="Sylfaen" w:cstheme="minorHAnsi"/>
          <w:lang w:val="ka-GE"/>
        </w:rPr>
        <w:t xml:space="preserve">, </w:t>
      </w:r>
      <w:r w:rsidRPr="00BF40F4">
        <w:rPr>
          <w:rFonts w:ascii="Sylfaen" w:eastAsia="Calibri" w:hAnsi="Sylfaen" w:cstheme="minorHAnsi"/>
        </w:rPr>
        <w:t xml:space="preserve">რომელიც </w:t>
      </w:r>
      <w:r w:rsidR="00966C13" w:rsidRPr="00BF40F4">
        <w:rPr>
          <w:rFonts w:ascii="Sylfaen" w:eastAsia="Calibri" w:hAnsi="Sylfaen" w:cstheme="minorHAnsi"/>
          <w:lang w:val="ka-GE"/>
        </w:rPr>
        <w:t xml:space="preserve">შესაბამისობაშია </w:t>
      </w:r>
      <w:r w:rsidRPr="00BF40F4">
        <w:rPr>
          <w:rFonts w:ascii="Sylfaen" w:eastAsia="Calibri" w:hAnsi="Sylfaen" w:cstheme="minorHAnsi"/>
        </w:rPr>
        <w:t>ზოგადად მიღებულ ინდივიდუალურ უფლებებ</w:t>
      </w:r>
      <w:r w:rsidR="00966C13" w:rsidRPr="00BF40F4">
        <w:rPr>
          <w:rFonts w:ascii="Sylfaen" w:eastAsia="Calibri" w:hAnsi="Sylfaen" w:cstheme="minorHAnsi"/>
          <w:lang w:val="ka-GE"/>
        </w:rPr>
        <w:t>თან</w:t>
      </w:r>
      <w:r w:rsidRPr="00BF40F4">
        <w:rPr>
          <w:rFonts w:ascii="Sylfaen" w:eastAsia="Calibri" w:hAnsi="Sylfaen" w:cstheme="minorHAnsi"/>
        </w:rPr>
        <w:t>, მაგალითად, პაციენტის კონფიდენციალურობ</w:t>
      </w:r>
      <w:r w:rsidR="00966C13" w:rsidRPr="00BF40F4">
        <w:rPr>
          <w:rFonts w:ascii="Sylfaen" w:eastAsia="Calibri" w:hAnsi="Sylfaen" w:cstheme="minorHAnsi"/>
          <w:lang w:val="ka-GE"/>
        </w:rPr>
        <w:t>ის უფლება</w:t>
      </w:r>
      <w:r w:rsidRPr="00BF40F4">
        <w:rPr>
          <w:rFonts w:ascii="Sylfaen" w:eastAsia="Calibri" w:hAnsi="Sylfaen" w:cstheme="minorHAnsi"/>
        </w:rPr>
        <w:t xml:space="preserve">. </w:t>
      </w:r>
      <w:r w:rsidRPr="00BF40F4">
        <w:rPr>
          <w:rFonts w:ascii="Sylfaen" w:eastAsia="Calibri" w:hAnsi="Sylfaen" w:cstheme="minorHAnsi"/>
          <w:lang w:val="ka-GE"/>
        </w:rPr>
        <w:t>მნიშვნელოვანი</w:t>
      </w:r>
      <w:r w:rsidRPr="00BF40F4">
        <w:rPr>
          <w:rFonts w:ascii="Sylfaen" w:eastAsia="Calibri" w:hAnsi="Sylfaen" w:cstheme="minorHAnsi"/>
        </w:rPr>
        <w:t xml:space="preserve">ა </w:t>
      </w:r>
      <w:r w:rsidR="00966C13" w:rsidRPr="00BF40F4">
        <w:rPr>
          <w:rFonts w:ascii="Sylfaen" w:eastAsia="Calibri" w:hAnsi="Sylfaen" w:cstheme="minorHAnsi"/>
          <w:lang w:val="ka-GE"/>
        </w:rPr>
        <w:t xml:space="preserve">ერთის მხრივ </w:t>
      </w:r>
      <w:r w:rsidRPr="00BF40F4">
        <w:rPr>
          <w:rFonts w:ascii="Sylfaen" w:eastAsia="Calibri" w:hAnsi="Sylfaen" w:cstheme="minorHAnsi"/>
          <w:lang w:val="ka-GE"/>
        </w:rPr>
        <w:t>ადამიანის</w:t>
      </w:r>
      <w:r w:rsidRPr="00BF40F4">
        <w:rPr>
          <w:rFonts w:ascii="Sylfaen" w:eastAsia="Calibri" w:hAnsi="Sylfaen" w:cstheme="minorHAnsi"/>
        </w:rPr>
        <w:t xml:space="preserve"> უფლებების</w:t>
      </w:r>
      <w:r w:rsidR="00966C13" w:rsidRPr="00BF40F4">
        <w:rPr>
          <w:rFonts w:ascii="Sylfaen" w:eastAsia="Calibri" w:hAnsi="Sylfaen" w:cstheme="minorHAnsi"/>
          <w:lang w:val="ka-GE"/>
        </w:rPr>
        <w:t xml:space="preserve"> და მეორეს მხრივ საზოგადოებრივი კეთილდღეობის ან ინფორმაციაზე მოთხოვნის დაბალანსება.  </w:t>
      </w:r>
    </w:p>
    <w:p w14:paraId="72939DF5" w14:textId="1EF96547" w:rsidR="004D78C2"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eastAsia="Calibri" w:hAnsi="Sylfaen" w:cstheme="minorHAnsi"/>
          <w:lang w:val="ka-GE"/>
        </w:rPr>
        <w:t>გამჭვირვალობის შეზღუდვის შესახებ საჯარო განცხადება და მათი მიზეზების ახსნა მისაღებია თუ ეს შეზღუდვები  გამართლებულია. მაგრამ თუ გამჭვირვალობის შეზღუდვა  ზედმეტი საიდუმლოების საბაბი ხდება, სავარაუდო შედეგი იქნება საზოგადოების ნდობის დაკარგვა.</w:t>
      </w:r>
    </w:p>
    <w:p w14:paraId="241FC7A0" w14:textId="2345B46B" w:rsidR="004D78C2"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hAnsi="Sylfaen" w:cstheme="minorHAnsi"/>
          <w:lang w:val="ka-GE"/>
        </w:rPr>
        <w:t xml:space="preserve">გამჭვირვალობის </w:t>
      </w:r>
      <w:r w:rsidR="003A7A49" w:rsidRPr="00BF40F4">
        <w:rPr>
          <w:rFonts w:ascii="Sylfaen" w:hAnsi="Sylfaen" w:cstheme="minorHAnsi"/>
          <w:lang w:val="ka-GE"/>
        </w:rPr>
        <w:t>ბარიერები:</w:t>
      </w:r>
    </w:p>
    <w:p w14:paraId="7FE9C47A" w14:textId="36A647B0" w:rsidR="003A7A49" w:rsidRPr="00BF40F4" w:rsidRDefault="004D78C2" w:rsidP="00F05586">
      <w:pPr>
        <w:pStyle w:val="ListParagraph"/>
        <w:numPr>
          <w:ilvl w:val="0"/>
          <w:numId w:val="44"/>
        </w:numPr>
        <w:jc w:val="both"/>
        <w:rPr>
          <w:rFonts w:ascii="Sylfaen" w:eastAsia="Calibri" w:hAnsi="Sylfaen" w:cstheme="minorHAnsi"/>
        </w:rPr>
      </w:pPr>
      <w:r w:rsidRPr="00BF40F4">
        <w:rPr>
          <w:rFonts w:ascii="Sylfaen" w:eastAsia="Calibri" w:hAnsi="Sylfaen" w:cstheme="minorHAnsi"/>
        </w:rPr>
        <w:t xml:space="preserve">ხშირად ჩნდება ეკონომიკური არგუმენტები, მაგრამ </w:t>
      </w:r>
      <w:r w:rsidR="003A7A49" w:rsidRPr="00BF40F4">
        <w:rPr>
          <w:rFonts w:ascii="Sylfaen" w:eastAsia="Calibri" w:hAnsi="Sylfaen" w:cstheme="minorHAnsi"/>
          <w:lang w:val="ka-GE"/>
        </w:rPr>
        <w:t>საზოგადოებრივი ჯანმრთელობის წარმომადგენელ ოფიციალურ მხარეთა</w:t>
      </w:r>
      <w:r w:rsidRPr="00BF40F4">
        <w:rPr>
          <w:rFonts w:ascii="Sylfaen" w:eastAsia="Calibri" w:hAnsi="Sylfaen" w:cstheme="minorHAnsi"/>
        </w:rPr>
        <w:t xml:space="preserve"> უპირველესი საზრუნავი უნდა იყოს ადამიანის ჯანმრთელობა. ამასთან, </w:t>
      </w:r>
      <w:r w:rsidR="00860A1D" w:rsidRPr="00BF40F4">
        <w:rPr>
          <w:rFonts w:ascii="Sylfaen" w:eastAsia="Calibri" w:hAnsi="Sylfaen" w:cstheme="minorHAnsi"/>
          <w:lang w:val="ka-GE"/>
        </w:rPr>
        <w:t xml:space="preserve"> </w:t>
      </w:r>
      <w:r w:rsidRPr="00BF40F4">
        <w:rPr>
          <w:rFonts w:ascii="Sylfaen" w:eastAsia="Calibri" w:hAnsi="Sylfaen" w:cstheme="minorHAnsi"/>
        </w:rPr>
        <w:t xml:space="preserve"> მტკიცებულებ</w:t>
      </w:r>
      <w:r w:rsidR="00860A1D" w:rsidRPr="00BF40F4">
        <w:rPr>
          <w:rFonts w:ascii="Sylfaen" w:eastAsia="Calibri" w:hAnsi="Sylfaen" w:cstheme="minorHAnsi"/>
          <w:lang w:val="ka-GE"/>
        </w:rPr>
        <w:t>ების უმეტესობა</w:t>
      </w:r>
      <w:r w:rsidRPr="00BF40F4">
        <w:rPr>
          <w:rFonts w:ascii="Sylfaen" w:eastAsia="Calibri" w:hAnsi="Sylfaen" w:cstheme="minorHAnsi"/>
        </w:rPr>
        <w:t xml:space="preserve"> </w:t>
      </w:r>
      <w:r w:rsidRPr="00BF40F4">
        <w:rPr>
          <w:rFonts w:ascii="Sylfaen" w:eastAsia="Calibri" w:hAnsi="Sylfaen" w:cstheme="minorHAnsi"/>
          <w:lang w:val="ka-GE"/>
        </w:rPr>
        <w:t>უჩვენებს,</w:t>
      </w:r>
      <w:r w:rsidRPr="00BF40F4">
        <w:rPr>
          <w:rFonts w:ascii="Sylfaen" w:eastAsia="Calibri" w:hAnsi="Sylfaen" w:cstheme="minorHAnsi"/>
        </w:rPr>
        <w:t xml:space="preserve"> რომ </w:t>
      </w:r>
      <w:r w:rsidR="003A7A49" w:rsidRPr="00BF40F4">
        <w:rPr>
          <w:rFonts w:ascii="Sylfaen" w:eastAsia="Calibri" w:hAnsi="Sylfaen" w:cstheme="minorHAnsi"/>
          <w:lang w:val="ka-GE"/>
        </w:rPr>
        <w:t>კრიზისულ სიტუაციებში</w:t>
      </w:r>
      <w:r w:rsidRPr="00BF40F4">
        <w:rPr>
          <w:rFonts w:ascii="Sylfaen" w:eastAsia="Calibri" w:hAnsi="Sylfaen" w:cstheme="minorHAnsi"/>
          <w:lang w:val="ka-GE"/>
        </w:rPr>
        <w:t xml:space="preserve"> </w:t>
      </w:r>
      <w:r w:rsidRPr="00BF40F4">
        <w:rPr>
          <w:rFonts w:ascii="Sylfaen" w:eastAsia="Calibri" w:hAnsi="Sylfaen" w:cstheme="minorHAnsi"/>
        </w:rPr>
        <w:t xml:space="preserve">ეკონომიკური შედეგების </w:t>
      </w:r>
      <w:r w:rsidRPr="00BF40F4">
        <w:rPr>
          <w:rFonts w:ascii="Sylfaen" w:eastAsia="Calibri" w:hAnsi="Sylfaen" w:cstheme="minorHAnsi"/>
          <w:lang w:val="ka-GE"/>
        </w:rPr>
        <w:t xml:space="preserve">აღდგენა </w:t>
      </w:r>
      <w:r w:rsidRPr="00BF40F4">
        <w:rPr>
          <w:rFonts w:ascii="Sylfaen" w:eastAsia="Calibri" w:hAnsi="Sylfaen" w:cstheme="minorHAnsi"/>
        </w:rPr>
        <w:t>უფრო სწრაფად ხდება, როდესაც მთავრობ</w:t>
      </w:r>
      <w:r w:rsidR="003A7A49" w:rsidRPr="00BF40F4">
        <w:rPr>
          <w:rFonts w:ascii="Sylfaen" w:eastAsia="Calibri" w:hAnsi="Sylfaen" w:cstheme="minorHAnsi"/>
          <w:lang w:val="ka-GE"/>
        </w:rPr>
        <w:t>ა</w:t>
      </w:r>
      <w:r w:rsidRPr="00BF40F4">
        <w:rPr>
          <w:rFonts w:ascii="Sylfaen" w:eastAsia="Calibri" w:hAnsi="Sylfaen" w:cstheme="minorHAnsi"/>
        </w:rPr>
        <w:t xml:space="preserve"> გამჭვირვალეა და </w:t>
      </w:r>
      <w:r w:rsidRPr="00BF40F4">
        <w:rPr>
          <w:rFonts w:ascii="Sylfaen" w:eastAsia="Calibri" w:hAnsi="Sylfaen" w:cstheme="minorHAnsi"/>
          <w:lang w:val="ka-GE"/>
        </w:rPr>
        <w:t xml:space="preserve">აქვთ </w:t>
      </w:r>
      <w:r w:rsidR="003A7A49" w:rsidRPr="00BF40F4">
        <w:rPr>
          <w:rFonts w:ascii="Sylfaen" w:eastAsia="Calibri" w:hAnsi="Sylfaen" w:cstheme="minorHAnsi"/>
          <w:lang w:val="ka-GE"/>
        </w:rPr>
        <w:t>კრიზისული სიტუაციების</w:t>
      </w:r>
      <w:r w:rsidRPr="00BF40F4">
        <w:rPr>
          <w:rFonts w:ascii="Sylfaen" w:eastAsia="Calibri" w:hAnsi="Sylfaen" w:cstheme="minorHAnsi"/>
          <w:lang w:val="ka-GE"/>
        </w:rPr>
        <w:t xml:space="preserve"> ეფექტური მართვის გამოცდილება.</w:t>
      </w:r>
    </w:p>
    <w:p w14:paraId="7732ADB4" w14:textId="410FBFC3" w:rsidR="003A7A49" w:rsidRPr="00BF40F4" w:rsidRDefault="00860A1D" w:rsidP="00F05586">
      <w:pPr>
        <w:pStyle w:val="ListParagraph"/>
        <w:numPr>
          <w:ilvl w:val="0"/>
          <w:numId w:val="44"/>
        </w:numPr>
        <w:jc w:val="both"/>
        <w:rPr>
          <w:rFonts w:ascii="Sylfaen" w:eastAsia="Calibri" w:hAnsi="Sylfaen" w:cstheme="minorHAnsi"/>
        </w:rPr>
      </w:pPr>
      <w:r w:rsidRPr="00BF40F4">
        <w:rPr>
          <w:rFonts w:ascii="Sylfaen" w:eastAsia="Calibri" w:hAnsi="Sylfaen" w:cstheme="minorHAnsi"/>
          <w:color w:val="171717" w:themeColor="background2" w:themeShade="1A"/>
          <w:lang w:val="ka-GE"/>
        </w:rPr>
        <w:t xml:space="preserve"> </w:t>
      </w:r>
      <w:r w:rsidR="004D78C2" w:rsidRPr="00BF40F4">
        <w:rPr>
          <w:rFonts w:ascii="Sylfaen" w:eastAsia="Calibri" w:hAnsi="Sylfaen" w:cstheme="minorHAnsi"/>
          <w:color w:val="171717" w:themeColor="background2" w:themeShade="1A"/>
          <w:lang w:val="ka-GE"/>
        </w:rPr>
        <w:t xml:space="preserve"> </w:t>
      </w:r>
      <w:r w:rsidR="00A0384B" w:rsidRPr="00BF40F4">
        <w:rPr>
          <w:rFonts w:ascii="Sylfaen" w:eastAsia="Calibri" w:hAnsi="Sylfaen" w:cstheme="minorHAnsi"/>
          <w:color w:val="171717" w:themeColor="background2" w:themeShade="1A"/>
          <w:lang w:val="ka-GE"/>
        </w:rPr>
        <w:t>მედიასთან ურთიერთობისათვის მზადება</w:t>
      </w:r>
      <w:r w:rsidR="004D78C2" w:rsidRPr="00BF40F4">
        <w:rPr>
          <w:rFonts w:ascii="Sylfaen" w:eastAsia="Calibri" w:hAnsi="Sylfaen" w:cstheme="minorHAnsi"/>
          <w:color w:val="171717" w:themeColor="background2" w:themeShade="1A"/>
        </w:rPr>
        <w:t xml:space="preserve"> მთავრობის ოფიციალური პირების პროფესიული განვითარების მნიშვნელოვანი კომპონენტი</w:t>
      </w:r>
      <w:r w:rsidR="004D78C2" w:rsidRPr="00BF40F4">
        <w:rPr>
          <w:rFonts w:ascii="Sylfaen" w:eastAsia="Calibri" w:hAnsi="Sylfaen" w:cstheme="minorHAnsi"/>
          <w:color w:val="171717" w:themeColor="background2" w:themeShade="1A"/>
          <w:lang w:val="ka-GE"/>
        </w:rPr>
        <w:t>ა</w:t>
      </w:r>
      <w:r w:rsidR="004D78C2" w:rsidRPr="00BF40F4">
        <w:rPr>
          <w:rFonts w:ascii="Sylfaen" w:eastAsia="Calibri" w:hAnsi="Sylfaen" w:cstheme="minorHAnsi"/>
          <w:color w:val="171717" w:themeColor="background2" w:themeShade="1A"/>
        </w:rPr>
        <w:t>.</w:t>
      </w:r>
      <w:r w:rsidRPr="00BF40F4">
        <w:rPr>
          <w:rFonts w:ascii="Sylfaen" w:eastAsia="Calibri" w:hAnsi="Sylfaen" w:cstheme="minorHAnsi"/>
          <w:color w:val="171717" w:themeColor="background2" w:themeShade="1A"/>
          <w:lang w:val="ka-GE"/>
        </w:rPr>
        <w:t xml:space="preserve">  შეძლებისდაგვარად,</w:t>
      </w:r>
      <w:r w:rsidRPr="00BF40F4">
        <w:rPr>
          <w:rFonts w:ascii="Sylfaen" w:eastAsia="Calibri" w:hAnsi="Sylfaen" w:cstheme="minorHAnsi"/>
          <w:color w:val="171717" w:themeColor="background2" w:themeShade="1A"/>
        </w:rPr>
        <w:t xml:space="preserve"> </w:t>
      </w:r>
      <w:r w:rsidR="004D78C2" w:rsidRPr="00BF40F4">
        <w:rPr>
          <w:rFonts w:ascii="Sylfaen" w:eastAsia="Calibri" w:hAnsi="Sylfaen" w:cstheme="minorHAnsi"/>
          <w:color w:val="171717" w:themeColor="background2" w:themeShade="1A"/>
        </w:rPr>
        <w:t xml:space="preserve">ამგვარი </w:t>
      </w:r>
      <w:r w:rsidR="004D78C2" w:rsidRPr="00BF40F4">
        <w:rPr>
          <w:rFonts w:ascii="Sylfaen" w:eastAsia="Calibri" w:hAnsi="Sylfaen" w:cstheme="minorHAnsi"/>
          <w:color w:val="171717" w:themeColor="background2" w:themeShade="1A"/>
          <w:lang w:val="ka-GE"/>
        </w:rPr>
        <w:t>მომზადება/ტრენინგი</w:t>
      </w:r>
      <w:r w:rsidR="004D78C2" w:rsidRPr="00BF40F4">
        <w:rPr>
          <w:rFonts w:ascii="Sylfaen" w:eastAsia="Calibri" w:hAnsi="Sylfaen" w:cstheme="minorHAnsi"/>
          <w:color w:val="171717" w:themeColor="background2" w:themeShade="1A"/>
        </w:rPr>
        <w:t xml:space="preserve"> წინ უნდა უძღოდეს მედიასთან ყოველ </w:t>
      </w:r>
      <w:r w:rsidR="004D78C2" w:rsidRPr="00BF40F4">
        <w:rPr>
          <w:rFonts w:ascii="Sylfaen" w:eastAsia="Calibri" w:hAnsi="Sylfaen" w:cstheme="minorHAnsi"/>
          <w:color w:val="FF0000"/>
          <w:highlight w:val="yellow"/>
        </w:rPr>
        <w:t>ინტერაქციას</w:t>
      </w:r>
      <w:r w:rsidR="004D78C2" w:rsidRPr="00BF40F4">
        <w:rPr>
          <w:rFonts w:ascii="Sylfaen" w:eastAsia="Calibri" w:hAnsi="Sylfaen" w:cstheme="minorHAnsi"/>
          <w:color w:val="171717" w:themeColor="background2" w:themeShade="1A"/>
        </w:rPr>
        <w:t>.</w:t>
      </w:r>
      <w:r w:rsidR="00365C03" w:rsidRPr="00BF40F4">
        <w:rPr>
          <w:rFonts w:ascii="Sylfaen" w:eastAsia="Calibri" w:hAnsi="Sylfaen" w:cstheme="minorHAnsi"/>
          <w:color w:val="171717" w:themeColor="background2" w:themeShade="1A"/>
          <w:lang w:val="ka-GE"/>
        </w:rPr>
        <w:t xml:space="preserve"> იგულისხმება</w:t>
      </w:r>
      <w:r w:rsidR="004D78C2" w:rsidRPr="00BF40F4">
        <w:rPr>
          <w:rFonts w:ascii="Sylfaen" w:eastAsia="Calibri" w:hAnsi="Sylfaen" w:cstheme="minorHAnsi"/>
          <w:color w:val="171717" w:themeColor="background2" w:themeShade="1A"/>
        </w:rPr>
        <w:t xml:space="preserve"> არა </w:t>
      </w:r>
      <w:r w:rsidR="00365C03" w:rsidRPr="00BF40F4">
        <w:rPr>
          <w:rFonts w:ascii="Sylfaen" w:eastAsia="Calibri" w:hAnsi="Sylfaen" w:cstheme="minorHAnsi"/>
          <w:color w:val="171717" w:themeColor="background2" w:themeShade="1A"/>
          <w:lang w:val="ka-GE"/>
        </w:rPr>
        <w:t xml:space="preserve">იმდენად </w:t>
      </w:r>
      <w:r w:rsidR="004D78C2" w:rsidRPr="00BF40F4">
        <w:rPr>
          <w:rFonts w:ascii="Sylfaen" w:eastAsia="Calibri" w:hAnsi="Sylfaen" w:cstheme="minorHAnsi"/>
          <w:color w:val="171717" w:themeColor="background2" w:themeShade="1A"/>
          <w:lang w:val="ka-GE"/>
        </w:rPr>
        <w:t>ინფორმაციის მიწოდებ</w:t>
      </w:r>
      <w:r w:rsidR="00365C03" w:rsidRPr="00BF40F4">
        <w:rPr>
          <w:rFonts w:ascii="Sylfaen" w:eastAsia="Calibri" w:hAnsi="Sylfaen" w:cstheme="minorHAnsi"/>
          <w:color w:val="171717" w:themeColor="background2" w:themeShade="1A"/>
          <w:lang w:val="ka-GE"/>
        </w:rPr>
        <w:t>ის უნარების განვითარება</w:t>
      </w:r>
      <w:r w:rsidR="004D78C2" w:rsidRPr="00BF40F4">
        <w:rPr>
          <w:rFonts w:ascii="Sylfaen" w:eastAsia="Calibri" w:hAnsi="Sylfaen" w:cstheme="minorHAnsi"/>
          <w:color w:val="171717" w:themeColor="background2" w:themeShade="1A"/>
          <w:lang w:val="ka-GE"/>
        </w:rPr>
        <w:t>,</w:t>
      </w:r>
      <w:r w:rsidR="004D78C2" w:rsidRPr="00BF40F4">
        <w:rPr>
          <w:rFonts w:ascii="Sylfaen" w:eastAsia="Calibri" w:hAnsi="Sylfaen" w:cstheme="minorHAnsi"/>
          <w:color w:val="171717" w:themeColor="background2" w:themeShade="1A"/>
        </w:rPr>
        <w:t xml:space="preserve"> </w:t>
      </w:r>
      <w:r w:rsidR="00365C03" w:rsidRPr="00BF40F4">
        <w:rPr>
          <w:rFonts w:ascii="Sylfaen" w:eastAsia="Calibri" w:hAnsi="Sylfaen" w:cstheme="minorHAnsi"/>
          <w:color w:val="171717" w:themeColor="background2" w:themeShade="1A"/>
          <w:lang w:val="ka-GE"/>
        </w:rPr>
        <w:t>რამდენადაც</w:t>
      </w:r>
      <w:r w:rsidR="004D78C2" w:rsidRPr="00BF40F4">
        <w:rPr>
          <w:rFonts w:ascii="Sylfaen" w:eastAsia="Calibri" w:hAnsi="Sylfaen" w:cstheme="minorHAnsi"/>
          <w:color w:val="171717" w:themeColor="background2" w:themeShade="1A"/>
        </w:rPr>
        <w:t xml:space="preserve"> კონკრეტული </w:t>
      </w:r>
      <w:r w:rsidR="004D78C2" w:rsidRPr="00BF40F4">
        <w:rPr>
          <w:rFonts w:ascii="Sylfaen" w:eastAsia="Calibri" w:hAnsi="Sylfaen" w:cstheme="minorHAnsi"/>
          <w:color w:val="171717" w:themeColor="background2" w:themeShade="1A"/>
          <w:lang w:val="ka-GE"/>
        </w:rPr>
        <w:t>გზავნილებისა</w:t>
      </w:r>
      <w:r w:rsidR="004D78C2" w:rsidRPr="00BF40F4">
        <w:rPr>
          <w:rFonts w:ascii="Sylfaen" w:eastAsia="Calibri" w:hAnsi="Sylfaen" w:cstheme="minorHAnsi"/>
          <w:color w:val="171717" w:themeColor="background2" w:themeShade="1A"/>
        </w:rPr>
        <w:t xml:space="preserve"> და შესაძლო კითხვებზე პასუხების მომზადება. ცუდი </w:t>
      </w:r>
      <w:r w:rsidR="004D78C2" w:rsidRPr="00BF40F4">
        <w:rPr>
          <w:rFonts w:ascii="Sylfaen" w:eastAsia="Calibri" w:hAnsi="Sylfaen" w:cstheme="minorHAnsi"/>
          <w:color w:val="171717" w:themeColor="background2" w:themeShade="1A"/>
          <w:lang w:val="ka-GE"/>
        </w:rPr>
        <w:t>ინფორმაციის გასაჯაროების</w:t>
      </w:r>
      <w:r w:rsidR="004D78C2" w:rsidRPr="00BF40F4">
        <w:rPr>
          <w:rFonts w:ascii="Sylfaen" w:eastAsia="Calibri" w:hAnsi="Sylfaen" w:cstheme="minorHAnsi"/>
          <w:color w:val="171717" w:themeColor="background2" w:themeShade="1A"/>
        </w:rPr>
        <w:t xml:space="preserve"> ან გაურკვევლობის განხილვ</w:t>
      </w:r>
      <w:r w:rsidR="004D78C2" w:rsidRPr="00BF40F4">
        <w:rPr>
          <w:rFonts w:ascii="Sylfaen" w:eastAsia="Calibri" w:hAnsi="Sylfaen" w:cstheme="minorHAnsi"/>
          <w:color w:val="171717" w:themeColor="background2" w:themeShade="1A"/>
          <w:lang w:val="ka-GE"/>
        </w:rPr>
        <w:t>ისას</w:t>
      </w:r>
      <w:r w:rsidR="004D78C2" w:rsidRPr="00BF40F4">
        <w:rPr>
          <w:rFonts w:ascii="Sylfaen" w:eastAsia="Calibri" w:hAnsi="Sylfaen" w:cstheme="minorHAnsi"/>
          <w:color w:val="171717" w:themeColor="background2" w:themeShade="1A"/>
        </w:rPr>
        <w:t xml:space="preserve">, </w:t>
      </w:r>
      <w:r w:rsidR="004D78C2" w:rsidRPr="00BF40F4">
        <w:rPr>
          <w:rFonts w:ascii="Sylfaen" w:eastAsia="Calibri" w:hAnsi="Sylfaen" w:cstheme="minorHAnsi"/>
          <w:color w:val="171717" w:themeColor="background2" w:themeShade="1A"/>
          <w:lang w:val="ka-GE"/>
        </w:rPr>
        <w:t>შესაძლოა, ინფორმაციის გამხმოვანებლები</w:t>
      </w:r>
      <w:r w:rsidR="00365C03" w:rsidRPr="00BF40F4">
        <w:rPr>
          <w:rFonts w:ascii="Sylfaen" w:eastAsia="Calibri" w:hAnsi="Sylfaen" w:cstheme="minorHAnsi"/>
          <w:color w:val="171717" w:themeColor="background2" w:themeShade="1A"/>
          <w:lang w:val="ka-GE"/>
        </w:rPr>
        <w:t xml:space="preserve"> </w:t>
      </w:r>
      <w:r w:rsidR="004D78C2" w:rsidRPr="00BF40F4">
        <w:rPr>
          <w:rFonts w:ascii="Sylfaen" w:eastAsia="Calibri" w:hAnsi="Sylfaen" w:cstheme="minorHAnsi"/>
          <w:color w:val="C00000"/>
          <w:lang w:val="ka-GE"/>
        </w:rPr>
        <w:t>(</w:t>
      </w:r>
      <w:r w:rsidR="004D78C2" w:rsidRPr="00BF40F4">
        <w:rPr>
          <w:rFonts w:ascii="Sylfaen" w:eastAsia="Calibri" w:hAnsi="Sylfaen" w:cstheme="minorHAnsi"/>
          <w:color w:val="C00000"/>
        </w:rPr>
        <w:t>პრეს</w:t>
      </w:r>
      <w:r w:rsidRPr="00BF40F4">
        <w:rPr>
          <w:rFonts w:ascii="Sylfaen" w:eastAsia="Calibri" w:hAnsi="Sylfaen" w:cstheme="minorHAnsi"/>
          <w:color w:val="C00000"/>
          <w:lang w:val="ka-GE"/>
        </w:rPr>
        <w:t xml:space="preserve"> </w:t>
      </w:r>
      <w:r w:rsidR="004D78C2" w:rsidRPr="00BF40F4">
        <w:rPr>
          <w:rFonts w:ascii="Sylfaen" w:eastAsia="Calibri" w:hAnsi="Sylfaen" w:cstheme="minorHAnsi"/>
          <w:color w:val="C00000"/>
        </w:rPr>
        <w:t>სპიკერები</w:t>
      </w:r>
      <w:r w:rsidR="004D78C2" w:rsidRPr="00BF40F4">
        <w:rPr>
          <w:rFonts w:ascii="Sylfaen" w:eastAsia="Calibri" w:hAnsi="Sylfaen" w:cstheme="minorHAnsi"/>
          <w:color w:val="C00000"/>
          <w:lang w:val="ka-GE"/>
        </w:rPr>
        <w:t>)</w:t>
      </w:r>
      <w:r w:rsidR="004D78C2" w:rsidRPr="00BF40F4">
        <w:rPr>
          <w:rFonts w:ascii="Sylfaen" w:eastAsia="Calibri" w:hAnsi="Sylfaen" w:cstheme="minorHAnsi"/>
          <w:color w:val="171717" w:themeColor="background2" w:themeShade="1A"/>
        </w:rPr>
        <w:t xml:space="preserve"> ან ოფიციალური პირები</w:t>
      </w:r>
      <w:r w:rsidR="004D78C2" w:rsidRPr="00BF40F4">
        <w:rPr>
          <w:rFonts w:ascii="Sylfaen" w:eastAsia="Calibri" w:hAnsi="Sylfaen" w:cstheme="minorHAnsi"/>
          <w:color w:val="171717" w:themeColor="background2" w:themeShade="1A"/>
          <w:lang w:val="ka-GE"/>
        </w:rPr>
        <w:t xml:space="preserve"> არ იყვნენ საკუთარ თავში დარწმუნებულნი.</w:t>
      </w:r>
    </w:p>
    <w:p w14:paraId="63B43CA3" w14:textId="6AA321CF" w:rsidR="004D78C2" w:rsidRPr="00BF40F4" w:rsidRDefault="004D78C2" w:rsidP="00F05586">
      <w:pPr>
        <w:pStyle w:val="ListParagraph"/>
        <w:numPr>
          <w:ilvl w:val="0"/>
          <w:numId w:val="44"/>
        </w:numPr>
        <w:jc w:val="both"/>
        <w:rPr>
          <w:rFonts w:ascii="Sylfaen" w:eastAsia="Calibri" w:hAnsi="Sylfaen" w:cstheme="minorHAnsi"/>
        </w:rPr>
      </w:pPr>
      <w:r w:rsidRPr="00BF40F4">
        <w:rPr>
          <w:rFonts w:ascii="Sylfaen" w:eastAsia="Calibri" w:hAnsi="Sylfaen" w:cstheme="minorHAnsi"/>
        </w:rPr>
        <w:t>შე</w:t>
      </w:r>
      <w:r w:rsidRPr="00BF40F4">
        <w:rPr>
          <w:rFonts w:ascii="Sylfaen" w:eastAsia="Calibri" w:hAnsi="Sylfaen" w:cstheme="minorHAnsi"/>
          <w:lang w:val="ka-GE"/>
        </w:rPr>
        <w:t>სა</w:t>
      </w:r>
      <w:r w:rsidRPr="00BF40F4">
        <w:rPr>
          <w:rFonts w:ascii="Sylfaen" w:eastAsia="Calibri" w:hAnsi="Sylfaen" w:cstheme="minorHAnsi"/>
        </w:rPr>
        <w:t>ძლ</w:t>
      </w:r>
      <w:r w:rsidRPr="00BF40F4">
        <w:rPr>
          <w:rFonts w:ascii="Sylfaen" w:eastAsia="Calibri" w:hAnsi="Sylfaen" w:cstheme="minorHAnsi"/>
          <w:lang w:val="ka-GE"/>
        </w:rPr>
        <w:t>ოა,</w:t>
      </w:r>
      <w:r w:rsidRPr="00BF40F4">
        <w:rPr>
          <w:rFonts w:ascii="Sylfaen" w:eastAsia="Calibri" w:hAnsi="Sylfaen" w:cstheme="minorHAnsi"/>
        </w:rPr>
        <w:t xml:space="preserve"> არსებობდეს </w:t>
      </w:r>
      <w:r w:rsidR="00365C03" w:rsidRPr="00BF40F4">
        <w:rPr>
          <w:rFonts w:ascii="Sylfaen" w:eastAsia="Calibri" w:hAnsi="Sylfaen" w:cstheme="minorHAnsi"/>
          <w:lang w:val="ka-GE"/>
        </w:rPr>
        <w:t>რეაგირების სისტემაში</w:t>
      </w:r>
      <w:r w:rsidRPr="00BF40F4">
        <w:rPr>
          <w:rFonts w:ascii="Sylfaen" w:eastAsia="Calibri" w:hAnsi="Sylfaen" w:cstheme="minorHAnsi"/>
          <w:lang w:val="ka-GE"/>
        </w:rPr>
        <w:t xml:space="preserve"> სისუსტეების გამოვლენის შიში</w:t>
      </w:r>
      <w:r w:rsidRPr="00BF40F4">
        <w:rPr>
          <w:rFonts w:ascii="Sylfaen" w:eastAsia="Calibri" w:hAnsi="Sylfaen" w:cstheme="minorHAnsi"/>
        </w:rPr>
        <w:t>.</w:t>
      </w:r>
      <w:r w:rsidR="00860A1D" w:rsidRPr="00BF40F4">
        <w:rPr>
          <w:rFonts w:ascii="Sylfaen" w:eastAsia="Calibri" w:hAnsi="Sylfaen" w:cstheme="minorHAnsi"/>
          <w:lang w:val="ka-GE"/>
        </w:rPr>
        <w:t xml:space="preserve"> </w:t>
      </w:r>
      <w:r w:rsidRPr="00BF40F4">
        <w:rPr>
          <w:rFonts w:ascii="Sylfaen" w:eastAsia="Calibri" w:hAnsi="Sylfaen" w:cstheme="minorHAnsi"/>
        </w:rPr>
        <w:t>სიამაყემ, უხერხულობამ და დადანაშაულებ</w:t>
      </w:r>
      <w:r w:rsidRPr="00BF40F4">
        <w:rPr>
          <w:rFonts w:ascii="Sylfaen" w:eastAsia="Calibri" w:hAnsi="Sylfaen" w:cstheme="minorHAnsi"/>
          <w:lang w:val="ka-GE"/>
        </w:rPr>
        <w:t>ის</w:t>
      </w:r>
      <w:r w:rsidRPr="00BF40F4">
        <w:rPr>
          <w:rFonts w:ascii="Sylfaen" w:eastAsia="Calibri" w:hAnsi="Sylfaen" w:cstheme="minorHAnsi"/>
        </w:rPr>
        <w:t xml:space="preserve"> შიშმა შეიძლება  </w:t>
      </w:r>
      <w:r w:rsidRPr="00BF40F4">
        <w:rPr>
          <w:rFonts w:ascii="Sylfaen" w:eastAsia="Calibri" w:hAnsi="Sylfaen" w:cstheme="minorHAnsi"/>
          <w:lang w:val="ka-GE"/>
        </w:rPr>
        <w:t xml:space="preserve">გულწრფელობის </w:t>
      </w:r>
      <w:r w:rsidRPr="00BF40F4">
        <w:rPr>
          <w:rFonts w:ascii="Sylfaen" w:eastAsia="Calibri" w:hAnsi="Sylfaen" w:cstheme="minorHAnsi"/>
        </w:rPr>
        <w:t>ნაკლებობა გამოიწვიოს.</w:t>
      </w:r>
    </w:p>
    <w:p w14:paraId="148736A6" w14:textId="7C0B1CD6" w:rsidR="004D78C2" w:rsidRPr="00BF40F4" w:rsidRDefault="004D78C2" w:rsidP="00F05586">
      <w:pPr>
        <w:pStyle w:val="ListParagraph"/>
        <w:numPr>
          <w:ilvl w:val="0"/>
          <w:numId w:val="44"/>
        </w:numPr>
        <w:jc w:val="both"/>
        <w:rPr>
          <w:rFonts w:ascii="Sylfaen" w:eastAsia="Calibri" w:hAnsi="Sylfaen" w:cstheme="minorHAnsi"/>
          <w:lang w:val="ka-GE"/>
        </w:rPr>
      </w:pPr>
      <w:r w:rsidRPr="00BF40F4">
        <w:rPr>
          <w:rFonts w:ascii="Sylfaen" w:eastAsia="Calibri" w:hAnsi="Sylfaen" w:cstheme="minorHAnsi"/>
        </w:rPr>
        <w:lastRenderedPageBreak/>
        <w:t xml:space="preserve">მიუხედავად იმისა, რომ </w:t>
      </w:r>
      <w:r w:rsidRPr="00BF40F4">
        <w:rPr>
          <w:rFonts w:ascii="Sylfaen" w:eastAsia="Calibri" w:hAnsi="Sylfaen" w:cstheme="minorHAnsi"/>
          <w:lang w:val="ka-GE"/>
        </w:rPr>
        <w:t xml:space="preserve">მწვავე სიტუაციებში რთულია ამ ფაქტორების მართვა, </w:t>
      </w:r>
      <w:r w:rsidR="00365C03" w:rsidRPr="00BF40F4">
        <w:rPr>
          <w:rFonts w:ascii="Sylfaen" w:eastAsia="Calibri" w:hAnsi="Sylfaen" w:cstheme="minorHAnsi"/>
          <w:lang w:val="ka-GE"/>
        </w:rPr>
        <w:t>კრიზისული სიტუაციების დროს</w:t>
      </w:r>
      <w:r w:rsidRPr="00BF40F4">
        <w:rPr>
          <w:rFonts w:ascii="Sylfaen" w:eastAsia="Calibri" w:hAnsi="Sylfaen" w:cstheme="minorHAnsi"/>
          <w:lang w:val="ka-GE"/>
        </w:rPr>
        <w:t xml:space="preserve"> ერთ-ერთ სტრატეგიად განიხილება გადაწყვეტილებების მიმღებებ</w:t>
      </w:r>
      <w:r w:rsidR="00171303" w:rsidRPr="00BF40F4">
        <w:rPr>
          <w:rFonts w:ascii="Sylfaen" w:eastAsia="Calibri" w:hAnsi="Sylfaen" w:cstheme="minorHAnsi"/>
          <w:lang w:val="ka-GE"/>
        </w:rPr>
        <w:t>ი</w:t>
      </w:r>
      <w:r w:rsidRPr="00BF40F4">
        <w:rPr>
          <w:rFonts w:ascii="Sylfaen" w:eastAsia="Calibri" w:hAnsi="Sylfaen" w:cstheme="minorHAnsi"/>
          <w:lang w:val="ka-GE"/>
        </w:rPr>
        <w:t>სა და მაღალ ტექნიკურ პერსონალ</w:t>
      </w:r>
      <w:r w:rsidR="00365C03" w:rsidRPr="00BF40F4">
        <w:rPr>
          <w:rFonts w:ascii="Sylfaen" w:eastAsia="Calibri" w:hAnsi="Sylfaen" w:cstheme="minorHAnsi"/>
          <w:lang w:val="ka-GE"/>
        </w:rPr>
        <w:t xml:space="preserve">ის </w:t>
      </w:r>
      <w:r w:rsidR="00860A1D" w:rsidRPr="00BF40F4">
        <w:rPr>
          <w:rFonts w:ascii="Sylfaen" w:eastAsia="Calibri" w:hAnsi="Sylfaen" w:cstheme="minorHAnsi"/>
          <w:lang w:val="ka-GE"/>
        </w:rPr>
        <w:t xml:space="preserve">  </w:t>
      </w:r>
      <w:r w:rsidR="00365C03" w:rsidRPr="00BF40F4">
        <w:rPr>
          <w:rFonts w:ascii="Sylfaen" w:eastAsia="Calibri" w:hAnsi="Sylfaen" w:cstheme="minorHAnsi"/>
          <w:lang w:val="ka-GE"/>
        </w:rPr>
        <w:t>კომუნიკაციის კულტურის</w:t>
      </w:r>
      <w:r w:rsidR="00860A1D" w:rsidRPr="00BF40F4">
        <w:rPr>
          <w:rFonts w:ascii="Sylfaen" w:eastAsia="Calibri" w:hAnsi="Sylfaen" w:cstheme="minorHAnsi"/>
          <w:lang w:val="ka-GE"/>
        </w:rPr>
        <w:t xml:space="preserve"> </w:t>
      </w:r>
      <w:r w:rsidRPr="00BF40F4">
        <w:rPr>
          <w:rFonts w:ascii="Sylfaen" w:eastAsia="Calibri" w:hAnsi="Sylfaen" w:cstheme="minorHAnsi"/>
          <w:lang w:val="ka-GE"/>
        </w:rPr>
        <w:t>ცვლილება, რომელიც იწვევს გამჭვირვალობის ზრდას.</w:t>
      </w:r>
    </w:p>
    <w:p w14:paraId="22483455" w14:textId="24795125" w:rsidR="004D78C2" w:rsidRPr="00BF40F4" w:rsidRDefault="004D78C2" w:rsidP="00F05586">
      <w:pPr>
        <w:pStyle w:val="ListParagraph"/>
        <w:numPr>
          <w:ilvl w:val="0"/>
          <w:numId w:val="45"/>
        </w:numPr>
        <w:jc w:val="both"/>
        <w:rPr>
          <w:rFonts w:ascii="Sylfaen" w:eastAsia="Calibri" w:hAnsi="Sylfaen" w:cstheme="minorHAnsi"/>
        </w:rPr>
      </w:pPr>
      <w:r w:rsidRPr="00BF40F4">
        <w:rPr>
          <w:rFonts w:ascii="Sylfaen" w:eastAsia="Calibri" w:hAnsi="Sylfaen" w:cstheme="minorHAnsi"/>
        </w:rPr>
        <w:t>გამჭვირვალობა თავისთავად, ვერ უზრუნველყოფს ნდობას. საზოგადოებამ უნდა დაინახოს, რომ კომპეტენტური გადაწყვეტილებები</w:t>
      </w:r>
      <w:r w:rsidRPr="00BF40F4">
        <w:rPr>
          <w:rFonts w:ascii="Sylfaen" w:eastAsia="Calibri" w:hAnsi="Sylfaen" w:cstheme="minorHAnsi"/>
          <w:lang w:val="ka-GE"/>
        </w:rPr>
        <w:t>ს</w:t>
      </w:r>
      <w:r w:rsidRPr="00BF40F4">
        <w:rPr>
          <w:rFonts w:ascii="Sylfaen" w:eastAsia="Calibri" w:hAnsi="Sylfaen" w:cstheme="minorHAnsi"/>
        </w:rPr>
        <w:t xml:space="preserve"> მიღება</w:t>
      </w:r>
      <w:r w:rsidRPr="00BF40F4">
        <w:rPr>
          <w:rFonts w:ascii="Sylfaen" w:eastAsia="Calibri" w:hAnsi="Sylfaen" w:cstheme="minorHAnsi"/>
          <w:lang w:val="ka-GE"/>
        </w:rPr>
        <w:t xml:space="preserve"> ხდება</w:t>
      </w:r>
      <w:r w:rsidRPr="00BF40F4">
        <w:rPr>
          <w:rFonts w:ascii="Sylfaen" w:eastAsia="Calibri" w:hAnsi="Sylfaen" w:cstheme="minorHAnsi"/>
        </w:rPr>
        <w:t xml:space="preserve">. ზოგადად, </w:t>
      </w:r>
      <w:r w:rsidRPr="00BF40F4">
        <w:rPr>
          <w:rFonts w:ascii="Sylfaen" w:eastAsia="Calibri" w:hAnsi="Sylfaen" w:cstheme="minorHAnsi"/>
          <w:lang w:val="ka-GE"/>
        </w:rPr>
        <w:t xml:space="preserve">რაც უფრო მეტია გამჭვირვალობა, მით მაღალია ნდობა. </w:t>
      </w:r>
    </w:p>
    <w:p w14:paraId="161BB846" w14:textId="77777777" w:rsidR="00365C03" w:rsidRPr="00BF40F4" w:rsidRDefault="00365C03" w:rsidP="00F05586">
      <w:pPr>
        <w:jc w:val="both"/>
        <w:rPr>
          <w:rFonts w:ascii="Sylfaen" w:eastAsia="Calibri" w:hAnsi="Sylfaen" w:cstheme="minorHAnsi"/>
        </w:rPr>
      </w:pPr>
    </w:p>
    <w:p w14:paraId="0B439224" w14:textId="02A06FF7" w:rsidR="00216FB9" w:rsidRPr="00BF40F4" w:rsidRDefault="00216FB9"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
          <w:lang w:val="ka-GE"/>
        </w:rPr>
      </w:pPr>
      <w:bookmarkStart w:id="71" w:name="_Toc44608337"/>
      <w:r w:rsidRPr="00BF40F4">
        <w:rPr>
          <w:rFonts w:ascii="Sylfaen" w:eastAsia="Calibri" w:hAnsi="Sylfaen" w:cstheme="minorHAnsi"/>
          <w:b/>
          <w:lang w:val="ka-GE"/>
        </w:rPr>
        <w:t xml:space="preserve">გამოხატე </w:t>
      </w:r>
      <w:r w:rsidR="00931120" w:rsidRPr="00BF40F4">
        <w:rPr>
          <w:rFonts w:ascii="Sylfaen" w:eastAsia="Calibri" w:hAnsi="Sylfaen" w:cstheme="minorHAnsi"/>
          <w:b/>
          <w:lang w:val="ka-GE"/>
        </w:rPr>
        <w:t>თა</w:t>
      </w:r>
      <w:r w:rsidRPr="00BF40F4">
        <w:rPr>
          <w:rFonts w:ascii="Sylfaen" w:eastAsia="Calibri" w:hAnsi="Sylfaen" w:cstheme="minorHAnsi"/>
          <w:b/>
          <w:lang w:val="ka-GE"/>
        </w:rPr>
        <w:t>ნაგრძნობა</w:t>
      </w:r>
      <w:r w:rsidR="001C5F94" w:rsidRPr="00BF40F4">
        <w:rPr>
          <w:rFonts w:ascii="Sylfaen" w:eastAsia="Calibri" w:hAnsi="Sylfaen" w:cstheme="minorHAnsi"/>
          <w:b/>
          <w:lang w:val="ka-GE"/>
        </w:rPr>
        <w:t xml:space="preserve"> და პატივისცემა</w:t>
      </w:r>
      <w:r w:rsidRPr="00BF40F4">
        <w:rPr>
          <w:rFonts w:ascii="Sylfaen" w:eastAsia="Calibri" w:hAnsi="Sylfaen" w:cstheme="minorHAnsi"/>
          <w:b/>
          <w:lang w:val="ka-GE"/>
        </w:rPr>
        <w:t>!</w:t>
      </w:r>
      <w:bookmarkEnd w:id="71"/>
    </w:p>
    <w:p w14:paraId="470C52EE" w14:textId="1E06D8E8" w:rsidR="004D78C2" w:rsidRPr="00BF40F4" w:rsidRDefault="004D78C2"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lang w:val="ka-GE"/>
        </w:rPr>
      </w:pPr>
      <w:r w:rsidRPr="00BF40F4">
        <w:rPr>
          <w:rFonts w:ascii="Sylfaen" w:eastAsia="Calibri" w:hAnsi="Sylfaen" w:cstheme="minorHAnsi"/>
          <w:b/>
          <w:lang w:val="ka-GE"/>
        </w:rPr>
        <w:t>თანაგრძნობა</w:t>
      </w:r>
      <w:r w:rsidR="001C5F94" w:rsidRPr="00BF40F4">
        <w:rPr>
          <w:rFonts w:ascii="Sylfaen" w:eastAsia="Calibri" w:hAnsi="Sylfaen" w:cstheme="minorHAnsi"/>
          <w:b/>
          <w:lang w:val="ka-GE"/>
        </w:rPr>
        <w:t xml:space="preserve"> და პატივისცემა</w:t>
      </w:r>
      <w:r w:rsidRPr="00BF40F4">
        <w:rPr>
          <w:rFonts w:ascii="Sylfaen" w:eastAsia="Calibri" w:hAnsi="Sylfaen" w:cstheme="minorHAnsi"/>
          <w:lang w:val="ka-GE"/>
        </w:rPr>
        <w:t xml:space="preserve">: </w:t>
      </w:r>
      <w:r w:rsidR="00216FB9" w:rsidRPr="00BF40F4">
        <w:rPr>
          <w:rFonts w:ascii="Sylfaen" w:eastAsia="Calibri" w:hAnsi="Sylfaen" w:cstheme="minorHAnsi"/>
          <w:lang w:val="ka-GE"/>
        </w:rPr>
        <w:t xml:space="preserve">კრიზისს </w:t>
      </w:r>
      <w:r w:rsidR="00931120" w:rsidRPr="00BF40F4">
        <w:rPr>
          <w:rFonts w:ascii="Sylfaen" w:eastAsia="Calibri" w:hAnsi="Sylfaen" w:cstheme="minorHAnsi"/>
          <w:lang w:val="ka-GE"/>
        </w:rPr>
        <w:t xml:space="preserve">საზოგადოებისათვის </w:t>
      </w:r>
      <w:r w:rsidR="00216FB9" w:rsidRPr="00BF40F4">
        <w:rPr>
          <w:rFonts w:ascii="Sylfaen" w:eastAsia="Calibri" w:hAnsi="Sylfaen" w:cstheme="minorHAnsi"/>
          <w:lang w:val="ka-GE"/>
        </w:rPr>
        <w:t xml:space="preserve">მოაქვს ზიანი და მის შედეგად გამწვეული </w:t>
      </w:r>
      <w:r w:rsidR="00931120" w:rsidRPr="00BF40F4">
        <w:rPr>
          <w:rFonts w:ascii="Sylfaen" w:eastAsia="Calibri" w:hAnsi="Sylfaen" w:cstheme="minorHAnsi"/>
          <w:highlight w:val="yellow"/>
          <w:lang w:val="ka-GE"/>
        </w:rPr>
        <w:t>გაჭირვება</w:t>
      </w:r>
      <w:r w:rsidR="00931120" w:rsidRPr="00BF40F4">
        <w:rPr>
          <w:rFonts w:ascii="Sylfaen" w:eastAsia="Calibri" w:hAnsi="Sylfaen" w:cstheme="minorHAnsi"/>
          <w:lang w:val="ka-GE"/>
        </w:rPr>
        <w:t xml:space="preserve"> უნდა იქნეს აღიარებული და გაჟღერებული. </w:t>
      </w:r>
      <w:r w:rsidRPr="00BF40F4">
        <w:rPr>
          <w:rFonts w:ascii="Sylfaen" w:eastAsia="Calibri" w:hAnsi="Sylfaen" w:cstheme="minorHAnsi"/>
          <w:lang w:val="ka-GE"/>
        </w:rPr>
        <w:t>რისკების კომუნიკაცია</w:t>
      </w:r>
      <w:r w:rsidR="000E1138" w:rsidRPr="00BF40F4">
        <w:rPr>
          <w:rFonts w:ascii="Sylfaen" w:eastAsia="Calibri" w:hAnsi="Sylfaen" w:cstheme="minorHAnsi"/>
          <w:lang w:val="ka-GE"/>
        </w:rPr>
        <w:t xml:space="preserve">ში </w:t>
      </w:r>
      <w:r w:rsidRPr="00BF40F4">
        <w:rPr>
          <w:rFonts w:ascii="Sylfaen" w:eastAsia="Calibri" w:hAnsi="Sylfaen" w:cstheme="minorHAnsi"/>
          <w:lang w:val="ka-GE"/>
        </w:rPr>
        <w:t xml:space="preserve"> უნდა </w:t>
      </w:r>
      <w:r w:rsidR="000E1138" w:rsidRPr="00BF40F4">
        <w:rPr>
          <w:rFonts w:ascii="Sylfaen" w:eastAsia="Calibri" w:hAnsi="Sylfaen" w:cstheme="minorHAnsi"/>
          <w:lang w:val="ka-GE"/>
        </w:rPr>
        <w:t>აისახოს</w:t>
      </w:r>
      <w:r w:rsidRPr="00BF40F4">
        <w:rPr>
          <w:rFonts w:ascii="Sylfaen" w:eastAsia="Calibri" w:hAnsi="Sylfaen" w:cstheme="minorHAnsi"/>
          <w:lang w:val="ka-GE"/>
        </w:rPr>
        <w:t xml:space="preserve"> </w:t>
      </w:r>
      <w:r w:rsidR="00931120" w:rsidRPr="00BF40F4">
        <w:rPr>
          <w:rFonts w:ascii="Sylfaen" w:eastAsia="Calibri" w:hAnsi="Sylfaen" w:cstheme="minorHAnsi"/>
          <w:lang w:val="ka-GE"/>
        </w:rPr>
        <w:t>მთავრობის/პასუხისმგებელი მხარის თანაგრძნობა და მარდაჭერა დაზარალებულებისადმი და მთლიანად საზოგადოებისადმი</w:t>
      </w:r>
      <w:r w:rsidR="001C5F94" w:rsidRPr="00BF40F4">
        <w:rPr>
          <w:rFonts w:ascii="Sylfaen" w:eastAsia="Calibri" w:hAnsi="Sylfaen" w:cstheme="minorHAnsi"/>
          <w:lang w:val="ka-GE"/>
        </w:rPr>
        <w:t xml:space="preserve">, მათ </w:t>
      </w:r>
      <w:r w:rsidR="00931120" w:rsidRPr="00BF40F4">
        <w:rPr>
          <w:rFonts w:ascii="Sylfaen" w:eastAsia="Calibri" w:hAnsi="Sylfaen" w:cstheme="minorHAnsi"/>
          <w:lang w:val="ka-GE"/>
        </w:rPr>
        <w:t xml:space="preserve">ემოციებთან და გამოწვევებთან მიმართებაში. </w:t>
      </w:r>
      <w:r w:rsidR="001C5F94" w:rsidRPr="00BF40F4">
        <w:rPr>
          <w:rFonts w:ascii="Sylfaen" w:eastAsia="Calibri" w:hAnsi="Sylfaen" w:cstheme="minorHAnsi"/>
          <w:lang w:val="ka-GE"/>
        </w:rPr>
        <w:t xml:space="preserve">ასვე, მნიშვნელოვანია პატივისცემა, განსაკუთრებით როდესაც ადამიანები თავს დაუცველად გრძნობენ. პატივისცემა ხელს უწყობს საზოგადოების თანამშრომლობასა და ანგარიშგებას. </w:t>
      </w:r>
    </w:p>
    <w:p w14:paraId="3ED65B30" w14:textId="7DF730C1" w:rsidR="004D78C2" w:rsidRPr="00BF40F4" w:rsidRDefault="004D78C2" w:rsidP="00F05586">
      <w:pPr>
        <w:contextualSpacing/>
        <w:jc w:val="both"/>
        <w:rPr>
          <w:rFonts w:ascii="Sylfaen" w:eastAsia="Calibri" w:hAnsi="Sylfaen" w:cstheme="minorHAnsi"/>
          <w:bCs/>
          <w:lang w:val="ka-GE"/>
        </w:rPr>
      </w:pPr>
      <w:r w:rsidRPr="00BF40F4">
        <w:rPr>
          <w:rFonts w:ascii="Sylfaen" w:eastAsia="Calibri" w:hAnsi="Sylfaen" w:cstheme="minorHAnsi"/>
          <w:bCs/>
        </w:rPr>
        <w:t>საზოგადოების გაგება გადამწყვეტი</w:t>
      </w:r>
      <w:r w:rsidRPr="00BF40F4">
        <w:rPr>
          <w:rFonts w:ascii="Sylfaen" w:eastAsia="Calibri" w:hAnsi="Sylfaen" w:cstheme="minorHAnsi"/>
          <w:bCs/>
          <w:lang w:val="ka-GE"/>
        </w:rPr>
        <w:t xml:space="preserve">ა </w:t>
      </w:r>
      <w:r w:rsidRPr="00BF40F4">
        <w:rPr>
          <w:rFonts w:ascii="Sylfaen" w:eastAsia="Calibri" w:hAnsi="Sylfaen" w:cstheme="minorHAnsi"/>
          <w:bCs/>
        </w:rPr>
        <w:t xml:space="preserve">ეფექტური კომუნიკაციისთვის. ჩვეულებრივ, ძნელია არსებული რწმენის შეცვლა, თუ </w:t>
      </w:r>
      <w:r w:rsidRPr="00BF40F4">
        <w:rPr>
          <w:rFonts w:ascii="Sylfaen" w:eastAsia="Calibri" w:hAnsi="Sylfaen" w:cstheme="minorHAnsi"/>
          <w:bCs/>
          <w:lang w:val="ka-GE"/>
        </w:rPr>
        <w:t>ისინი ნათლად არ იქნა განხილული. თუ უცნობია</w:t>
      </w:r>
      <w:r w:rsidR="00860A1D" w:rsidRPr="00BF40F4">
        <w:rPr>
          <w:rFonts w:ascii="Sylfaen" w:eastAsia="Calibri" w:hAnsi="Sylfaen" w:cstheme="minorHAnsi"/>
          <w:bCs/>
          <w:lang w:val="ka-GE"/>
        </w:rPr>
        <w:t xml:space="preserve"> </w:t>
      </w:r>
      <w:r w:rsidRPr="00BF40F4">
        <w:rPr>
          <w:rFonts w:ascii="Sylfaen" w:eastAsia="Calibri" w:hAnsi="Sylfaen" w:cstheme="minorHAnsi"/>
          <w:bCs/>
          <w:lang w:val="ka-GE"/>
        </w:rPr>
        <w:t>რას ფიქრობს საზოგადოება, თითქმის შეუძლებელია წარმატებული გზავნილების შექმნა, რომლებიც შეავსებს ექსპერტებსა და საზოგადოებას შორის არსებულ უფსკრულს.</w:t>
      </w:r>
    </w:p>
    <w:p w14:paraId="40751B67" w14:textId="5D2ABCC6"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ადრე რისკის კომუნიკაცია მიმართული იყო საზოგადოების ტექნიკური გადაწყვეტილებების შესახებ ინფორმირებულობაზე (ცნობილია როგორც "გადაწყვიტე და მოუყევი" სტრატეგია). დღეს რისკ</w:t>
      </w:r>
      <w:r w:rsidRPr="00BF40F4">
        <w:rPr>
          <w:rFonts w:ascii="Sylfaen" w:eastAsia="Calibri" w:hAnsi="Sylfaen" w:cstheme="minorHAnsi"/>
          <w:lang w:val="ka-GE"/>
        </w:rPr>
        <w:t>ის</w:t>
      </w:r>
      <w:r w:rsidRPr="00BF40F4">
        <w:rPr>
          <w:rFonts w:ascii="Sylfaen" w:eastAsia="Calibri" w:hAnsi="Sylfaen" w:cstheme="minorHAnsi"/>
        </w:rPr>
        <w:t xml:space="preserve"> კომუნიკა</w:t>
      </w:r>
      <w:r w:rsidR="000E1138" w:rsidRPr="00BF40F4">
        <w:rPr>
          <w:rFonts w:ascii="Sylfaen" w:eastAsia="Calibri" w:hAnsi="Sylfaen" w:cstheme="minorHAnsi"/>
          <w:lang w:val="ka-GE"/>
        </w:rPr>
        <w:t>ციის სპეციალისტები</w:t>
      </w:r>
      <w:r w:rsidRPr="00BF40F4">
        <w:rPr>
          <w:rFonts w:ascii="Sylfaen" w:eastAsia="Calibri" w:hAnsi="Sylfaen" w:cstheme="minorHAnsi"/>
        </w:rPr>
        <w:t xml:space="preserve"> ასწავლიან, რომ კრიზისული კომუნიკაცია არის დიალოგი.</w:t>
      </w:r>
    </w:p>
    <w:p w14:paraId="67A90586" w14:textId="77777777"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კომუნიკატორის მოვალეობაა გააცნობიეროს საზოგადოების რწმენა, მოსაზრება და ცოდნა კონკრეტული რისკების შესახებ. ამ დავალებას ზოგჯერ "კომუნიკაციების ზედამხედველობას" უწოდებენ.</w:t>
      </w:r>
    </w:p>
    <w:p w14:paraId="5A45CDFB" w14:textId="1C89DB59"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 xml:space="preserve">თუ ეს შესაძლებელია, საზოგადოების წარმომადგენლები უნდა </w:t>
      </w:r>
      <w:r w:rsidRPr="00BF40F4">
        <w:rPr>
          <w:rFonts w:ascii="Sylfaen" w:eastAsia="Calibri" w:hAnsi="Sylfaen" w:cstheme="minorHAnsi"/>
          <w:lang w:val="ka-GE"/>
        </w:rPr>
        <w:t xml:space="preserve">მონაწილეობდნენ </w:t>
      </w:r>
      <w:r w:rsidRPr="00BF40F4">
        <w:rPr>
          <w:rFonts w:ascii="Sylfaen" w:eastAsia="Calibri" w:hAnsi="Sylfaen" w:cstheme="minorHAnsi"/>
        </w:rPr>
        <w:t xml:space="preserve">გადაწყვეტილების მიღების პროცესში. ხშირად ეს შეუძლებელია, ამიტომ  </w:t>
      </w:r>
      <w:r w:rsidR="000E1138" w:rsidRPr="00BF40F4">
        <w:rPr>
          <w:rFonts w:ascii="Sylfaen" w:eastAsia="Calibri" w:hAnsi="Sylfaen" w:cstheme="minorHAnsi"/>
          <w:lang w:val="ka-GE"/>
        </w:rPr>
        <w:t>რისკების რეაგირებაზე პასუხისმგებელი მხარის</w:t>
      </w:r>
      <w:r w:rsidRPr="00BF40F4">
        <w:rPr>
          <w:rFonts w:ascii="Sylfaen" w:eastAsia="Calibri" w:hAnsi="Sylfaen" w:cstheme="minorHAnsi"/>
          <w:lang w:val="ka-GE"/>
        </w:rPr>
        <w:t xml:space="preserve"> ამოცანაა </w:t>
      </w:r>
      <w:r w:rsidRPr="00BF40F4">
        <w:rPr>
          <w:rFonts w:ascii="Sylfaen" w:eastAsia="Calibri" w:hAnsi="Sylfaen" w:cstheme="minorHAnsi"/>
        </w:rPr>
        <w:t>გააცნობიეროს და წარმოაჩინოს ეს მოსაზრებები გადაწყვეტილების მი</w:t>
      </w:r>
      <w:r w:rsidRPr="00BF40F4">
        <w:rPr>
          <w:rFonts w:ascii="Sylfaen" w:eastAsia="Calibri" w:hAnsi="Sylfaen" w:cstheme="minorHAnsi"/>
          <w:lang w:val="ka-GE"/>
        </w:rPr>
        <w:t xml:space="preserve">ღების პროცესის პარალელურად. </w:t>
      </w:r>
    </w:p>
    <w:p w14:paraId="42FBEA07" w14:textId="5233E736"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 xml:space="preserve">საზოგადოების შეშფოთება </w:t>
      </w:r>
      <w:r w:rsidRPr="00BF40F4">
        <w:rPr>
          <w:rFonts w:ascii="Sylfaen" w:eastAsia="Calibri" w:hAnsi="Sylfaen" w:cstheme="minorHAnsi"/>
          <w:lang w:val="ka-GE"/>
        </w:rPr>
        <w:t xml:space="preserve">გათვალისწინებულ უნდა იყოს </w:t>
      </w:r>
      <w:r w:rsidRPr="00BF40F4">
        <w:rPr>
          <w:rFonts w:ascii="Sylfaen" w:eastAsia="Calibri" w:hAnsi="Sylfaen" w:cstheme="minorHAnsi"/>
        </w:rPr>
        <w:t>მაშინაც კი, თუ უსაფუძვლოდ გამოიყურება.</w:t>
      </w:r>
      <w:r w:rsidR="00342106" w:rsidRPr="00BF40F4">
        <w:rPr>
          <w:rFonts w:ascii="Sylfaen" w:eastAsia="Calibri" w:hAnsi="Sylfaen" w:cstheme="minorHAnsi"/>
          <w:lang w:val="ka-GE"/>
        </w:rPr>
        <w:t xml:space="preserve"> </w:t>
      </w:r>
      <w:r w:rsidRPr="00BF40F4">
        <w:rPr>
          <w:rFonts w:ascii="Sylfaen" w:eastAsia="Calibri" w:hAnsi="Sylfaen" w:cstheme="minorHAnsi"/>
        </w:rPr>
        <w:t>როცა</w:t>
      </w:r>
      <w:r w:rsidRPr="00BF40F4">
        <w:rPr>
          <w:rFonts w:ascii="Sylfaen" w:eastAsia="Calibri" w:hAnsi="Sylfaen" w:cstheme="minorHAnsi"/>
          <w:lang w:val="ka-GE"/>
        </w:rPr>
        <w:t xml:space="preserve"> საზოგადეობრივი აზრი მართებულია, პოლიტიკის შემუშავება </w:t>
      </w:r>
      <w:r w:rsidRPr="00BF40F4">
        <w:rPr>
          <w:rFonts w:ascii="Sylfaen" w:eastAsia="Calibri" w:hAnsi="Sylfaen" w:cstheme="minorHAnsi"/>
        </w:rPr>
        <w:t xml:space="preserve">უნდა შეესაბამებოდეს </w:t>
      </w:r>
      <w:r w:rsidRPr="00BF40F4">
        <w:rPr>
          <w:rFonts w:ascii="Sylfaen" w:eastAsia="Calibri" w:hAnsi="Sylfaen" w:cstheme="minorHAnsi"/>
          <w:lang w:val="ka-GE"/>
        </w:rPr>
        <w:t>მას.</w:t>
      </w:r>
      <w:r w:rsidR="00342106" w:rsidRPr="00BF40F4">
        <w:rPr>
          <w:rFonts w:ascii="Sylfaen" w:eastAsia="Calibri" w:hAnsi="Sylfaen" w:cstheme="minorHAnsi"/>
          <w:lang w:val="ka-GE"/>
        </w:rPr>
        <w:t xml:space="preserve"> </w:t>
      </w:r>
      <w:r w:rsidRPr="00BF40F4">
        <w:rPr>
          <w:rFonts w:ascii="Sylfaen" w:eastAsia="Calibri" w:hAnsi="Sylfaen" w:cstheme="minorHAnsi"/>
          <w:lang w:val="ka-GE"/>
        </w:rPr>
        <w:t xml:space="preserve">თუ საზოგადოებრივი აზრი მცდარია, ის მაინც </w:t>
      </w:r>
      <w:r w:rsidRPr="00BF40F4">
        <w:rPr>
          <w:rFonts w:ascii="Sylfaen" w:eastAsia="Calibri" w:hAnsi="Sylfaen" w:cstheme="minorHAnsi"/>
        </w:rPr>
        <w:t xml:space="preserve">უნდა </w:t>
      </w:r>
      <w:r w:rsidR="000E1138" w:rsidRPr="00BF40F4">
        <w:rPr>
          <w:rFonts w:ascii="Sylfaen" w:eastAsia="Calibri" w:hAnsi="Sylfaen" w:cstheme="minorHAnsi"/>
          <w:lang w:val="ka-GE"/>
        </w:rPr>
        <w:t>იქნას აღიარებული</w:t>
      </w:r>
      <w:r w:rsidRPr="00BF40F4">
        <w:rPr>
          <w:rFonts w:ascii="Sylfaen" w:eastAsia="Calibri" w:hAnsi="Sylfaen" w:cstheme="minorHAnsi"/>
        </w:rPr>
        <w:t xml:space="preserve"> საჯაროდ და გამოსწორდეს, არ </w:t>
      </w:r>
      <w:r w:rsidRPr="00BF40F4">
        <w:rPr>
          <w:rFonts w:ascii="Sylfaen" w:eastAsia="Calibri" w:hAnsi="Sylfaen" w:cstheme="minorHAnsi"/>
          <w:lang w:val="ka-GE"/>
        </w:rPr>
        <w:t xml:space="preserve">უნდა </w:t>
      </w:r>
      <w:r w:rsidRPr="00BF40F4">
        <w:rPr>
          <w:rFonts w:ascii="Sylfaen" w:eastAsia="Calibri" w:hAnsi="Sylfaen" w:cstheme="minorHAnsi"/>
        </w:rPr>
        <w:t xml:space="preserve">მოხდეს მისი იგნორირება, </w:t>
      </w:r>
      <w:r w:rsidR="000E1138" w:rsidRPr="00BF40F4">
        <w:rPr>
          <w:rFonts w:ascii="Sylfaen" w:eastAsia="Calibri" w:hAnsi="Sylfaen" w:cstheme="minorHAnsi"/>
          <w:lang w:val="ka-GE"/>
        </w:rPr>
        <w:t>დატუქსვა</w:t>
      </w:r>
      <w:r w:rsidRPr="00BF40F4">
        <w:rPr>
          <w:rFonts w:ascii="Sylfaen" w:eastAsia="Calibri" w:hAnsi="Sylfaen" w:cstheme="minorHAnsi"/>
        </w:rPr>
        <w:t xml:space="preserve"> ან დაცინვა.</w:t>
      </w:r>
    </w:p>
    <w:p w14:paraId="554DF232" w14:textId="4FD9489C"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 xml:space="preserve">რისკის კომუნიკაციის </w:t>
      </w:r>
      <w:r w:rsidRPr="00BF40F4">
        <w:rPr>
          <w:rFonts w:ascii="Sylfaen" w:eastAsia="Calibri" w:hAnsi="Sylfaen" w:cstheme="minorHAnsi"/>
          <w:lang w:val="ka-GE"/>
        </w:rPr>
        <w:t>გზავნილები</w:t>
      </w:r>
      <w:r w:rsidRPr="00BF40F4">
        <w:rPr>
          <w:rFonts w:ascii="Sylfaen" w:eastAsia="Calibri" w:hAnsi="Sylfaen" w:cstheme="minorHAnsi"/>
        </w:rPr>
        <w:t xml:space="preserve"> უნდა მოიცავდეს ინფორმაცია</w:t>
      </w:r>
      <w:r w:rsidRPr="00BF40F4">
        <w:rPr>
          <w:rFonts w:ascii="Sylfaen" w:eastAsia="Calibri" w:hAnsi="Sylfaen" w:cstheme="minorHAnsi"/>
          <w:lang w:val="ka-GE"/>
        </w:rPr>
        <w:t>ს</w:t>
      </w:r>
      <w:r w:rsidRPr="00BF40F4">
        <w:rPr>
          <w:rFonts w:ascii="Sylfaen" w:eastAsia="Calibri" w:hAnsi="Sylfaen" w:cstheme="minorHAnsi"/>
        </w:rPr>
        <w:t xml:space="preserve"> </w:t>
      </w:r>
      <w:r w:rsidR="00171303" w:rsidRPr="00BF40F4">
        <w:rPr>
          <w:rFonts w:ascii="Sylfaen" w:eastAsia="Calibri" w:hAnsi="Sylfaen" w:cstheme="minorHAnsi"/>
          <w:lang w:val="ka-GE"/>
        </w:rPr>
        <w:t xml:space="preserve">თუ </w:t>
      </w:r>
      <w:r w:rsidRPr="00BF40F4">
        <w:rPr>
          <w:rFonts w:ascii="Sylfaen" w:eastAsia="Calibri" w:hAnsi="Sylfaen" w:cstheme="minorHAnsi"/>
        </w:rPr>
        <w:t xml:space="preserve">რა შეუძლია </w:t>
      </w:r>
      <w:r w:rsidRPr="00BF40F4">
        <w:rPr>
          <w:rFonts w:ascii="Sylfaen" w:eastAsia="Calibri" w:hAnsi="Sylfaen" w:cstheme="minorHAnsi"/>
          <w:lang w:val="ka-GE"/>
        </w:rPr>
        <w:t xml:space="preserve">მოიმოქმედოს </w:t>
      </w:r>
      <w:r w:rsidR="00171303" w:rsidRPr="00BF40F4">
        <w:rPr>
          <w:rFonts w:ascii="Sylfaen" w:eastAsia="Calibri" w:hAnsi="Sylfaen" w:cstheme="minorHAnsi"/>
        </w:rPr>
        <w:t>საზოგადოება</w:t>
      </w:r>
      <w:r w:rsidR="00171303" w:rsidRPr="00BF40F4">
        <w:rPr>
          <w:rFonts w:ascii="Sylfaen" w:eastAsia="Calibri" w:hAnsi="Sylfaen" w:cstheme="minorHAnsi"/>
          <w:lang w:val="ka-GE"/>
        </w:rPr>
        <w:t>მ</w:t>
      </w:r>
      <w:r w:rsidR="00171303" w:rsidRPr="00BF40F4">
        <w:rPr>
          <w:rFonts w:ascii="Sylfaen" w:eastAsia="Calibri" w:hAnsi="Sylfaen" w:cstheme="minorHAnsi"/>
        </w:rPr>
        <w:t xml:space="preserve"> </w:t>
      </w:r>
      <w:r w:rsidRPr="00BF40F4">
        <w:rPr>
          <w:rFonts w:ascii="Sylfaen" w:eastAsia="Calibri" w:hAnsi="Sylfaen" w:cstheme="minorHAnsi"/>
        </w:rPr>
        <w:t xml:space="preserve"> საკუთარი </w:t>
      </w:r>
      <w:r w:rsidRPr="00BF40F4">
        <w:rPr>
          <w:rFonts w:ascii="Sylfaen" w:eastAsia="Calibri" w:hAnsi="Sylfaen" w:cstheme="minorHAnsi"/>
          <w:lang w:val="ka-GE"/>
        </w:rPr>
        <w:t xml:space="preserve">უსაფრთხოებისათვის. </w:t>
      </w:r>
      <w:r w:rsidRPr="00BF40F4">
        <w:rPr>
          <w:rFonts w:ascii="Sylfaen" w:eastAsia="Calibri" w:hAnsi="Sylfaen" w:cstheme="minorHAnsi"/>
        </w:rPr>
        <w:t xml:space="preserve"> ეს </w:t>
      </w:r>
      <w:r w:rsidRPr="00BF40F4">
        <w:rPr>
          <w:rFonts w:ascii="Sylfaen" w:eastAsia="Calibri" w:hAnsi="Sylfaen" w:cstheme="minorHAnsi"/>
          <w:lang w:val="ka-GE"/>
        </w:rPr>
        <w:t xml:space="preserve">ადამიანებს საკუთარ ჯანმრთელობაზე და უსაფრთხოებაზე კონტროლის  და რისკებზე არგუმენტირებული რეაგირების გაკეთების საშუალებას აძლევს. </w:t>
      </w:r>
    </w:p>
    <w:p w14:paraId="2A515855" w14:textId="7014BDB6" w:rsidR="004D78C2" w:rsidRPr="00BF40F4" w:rsidRDefault="004D78C2" w:rsidP="00F05586">
      <w:pPr>
        <w:jc w:val="both"/>
        <w:rPr>
          <w:rFonts w:ascii="Sylfaen" w:eastAsia="Calibri" w:hAnsi="Sylfaen" w:cstheme="minorHAnsi"/>
          <w:lang w:val="ka-GE"/>
        </w:rPr>
      </w:pPr>
      <w:r w:rsidRPr="00BF40F4">
        <w:rPr>
          <w:rFonts w:ascii="Sylfaen" w:eastAsia="Calibri" w:hAnsi="Sylfaen" w:cstheme="minorHAnsi"/>
        </w:rPr>
        <w:lastRenderedPageBreak/>
        <w:t>საზოგადოებას უფლება აქვს მიიღოს ინფორმაცია, რომელიც გავლენას ახდენს მათი და ოჯახ</w:t>
      </w:r>
      <w:r w:rsidRPr="00BF40F4">
        <w:rPr>
          <w:rFonts w:ascii="Sylfaen" w:eastAsia="Calibri" w:hAnsi="Sylfaen" w:cstheme="minorHAnsi"/>
          <w:lang w:val="ka-GE"/>
        </w:rPr>
        <w:t xml:space="preserve">ის წევრების </w:t>
      </w:r>
      <w:r w:rsidRPr="00BF40F4">
        <w:rPr>
          <w:rFonts w:ascii="Sylfaen" w:eastAsia="Calibri" w:hAnsi="Sylfaen" w:cstheme="minorHAnsi"/>
        </w:rPr>
        <w:t xml:space="preserve">ჯანმრთელობაზე. იმის </w:t>
      </w:r>
      <w:r w:rsidRPr="00BF40F4">
        <w:rPr>
          <w:rFonts w:ascii="Sylfaen" w:eastAsia="Calibri" w:hAnsi="Sylfaen" w:cstheme="minorHAnsi"/>
          <w:lang w:val="ka-GE"/>
        </w:rPr>
        <w:t>შესწავლა</w:t>
      </w:r>
      <w:r w:rsidR="00342106" w:rsidRPr="00BF40F4">
        <w:rPr>
          <w:rFonts w:ascii="Sylfaen" w:eastAsia="Calibri" w:hAnsi="Sylfaen" w:cstheme="minorHAnsi"/>
          <w:lang w:val="ka-GE"/>
        </w:rPr>
        <w:t xml:space="preserve"> </w:t>
      </w:r>
      <w:r w:rsidRPr="00BF40F4">
        <w:rPr>
          <w:rFonts w:ascii="Sylfaen" w:eastAsia="Calibri" w:hAnsi="Sylfaen" w:cstheme="minorHAnsi"/>
        </w:rPr>
        <w:t xml:space="preserve">ვინ არიან ისინი და რას </w:t>
      </w:r>
      <w:r w:rsidRPr="00BF40F4">
        <w:rPr>
          <w:rFonts w:ascii="Sylfaen" w:eastAsia="Calibri" w:hAnsi="Sylfaen" w:cstheme="minorHAnsi"/>
          <w:lang w:val="ka-GE"/>
        </w:rPr>
        <w:t xml:space="preserve">ფიქრობენ, </w:t>
      </w:r>
      <w:r w:rsidRPr="00BF40F4">
        <w:rPr>
          <w:rFonts w:ascii="Sylfaen" w:eastAsia="Calibri" w:hAnsi="Sylfaen" w:cstheme="minorHAnsi"/>
        </w:rPr>
        <w:t xml:space="preserve">  მნიშვნელოვანია</w:t>
      </w:r>
      <w:r w:rsidRPr="00BF40F4">
        <w:rPr>
          <w:rFonts w:ascii="Sylfaen" w:eastAsia="Calibri" w:hAnsi="Sylfaen" w:cstheme="minorHAnsi"/>
          <w:lang w:val="ka-GE"/>
        </w:rPr>
        <w:t xml:space="preserve"> </w:t>
      </w:r>
      <w:r w:rsidR="00340D02" w:rsidRPr="00BF40F4">
        <w:rPr>
          <w:rFonts w:ascii="Sylfaen" w:eastAsia="Calibri" w:hAnsi="Sylfaen" w:cstheme="minorHAnsi"/>
          <w:lang w:val="ka-GE"/>
        </w:rPr>
        <w:t>რისკებზე</w:t>
      </w:r>
      <w:r w:rsidRPr="00BF40F4">
        <w:rPr>
          <w:rFonts w:ascii="Sylfaen" w:eastAsia="Calibri" w:hAnsi="Sylfaen" w:cstheme="minorHAnsi"/>
          <w:lang w:val="ka-GE"/>
        </w:rPr>
        <w:t xml:space="preserve"> </w:t>
      </w:r>
      <w:r w:rsidRPr="00BF40F4">
        <w:rPr>
          <w:rFonts w:ascii="Sylfaen" w:eastAsia="Calibri" w:hAnsi="Sylfaen" w:cstheme="minorHAnsi"/>
        </w:rPr>
        <w:t xml:space="preserve"> წარმატებული  კომუნიკაციისთვის. კომუნიკაცია</w:t>
      </w:r>
      <w:r w:rsidR="00342106" w:rsidRPr="00BF40F4">
        <w:rPr>
          <w:rFonts w:ascii="Sylfaen" w:eastAsia="Calibri" w:hAnsi="Sylfaen" w:cstheme="minorHAnsi"/>
          <w:lang w:val="ka-GE"/>
        </w:rPr>
        <w:t xml:space="preserve"> </w:t>
      </w:r>
      <w:r w:rsidRPr="00BF40F4">
        <w:rPr>
          <w:rFonts w:ascii="Sylfaen" w:eastAsia="Calibri" w:hAnsi="Sylfaen" w:cstheme="minorHAnsi"/>
        </w:rPr>
        <w:t>პირადი პროფილაქტიკური ზომების შესახებ  განსაკუთრებით სასარგებლოა, რადგან იგი საზოგადოებას  საშუალებას აძლევს</w:t>
      </w:r>
      <w:r w:rsidR="00342106" w:rsidRPr="00BF40F4">
        <w:rPr>
          <w:rFonts w:ascii="Sylfaen" w:eastAsia="Calibri" w:hAnsi="Sylfaen" w:cstheme="minorHAnsi"/>
          <w:lang w:val="ka-GE"/>
        </w:rPr>
        <w:t xml:space="preserve"> </w:t>
      </w:r>
      <w:r w:rsidRPr="00BF40F4">
        <w:rPr>
          <w:rFonts w:ascii="Sylfaen" w:eastAsia="Calibri" w:hAnsi="Sylfaen" w:cstheme="minorHAnsi"/>
        </w:rPr>
        <w:t>აიღო</w:t>
      </w:r>
      <w:r w:rsidRPr="00BF40F4">
        <w:rPr>
          <w:rFonts w:ascii="Sylfaen" w:eastAsia="Calibri" w:hAnsi="Sylfaen" w:cstheme="minorHAnsi"/>
          <w:lang w:val="ka-GE"/>
        </w:rPr>
        <w:t>ს</w:t>
      </w:r>
      <w:r w:rsidRPr="00BF40F4">
        <w:rPr>
          <w:rFonts w:ascii="Sylfaen" w:eastAsia="Calibri" w:hAnsi="Sylfaen" w:cstheme="minorHAnsi"/>
        </w:rPr>
        <w:t xml:space="preserve"> გარკვეული პასუხისმგებლობა საკუთარი ჯანმრთელობ</w:t>
      </w:r>
      <w:r w:rsidRPr="00BF40F4">
        <w:rPr>
          <w:rFonts w:ascii="Sylfaen" w:eastAsia="Calibri" w:hAnsi="Sylfaen" w:cstheme="minorHAnsi"/>
          <w:lang w:val="ka-GE"/>
        </w:rPr>
        <w:t>აზე.</w:t>
      </w:r>
    </w:p>
    <w:p w14:paraId="1EE903D7" w14:textId="636A66E4" w:rsidR="003631A6" w:rsidRPr="00BF40F4" w:rsidRDefault="003631A6"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
          <w:lang w:val="ka-GE"/>
        </w:rPr>
      </w:pPr>
      <w:bookmarkStart w:id="72" w:name="_Toc44608338"/>
      <w:r w:rsidRPr="00BF40F4">
        <w:rPr>
          <w:rFonts w:ascii="Sylfaen" w:eastAsia="Calibri" w:hAnsi="Sylfaen" w:cstheme="minorHAnsi"/>
          <w:b/>
          <w:lang w:val="ka-GE"/>
        </w:rPr>
        <w:t>მოუსმინე!</w:t>
      </w:r>
      <w:bookmarkEnd w:id="72"/>
    </w:p>
    <w:p w14:paraId="3F4CC675" w14:textId="77777777" w:rsidR="003631A6" w:rsidRPr="00BF40F4" w:rsidRDefault="003631A6"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b/>
          <w:lang w:val="ka-GE"/>
        </w:rPr>
      </w:pPr>
      <w:r w:rsidRPr="00BF40F4">
        <w:rPr>
          <w:rFonts w:ascii="Sylfaen" w:eastAsia="Calibri" w:hAnsi="Sylfaen" w:cstheme="minorHAnsi"/>
          <w:b/>
          <w:lang w:val="ka-GE"/>
        </w:rPr>
        <w:t xml:space="preserve">მოსმენა: </w:t>
      </w:r>
      <w:r w:rsidRPr="00BF40F4">
        <w:rPr>
          <w:rFonts w:ascii="Sylfaen" w:hAnsi="Sylfaen" w:cstheme="minorHAnsi"/>
          <w:lang w:val="ka-GE"/>
        </w:rPr>
        <w:t>საზოგადოების დამოკიდებულების/აღქმის მოსმენა და გაგება რისკის კომუნიკაციის სტრატეგიის საფუძველია. ინფორმაციაში გათვალისწინებული უნდა იყოს   საზოგადოების შეშფოთება,წუხილები და ის ისე უნდა დაიგეგმოს,   რომ საზოგადოებისა და დაინტერესებული მხარეებისთვის რელევანტური იყოს. მოსმენა ასევე მნიშვნელოვანი საშუალებაა ჭორებისა და დეზინფორმაციის სწრაფად ამოსაცნობად.</w:t>
      </w:r>
    </w:p>
    <w:p w14:paraId="7F664AA5" w14:textId="3E6D29E5" w:rsidR="003631A6" w:rsidRPr="00BF40F4" w:rsidRDefault="003631A6" w:rsidP="00F05586">
      <w:pPr>
        <w:jc w:val="both"/>
        <w:rPr>
          <w:rFonts w:ascii="Sylfaen" w:hAnsi="Sylfaen" w:cstheme="minorHAnsi"/>
          <w:lang w:val="ka-GE"/>
        </w:rPr>
      </w:pPr>
      <w:r w:rsidRPr="00BF40F4">
        <w:rPr>
          <w:rFonts w:ascii="Sylfaen" w:eastAsia="Calibri" w:hAnsi="Sylfaen" w:cstheme="minorHAnsi"/>
          <w:bCs/>
          <w:lang w:val="ka-GE"/>
        </w:rPr>
        <w:t>საზოგადოების მოსმენა და მედია მონიტორინგი</w:t>
      </w:r>
      <w:r w:rsidRPr="00BF40F4">
        <w:rPr>
          <w:rFonts w:ascii="Sylfaen" w:eastAsia="Calibri" w:hAnsi="Sylfaen" w:cstheme="minorHAnsi"/>
          <w:b/>
          <w:lang w:val="ka-GE"/>
        </w:rPr>
        <w:t xml:space="preserve"> </w:t>
      </w:r>
      <w:r w:rsidRPr="00BF40F4">
        <w:rPr>
          <w:rFonts w:ascii="Sylfaen" w:eastAsia="Calibri" w:hAnsi="Sylfaen" w:cstheme="minorHAnsi"/>
          <w:lang w:val="ka-GE"/>
        </w:rPr>
        <w:t>მნიშვნელოვანია, რადგან ჩვენ უნდა დავაკვირდეთ მედიის საშუალებით მოწოდებულ ინფორმაციებზე რეაგირებას. ეს დაგვეხმარება თემების იმ ქცევისა და საჭიროებების და სხვა ბარიერების გააზრებაში, რამაც შეიძლება გავლენა იქონიოს რისკის კომუნიკაციაზე. ხელმისაწვდომი/არსებული უფასო  ან ამ მოვლენისთვის სპეციალურად შექმნილი ცხელი ხაზი მოქმედებს როგორც უკუკავშირის არხები. ზოგადად, შეტყობინებები უნდა იყოს :</w:t>
      </w:r>
    </w:p>
    <w:p w14:paraId="124A9B79" w14:textId="77777777" w:rsidR="003631A6" w:rsidRPr="00BF40F4" w:rsidRDefault="003631A6" w:rsidP="00F05586">
      <w:pPr>
        <w:pStyle w:val="ListParagraph"/>
        <w:numPr>
          <w:ilvl w:val="0"/>
          <w:numId w:val="18"/>
        </w:numPr>
        <w:jc w:val="both"/>
        <w:rPr>
          <w:rFonts w:ascii="Sylfaen" w:eastAsia="Calibri" w:hAnsi="Sylfaen" w:cstheme="minorHAnsi"/>
        </w:rPr>
      </w:pPr>
      <w:r w:rsidRPr="00BF40F4">
        <w:rPr>
          <w:rFonts w:ascii="Sylfaen" w:eastAsia="Calibri" w:hAnsi="Sylfaen" w:cstheme="minorHAnsi"/>
        </w:rPr>
        <w:t>მარტივი (</w:t>
      </w:r>
      <w:r w:rsidRPr="00BF40F4">
        <w:rPr>
          <w:rFonts w:ascii="Sylfaen" w:eastAsia="Calibri" w:hAnsi="Sylfaen" w:cstheme="minorHAnsi"/>
          <w:lang w:val="ka-GE"/>
        </w:rPr>
        <w:t xml:space="preserve">არ გამოიყენოთ </w:t>
      </w:r>
      <w:r w:rsidRPr="00BF40F4">
        <w:rPr>
          <w:rFonts w:ascii="Sylfaen" w:eastAsia="Calibri" w:hAnsi="Sylfaen" w:cstheme="minorHAnsi"/>
        </w:rPr>
        <w:t>ჟარგონი და ტექნიკური ენა)</w:t>
      </w:r>
    </w:p>
    <w:p w14:paraId="533B2A6D" w14:textId="77777777" w:rsidR="003631A6" w:rsidRPr="00BF40F4" w:rsidRDefault="003631A6" w:rsidP="00F05586">
      <w:pPr>
        <w:pStyle w:val="ListParagraph"/>
        <w:numPr>
          <w:ilvl w:val="0"/>
          <w:numId w:val="18"/>
        </w:numPr>
        <w:jc w:val="both"/>
        <w:rPr>
          <w:rFonts w:ascii="Sylfaen" w:eastAsia="Calibri" w:hAnsi="Sylfaen" w:cstheme="minorHAnsi"/>
        </w:rPr>
      </w:pPr>
      <w:r w:rsidRPr="00BF40F4">
        <w:rPr>
          <w:rFonts w:ascii="Sylfaen" w:eastAsia="Calibri" w:hAnsi="Sylfaen" w:cstheme="minorHAnsi"/>
        </w:rPr>
        <w:t>დროული (</w:t>
      </w:r>
      <w:r w:rsidRPr="00BF40F4">
        <w:rPr>
          <w:rFonts w:ascii="Sylfaen" w:eastAsia="Calibri" w:hAnsi="Sylfaen" w:cstheme="minorHAnsi"/>
          <w:lang w:val="ka-GE"/>
        </w:rPr>
        <w:t xml:space="preserve">მუდმივად </w:t>
      </w:r>
      <w:r w:rsidRPr="00BF40F4">
        <w:rPr>
          <w:rFonts w:ascii="Sylfaen" w:eastAsia="Calibri" w:hAnsi="Sylfaen" w:cstheme="minorHAnsi"/>
        </w:rPr>
        <w:t>განახლებ</w:t>
      </w:r>
      <w:r w:rsidRPr="00BF40F4">
        <w:rPr>
          <w:rFonts w:ascii="Sylfaen" w:eastAsia="Calibri" w:hAnsi="Sylfaen" w:cstheme="minorHAnsi"/>
          <w:lang w:val="ka-GE"/>
        </w:rPr>
        <w:t>ადი</w:t>
      </w:r>
      <w:r w:rsidRPr="00BF40F4">
        <w:rPr>
          <w:rFonts w:ascii="Sylfaen" w:eastAsia="Calibri" w:hAnsi="Sylfaen" w:cstheme="minorHAnsi"/>
        </w:rPr>
        <w:t xml:space="preserve"> ინფორმაცია),</w:t>
      </w:r>
    </w:p>
    <w:p w14:paraId="1FD77DA7" w14:textId="77777777" w:rsidR="003631A6" w:rsidRPr="00BF40F4" w:rsidRDefault="003631A6" w:rsidP="00F05586">
      <w:pPr>
        <w:pStyle w:val="ListParagraph"/>
        <w:numPr>
          <w:ilvl w:val="0"/>
          <w:numId w:val="18"/>
        </w:numPr>
        <w:jc w:val="both"/>
        <w:rPr>
          <w:rFonts w:ascii="Sylfaen" w:eastAsia="Calibri" w:hAnsi="Sylfaen" w:cstheme="minorHAnsi"/>
        </w:rPr>
      </w:pPr>
      <w:r w:rsidRPr="00BF40F4">
        <w:rPr>
          <w:rFonts w:ascii="Sylfaen" w:eastAsia="Calibri" w:hAnsi="Sylfaen" w:cstheme="minorHAnsi"/>
          <w:lang w:val="ka-GE"/>
        </w:rPr>
        <w:t>ზუსტი, განმეორებადი</w:t>
      </w:r>
      <w:r w:rsidRPr="00BF40F4">
        <w:rPr>
          <w:rFonts w:ascii="Sylfaen" w:eastAsia="Calibri" w:hAnsi="Sylfaen" w:cstheme="minorHAnsi"/>
        </w:rPr>
        <w:t xml:space="preserve"> (დამახსოვრების გასაადვილებლად),</w:t>
      </w:r>
    </w:p>
    <w:p w14:paraId="28FC3248" w14:textId="77777777" w:rsidR="003631A6" w:rsidRPr="00BF40F4" w:rsidRDefault="003631A6" w:rsidP="00F05586">
      <w:pPr>
        <w:pStyle w:val="ListParagraph"/>
        <w:numPr>
          <w:ilvl w:val="0"/>
          <w:numId w:val="18"/>
        </w:numPr>
        <w:jc w:val="both"/>
        <w:rPr>
          <w:rFonts w:ascii="Sylfaen" w:eastAsia="Calibri" w:hAnsi="Sylfaen" w:cstheme="minorHAnsi"/>
        </w:rPr>
      </w:pPr>
      <w:r w:rsidRPr="00BF40F4">
        <w:rPr>
          <w:rFonts w:ascii="Sylfaen" w:eastAsia="Calibri" w:hAnsi="Sylfaen" w:cstheme="minorHAnsi"/>
        </w:rPr>
        <w:t>თანმიმდევრულ</w:t>
      </w:r>
      <w:r w:rsidRPr="00BF40F4">
        <w:rPr>
          <w:rFonts w:ascii="Sylfaen" w:eastAsia="Calibri" w:hAnsi="Sylfaen" w:cstheme="minorHAnsi"/>
          <w:lang w:val="ka-GE"/>
        </w:rPr>
        <w:t>ი</w:t>
      </w:r>
      <w:r w:rsidRPr="00BF40F4">
        <w:rPr>
          <w:rFonts w:ascii="Sylfaen" w:eastAsia="Calibri" w:hAnsi="Sylfaen" w:cstheme="minorHAnsi"/>
        </w:rPr>
        <w:t xml:space="preserve"> (კომუნიკატორებსა და სხვადასხვა აუდიტორიას შორის).</w:t>
      </w:r>
    </w:p>
    <w:p w14:paraId="6E21B9FD" w14:textId="6EF828EF" w:rsidR="003631A6" w:rsidRPr="00BF40F4" w:rsidRDefault="003631A6" w:rsidP="00F05586">
      <w:pPr>
        <w:jc w:val="both"/>
        <w:rPr>
          <w:rFonts w:ascii="Sylfaen" w:hAnsi="Sylfaen" w:cstheme="minorHAnsi"/>
          <w:lang w:val="ka-GE"/>
        </w:rPr>
      </w:pPr>
      <w:r w:rsidRPr="00BF40F4">
        <w:rPr>
          <w:rFonts w:ascii="Sylfaen" w:hAnsi="Sylfaen" w:cstheme="minorHAnsi"/>
          <w:lang w:val="ka-GE"/>
        </w:rPr>
        <w:t>რისკების გაცნობიერებისა და შესაბამის სექტორებთან კომუნიკაციისათვის   აუცილებელია უკუკავშირი</w:t>
      </w:r>
      <w:r w:rsidR="00171303" w:rsidRPr="00BF40F4">
        <w:rPr>
          <w:rFonts w:ascii="Sylfaen" w:hAnsi="Sylfaen" w:cstheme="minorHAnsi"/>
          <w:lang w:val="ka-GE"/>
        </w:rPr>
        <w:t>,</w:t>
      </w:r>
      <w:r w:rsidRPr="00BF40F4">
        <w:rPr>
          <w:rFonts w:ascii="Sylfaen" w:hAnsi="Sylfaen" w:cstheme="minorHAnsi"/>
          <w:lang w:val="ka-GE"/>
        </w:rPr>
        <w:t xml:space="preserve">  მთავრობის მხრიდან სათანადო და ეფექტური რეაგირებისთვის. </w:t>
      </w:r>
      <w:r w:rsidR="00171303" w:rsidRPr="00BF40F4">
        <w:rPr>
          <w:rFonts w:ascii="Sylfaen" w:hAnsi="Sylfaen" w:cstheme="minorHAnsi"/>
          <w:lang w:val="ka-GE"/>
        </w:rPr>
        <w:t xml:space="preserve">იმისათვის, რომ თემებმა გააგრძელონ მიზანმიმართული რეაგირება და მოხდეს  სისტემის მიმართ საზოგადოების ნდობის აღდგენა,  </w:t>
      </w:r>
      <w:r w:rsidRPr="00BF40F4">
        <w:rPr>
          <w:rFonts w:ascii="Sylfaen" w:hAnsi="Sylfaen" w:cstheme="minorHAnsi"/>
          <w:lang w:val="ka-GE"/>
        </w:rPr>
        <w:t xml:space="preserve">უნდა არსებობდეს არხები, საზოგადოებისა და დაინტერესებული მხარეების შიშის, გაბრაზებისა და სხვა შეშფოთების შესახებ ინფორმაციის მისაღებადმიღებული უნდა იქნას აქტიური ზომები მატერიალური და ტექნიკური დახმარების უზრუნველსაყოფად და ა.შ. </w:t>
      </w:r>
    </w:p>
    <w:p w14:paraId="0DB68B80" w14:textId="77777777" w:rsidR="004D78C2" w:rsidRPr="00BF40F4" w:rsidRDefault="004D78C2" w:rsidP="00F05586">
      <w:pPr>
        <w:jc w:val="both"/>
        <w:rPr>
          <w:rFonts w:ascii="Sylfaen" w:eastAsia="Calibri" w:hAnsi="Sylfaen" w:cstheme="minorHAnsi"/>
          <w:lang w:val="ka-GE"/>
        </w:rPr>
      </w:pPr>
    </w:p>
    <w:p w14:paraId="6EFCAA0B" w14:textId="74E6168A" w:rsidR="004D78C2" w:rsidRPr="00BF40F4" w:rsidRDefault="004D78C2" w:rsidP="00F05586">
      <w:pPr>
        <w:rPr>
          <w:rFonts w:ascii="Sylfaen" w:eastAsia="Calibri" w:hAnsi="Sylfaen" w:cstheme="minorHAnsi"/>
        </w:rPr>
      </w:pPr>
    </w:p>
    <w:p w14:paraId="7AF00E85" w14:textId="5C3683F2" w:rsidR="003631A6" w:rsidRPr="00BF40F4" w:rsidRDefault="003631A6"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
          <w:lang w:val="ka-GE"/>
        </w:rPr>
      </w:pPr>
      <w:bookmarkStart w:id="73" w:name="_Toc44608339"/>
      <w:r w:rsidRPr="00BF40F4">
        <w:rPr>
          <w:rFonts w:ascii="Sylfaen" w:eastAsia="Calibri" w:hAnsi="Sylfaen" w:cstheme="minorHAnsi"/>
          <w:b/>
          <w:lang w:val="ka-GE"/>
        </w:rPr>
        <w:t>ჩართე და მოუწ</w:t>
      </w:r>
      <w:r w:rsidR="00750A13" w:rsidRPr="00BF40F4">
        <w:rPr>
          <w:rFonts w:ascii="Sylfaen" w:eastAsia="Calibri" w:hAnsi="Sylfaen" w:cstheme="minorHAnsi"/>
          <w:b/>
          <w:lang w:val="ka-GE"/>
        </w:rPr>
        <w:t>ო</w:t>
      </w:r>
      <w:r w:rsidRPr="00BF40F4">
        <w:rPr>
          <w:rFonts w:ascii="Sylfaen" w:eastAsia="Calibri" w:hAnsi="Sylfaen" w:cstheme="minorHAnsi"/>
          <w:b/>
          <w:lang w:val="ka-GE"/>
        </w:rPr>
        <w:t>დე ქმედებისაკენ!</w:t>
      </w:r>
      <w:bookmarkEnd w:id="73"/>
    </w:p>
    <w:p w14:paraId="155CF700" w14:textId="7CF5DC7B" w:rsidR="004D78C2" w:rsidRPr="00BF40F4" w:rsidRDefault="004D78C2"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lang w:val="ka-GE"/>
        </w:rPr>
      </w:pPr>
      <w:r w:rsidRPr="00BF40F4">
        <w:rPr>
          <w:rFonts w:ascii="Sylfaen" w:eastAsia="Calibri" w:hAnsi="Sylfaen" w:cstheme="minorHAnsi"/>
          <w:b/>
          <w:lang w:val="ka-GE"/>
        </w:rPr>
        <w:t>საზოგადოების ჩართულობა</w:t>
      </w:r>
      <w:r w:rsidR="003631A6" w:rsidRPr="00BF40F4">
        <w:rPr>
          <w:rFonts w:ascii="Sylfaen" w:eastAsia="Calibri" w:hAnsi="Sylfaen" w:cstheme="minorHAnsi"/>
          <w:b/>
          <w:lang w:val="ka-GE"/>
        </w:rPr>
        <w:t xml:space="preserve">. </w:t>
      </w:r>
      <w:r w:rsidR="003631A6" w:rsidRPr="00BF40F4">
        <w:rPr>
          <w:rFonts w:ascii="Sylfaen" w:eastAsia="Calibri" w:hAnsi="Sylfaen" w:cstheme="minorHAnsi"/>
          <w:lang w:val="ka-GE"/>
        </w:rPr>
        <w:t xml:space="preserve">კრიზისზე რეაგირების პროცესში ჩართულობა და მნიშვნელოვანი ქმედებების განსახორციელებლად დავალების მიღება ხელს უწყობს შფოთის შემცირებას, წესრიგის აღდგენას და კონტროლის აღქმის ჩამოყალიბებას საზოგადოებაში. </w:t>
      </w:r>
      <w:r w:rsidRPr="00BF40F4">
        <w:rPr>
          <w:rFonts w:ascii="Sylfaen" w:eastAsia="Calibri" w:hAnsi="Sylfaen" w:cstheme="minorHAnsi"/>
          <w:lang w:val="ka-GE"/>
        </w:rPr>
        <w:t>საზოგადოების მხრიდან ნდობით აღჭურვილი ადამიანების გამოვლენა, მათთან ურთიერთობა და  გადაწყვეტილების მიღების პროცესში ჩართვა უზრუნველყოფს   თანამშრომლობით და კონტექსტურად შესაფერის ინტერვენციებს, და საზოგადოების პასუხისმგებლობას  კომუნიკაციის პროცესზე.</w:t>
      </w:r>
    </w:p>
    <w:p w14:paraId="42892ABB" w14:textId="78D92BAB" w:rsidR="004D78C2" w:rsidRPr="00BF40F4" w:rsidRDefault="004D78C2" w:rsidP="00F05586">
      <w:pPr>
        <w:jc w:val="both"/>
        <w:rPr>
          <w:rFonts w:ascii="Sylfaen" w:hAnsi="Sylfaen" w:cstheme="minorHAnsi"/>
          <w:lang w:val="ka-GE"/>
        </w:rPr>
      </w:pPr>
      <w:r w:rsidRPr="00BF40F4">
        <w:rPr>
          <w:rFonts w:ascii="Sylfaen" w:eastAsia="Calibri" w:hAnsi="Sylfaen" w:cstheme="minorHAnsi"/>
          <w:lang w:val="ka-GE"/>
        </w:rPr>
        <w:lastRenderedPageBreak/>
        <w:t xml:space="preserve">მზადყოფნის ღონისძიებებში საზოგადოების მონაწილეობის შესახებ კვლევებმა აჩვენა, რომ საზოგადოების წევრების ჩართვამ როგორც დაგეგმვის ასევე სხვა აქტივობებში, გამოიწვია მზადყოფნისა და რეაგირების ღონისძიებების </w:t>
      </w:r>
      <w:r w:rsidR="00F171DA" w:rsidRPr="00BF40F4">
        <w:rPr>
          <w:rFonts w:ascii="Sylfaen" w:eastAsia="Calibri" w:hAnsi="Sylfaen" w:cstheme="minorHAnsi"/>
          <w:lang w:val="ka-GE"/>
        </w:rPr>
        <w:t xml:space="preserve">ეფექტურობის </w:t>
      </w:r>
      <w:r w:rsidRPr="00BF40F4">
        <w:rPr>
          <w:rFonts w:ascii="Sylfaen" w:eastAsia="Calibri" w:hAnsi="Sylfaen" w:cstheme="minorHAnsi"/>
          <w:lang w:val="ka-GE"/>
        </w:rPr>
        <w:t xml:space="preserve">ზრდა. </w:t>
      </w:r>
      <w:r w:rsidR="00F171DA" w:rsidRPr="00BF40F4">
        <w:rPr>
          <w:rFonts w:ascii="Sylfaen" w:hAnsi="Sylfaen" w:cstheme="minorHAnsi"/>
          <w:lang w:val="ka-GE"/>
        </w:rPr>
        <w:t>საზო</w:t>
      </w:r>
      <w:r w:rsidR="00171303" w:rsidRPr="00BF40F4">
        <w:rPr>
          <w:rFonts w:ascii="Sylfaen" w:hAnsi="Sylfaen" w:cstheme="minorHAnsi"/>
          <w:lang w:val="ka-GE"/>
        </w:rPr>
        <w:t>გა</w:t>
      </w:r>
      <w:r w:rsidR="00F171DA" w:rsidRPr="00BF40F4">
        <w:rPr>
          <w:rFonts w:ascii="Sylfaen" w:hAnsi="Sylfaen" w:cstheme="minorHAnsi"/>
          <w:lang w:val="ka-GE"/>
        </w:rPr>
        <w:t>დოების ჩართულობა</w:t>
      </w:r>
      <w:r w:rsidRPr="00BF40F4">
        <w:rPr>
          <w:rFonts w:ascii="Sylfaen" w:hAnsi="Sylfaen" w:cstheme="minorHAnsi"/>
          <w:lang w:val="ka-GE"/>
        </w:rPr>
        <w:t xml:space="preserve"> სასარგებლოა</w:t>
      </w:r>
      <w:r w:rsidR="00F171DA" w:rsidRPr="00BF40F4">
        <w:rPr>
          <w:rFonts w:ascii="Sylfaen" w:hAnsi="Sylfaen" w:cstheme="minorHAnsi"/>
          <w:lang w:val="ka-GE"/>
        </w:rPr>
        <w:t xml:space="preserve"> </w:t>
      </w:r>
      <w:r w:rsidRPr="00BF40F4">
        <w:rPr>
          <w:rFonts w:ascii="Sylfaen" w:hAnsi="Sylfaen" w:cstheme="minorHAnsi"/>
          <w:lang w:val="ka-GE"/>
        </w:rPr>
        <w:t>იმ შემთხვევაში, თუ მოიცავს თემზე დაფუძნებულ მოსაზრებებს, ადგილობრივ კონტექსტს და წარსულ გამოცდილებას, რომელიც არა მხოლოდ კოოპერაციას და კოლაბორაციას უწყობს ხელს, არამედ ასევე შეუძლია გადაწყვიტოს აღქმასა და გამოცდილებასთან დაკავშირებული რისკების პარადოქსის საკითხები. ურთიერთობების შექმნა და კონსოლიდაცია არა მხოლოდ ლიდერებისადმი ნდობის ჩამოყალიბებას უწყობს ხელს, არამედ ქმნის სოციალურ კავშირებს და ქსელებს.</w:t>
      </w:r>
    </w:p>
    <w:p w14:paraId="56635E56" w14:textId="77777777" w:rsidR="009F79CE" w:rsidRPr="00BF40F4" w:rsidRDefault="009F79CE" w:rsidP="00F05586">
      <w:pPr>
        <w:jc w:val="both"/>
        <w:rPr>
          <w:rFonts w:ascii="Sylfaen" w:eastAsia="Calibri" w:hAnsi="Sylfaen" w:cstheme="minorHAnsi"/>
        </w:rPr>
      </w:pPr>
    </w:p>
    <w:p w14:paraId="4C66B17C" w14:textId="6F6814EF" w:rsidR="00DF141B" w:rsidRPr="00BF40F4" w:rsidRDefault="00DF141B"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hAnsi="Sylfaen" w:cstheme="minorHAnsi"/>
          <w:b/>
          <w:lang w:val="ka-GE"/>
        </w:rPr>
      </w:pPr>
      <w:bookmarkStart w:id="74" w:name="_Toc44608340"/>
      <w:r w:rsidRPr="00BF40F4">
        <w:rPr>
          <w:rFonts w:ascii="Sylfaen" w:hAnsi="Sylfaen" w:cstheme="minorHAnsi"/>
          <w:b/>
          <w:lang w:val="ka-GE"/>
        </w:rPr>
        <w:t>დაგეგმე!</w:t>
      </w:r>
      <w:bookmarkEnd w:id="74"/>
    </w:p>
    <w:p w14:paraId="17B31158" w14:textId="7340BE14" w:rsidR="00A00493" w:rsidRPr="00BF40F4" w:rsidRDefault="004D78C2"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hAnsi="Sylfaen" w:cstheme="minorHAnsi"/>
          <w:lang w:val="ka-GE"/>
        </w:rPr>
      </w:pPr>
      <w:r w:rsidRPr="00BF40F4">
        <w:rPr>
          <w:rFonts w:ascii="Sylfaen" w:hAnsi="Sylfaen" w:cstheme="minorHAnsi"/>
          <w:b/>
          <w:lang w:val="ka-GE"/>
        </w:rPr>
        <w:t>დაგეგმვა</w:t>
      </w:r>
      <w:r w:rsidR="00A00493" w:rsidRPr="00BF40F4">
        <w:rPr>
          <w:rFonts w:ascii="Sylfaen" w:hAnsi="Sylfaen" w:cstheme="minorHAnsi"/>
          <w:b/>
          <w:lang w:val="ka-GE"/>
        </w:rPr>
        <w:t xml:space="preserve"> -</w:t>
      </w:r>
      <w:r w:rsidR="00A00493" w:rsidRPr="00BF40F4">
        <w:rPr>
          <w:rFonts w:ascii="Sylfaen" w:hAnsi="Sylfaen" w:cstheme="minorHAnsi"/>
          <w:lang w:val="ka-GE"/>
        </w:rPr>
        <w:t>ჩვეულებრივ, კრიზისული სიტუაცია არაპროგნოზირებადია, რომელიც  დაუყოვნებლივ მოქმედებას საჭიროებს. დაგეგმვა, შესაძლებლობების გაძლიერება, საზოგადოებასთან და მედიასთან ურთიერთობა,   სისტემებისა და სტრუქტურების დამკვიდრება უნდა მოხდეს კრიზისული  სიტუაციების დადგომამდე.</w:t>
      </w:r>
    </w:p>
    <w:p w14:paraId="0BCE0056" w14:textId="77777777" w:rsidR="00A00493" w:rsidRPr="00BF40F4" w:rsidRDefault="00A00493" w:rsidP="00F05586">
      <w:pPr>
        <w:jc w:val="both"/>
        <w:rPr>
          <w:rFonts w:ascii="Sylfaen" w:hAnsi="Sylfaen" w:cstheme="minorHAnsi"/>
          <w:lang w:val="ka-GE"/>
        </w:rPr>
      </w:pPr>
    </w:p>
    <w:p w14:paraId="2F72F6AB" w14:textId="685B2602" w:rsidR="004D78C2" w:rsidRPr="00BF40F4" w:rsidRDefault="004D78C2" w:rsidP="00F05586">
      <w:pPr>
        <w:jc w:val="both"/>
        <w:rPr>
          <w:rFonts w:ascii="Sylfaen" w:hAnsi="Sylfaen" w:cstheme="minorHAnsi"/>
          <w:lang w:val="ka-GE"/>
        </w:rPr>
      </w:pPr>
      <w:r w:rsidRPr="00BF40F4">
        <w:rPr>
          <w:rFonts w:ascii="Sylfaen" w:hAnsi="Sylfaen" w:cstheme="minorHAnsi"/>
          <w:lang w:val="ka-GE"/>
        </w:rPr>
        <w:t xml:space="preserve">საზოგადოებრივი </w:t>
      </w:r>
      <w:r w:rsidR="00A00493" w:rsidRPr="00BF40F4">
        <w:rPr>
          <w:rFonts w:ascii="Sylfaen" w:hAnsi="Sylfaen" w:cstheme="minorHAnsi"/>
          <w:lang w:val="ka-GE"/>
        </w:rPr>
        <w:t xml:space="preserve">ჯანმთელობის წარმომადგენელი </w:t>
      </w:r>
      <w:r w:rsidRPr="00BF40F4">
        <w:rPr>
          <w:rFonts w:ascii="Sylfaen" w:hAnsi="Sylfaen" w:cstheme="minorHAnsi"/>
          <w:lang w:val="ka-GE"/>
        </w:rPr>
        <w:t>ოფიციალური პირების გადაწყვეტილებები და მოქმედებები უფრო მეტ გავლენას ახდენს ნდობასა და საზოგადოებრივი რისკის აღქმაზე, ვიდრე კომუნიკაცია. რისკის კომუნიკაციის გავლენა არა მხოლოდ ნათქვამში, არამედ ყველა იმ აქტივობაშია, რასაც ეპიდაფეთქების კონტროლის მენეჯერები აკეთებენ.</w:t>
      </w:r>
    </w:p>
    <w:p w14:paraId="686DC826" w14:textId="67951CB6" w:rsidR="004D78C2" w:rsidRPr="00BF40F4" w:rsidRDefault="004D78C2" w:rsidP="00F05586">
      <w:pPr>
        <w:jc w:val="both"/>
        <w:rPr>
          <w:rFonts w:ascii="Sylfaen" w:hAnsi="Sylfaen" w:cstheme="minorHAnsi"/>
          <w:lang w:val="ka-GE"/>
        </w:rPr>
      </w:pPr>
      <w:r w:rsidRPr="00BF40F4">
        <w:rPr>
          <w:rFonts w:ascii="Sylfaen" w:hAnsi="Sylfaen" w:cstheme="minorHAnsi"/>
          <w:lang w:val="ka-GE"/>
        </w:rPr>
        <w:t xml:space="preserve">ამრიგად, რისკების კომუნიკაცია ყველაზე ეფექტურია, როდესაც ის ინტეგრირებულია რისკების ანალიზთან და რისკების მართვასთან. რისკების კომუნიკაცია  ჩართული უნდა იყოს ძირითადი მოვლენების მზადყოფნის დაგეგმვასა და </w:t>
      </w:r>
      <w:r w:rsidR="00A37C63" w:rsidRPr="00BF40F4">
        <w:rPr>
          <w:rFonts w:ascii="Sylfaen" w:hAnsi="Sylfaen" w:cstheme="minorHAnsi"/>
          <w:lang w:val="ka-GE"/>
        </w:rPr>
        <w:t>რისკებზე</w:t>
      </w:r>
      <w:r w:rsidRPr="00BF40F4">
        <w:rPr>
          <w:rFonts w:ascii="Sylfaen" w:hAnsi="Sylfaen" w:cstheme="minorHAnsi"/>
          <w:lang w:val="ka-GE"/>
        </w:rPr>
        <w:t xml:space="preserve"> რეაგირების ყველა ასპექტში.</w:t>
      </w:r>
    </w:p>
    <w:p w14:paraId="5F480C0D" w14:textId="77777777" w:rsidR="00171303" w:rsidRPr="00BF40F4" w:rsidRDefault="00171303" w:rsidP="00F05586">
      <w:pPr>
        <w:pStyle w:val="ListParagraph"/>
        <w:numPr>
          <w:ilvl w:val="0"/>
          <w:numId w:val="47"/>
        </w:numPr>
        <w:jc w:val="both"/>
        <w:rPr>
          <w:rFonts w:ascii="Sylfaen" w:hAnsi="Sylfaen" w:cstheme="minorHAnsi"/>
          <w:lang w:val="ka-GE"/>
        </w:rPr>
      </w:pPr>
      <w:r w:rsidRPr="00BF40F4">
        <w:rPr>
          <w:rFonts w:ascii="Sylfaen" w:hAnsi="Sylfaen" w:cstheme="minorHAnsi"/>
          <w:lang w:val="ka-GE"/>
        </w:rPr>
        <w:t>საჭიროების დადგომამდე უნდა მომზადდეს რისკის კომუნიკაციის გეგმა. რისკების კომუნიკაციის დაგეგმვა თავიდანვე უნდა იყოს რისკების მართვის გეგმის ნაწილი. ეფექტურობის მისაღწევად, აფეთქების კომუნიკაცია  არ შეიძლება იყოს დამატება ბოლო წუთში  და გადაწყვეტილების გამოცხადებისას დამატებითი ფუნქცია.</w:t>
      </w:r>
    </w:p>
    <w:p w14:paraId="6A03475B" w14:textId="77777777" w:rsidR="00171303" w:rsidRPr="00BF40F4" w:rsidRDefault="00171303" w:rsidP="00F05586">
      <w:pPr>
        <w:pStyle w:val="ListParagraph"/>
        <w:numPr>
          <w:ilvl w:val="0"/>
          <w:numId w:val="47"/>
        </w:numPr>
        <w:jc w:val="both"/>
        <w:rPr>
          <w:rFonts w:ascii="Sylfaen" w:hAnsi="Sylfaen" w:cstheme="minorHAnsi"/>
          <w:lang w:val="ka-GE"/>
        </w:rPr>
      </w:pPr>
      <w:r w:rsidRPr="00BF40F4">
        <w:rPr>
          <w:rFonts w:ascii="Sylfaen" w:hAnsi="Sylfaen" w:cstheme="minorHAnsi"/>
          <w:lang w:val="ka-GE"/>
        </w:rPr>
        <w:t xml:space="preserve">კომუნიკაციის დაგეგმვაში ჩართული მხარე ხშირად იგნორირებულია ზედა მმართველი ჯგუფის მიერ და არსებობს რისკი, რომ მმართველ ჯგუფს დაგვიანებით ეცნობოთ მოსახლეობაში არსებული შფოთის საპასუხოდ გაურკვევლობებზე ღიად საუბრის აუცილებლობის შესახებ, ანუ მაშინ, როდესაც კრიზისი უკვე დადგა. </w:t>
      </w:r>
    </w:p>
    <w:p w14:paraId="1AD558D6" w14:textId="77777777" w:rsidR="00171303" w:rsidRPr="00BF40F4" w:rsidRDefault="00171303" w:rsidP="00F05586">
      <w:pPr>
        <w:pStyle w:val="ListParagraph"/>
        <w:numPr>
          <w:ilvl w:val="0"/>
          <w:numId w:val="47"/>
        </w:numPr>
        <w:jc w:val="both"/>
        <w:rPr>
          <w:rFonts w:ascii="Sylfaen" w:hAnsi="Sylfaen" w:cstheme="minorHAnsi"/>
          <w:lang w:val="ka-GE"/>
        </w:rPr>
      </w:pPr>
      <w:r w:rsidRPr="00BF40F4">
        <w:rPr>
          <w:rFonts w:ascii="Sylfaen" w:hAnsi="Sylfaen" w:cstheme="minorHAnsi"/>
          <w:lang w:val="ka-GE"/>
        </w:rPr>
        <w:t xml:space="preserve">კრიზისის დაწყებამდე პირველი განცხადებები, გამჭვირვალეობის შეზღუდვა და კომუნიკაციის სხვა კომპონენტები, შეთანხმებული უნდა იქნეს უფროს ხელმძღვანელობებს შორის და იდეალურ შემთხვევაში, პოლიტიკურ ხელმძღვანელობასთან კრიზისის დასრულებამდე. ძირითადი საკითხები </w:t>
      </w:r>
      <w:r w:rsidRPr="00BF40F4">
        <w:rPr>
          <w:rFonts w:ascii="Sylfaen" w:hAnsi="Sylfaen" w:cstheme="minorHAnsi"/>
          <w:lang w:val="ka-GE"/>
        </w:rPr>
        <w:lastRenderedPageBreak/>
        <w:t xml:space="preserve">მოიცავს ისეთ კითხვებზე პასუხს, როგორიცაა: რა უნდა გაკეთდეს? ვინ უნდა იცოდეს? ვინ არის </w:t>
      </w:r>
      <w:r w:rsidRPr="00BF40F4">
        <w:rPr>
          <w:rFonts w:ascii="Sylfaen" w:hAnsi="Sylfaen" w:cstheme="minorHAnsi"/>
          <w:highlight w:val="yellow"/>
          <w:lang w:val="ka-GE"/>
        </w:rPr>
        <w:t>სპიკერი</w:t>
      </w:r>
      <w:r w:rsidRPr="00BF40F4">
        <w:rPr>
          <w:rFonts w:ascii="Sylfaen" w:hAnsi="Sylfaen" w:cstheme="minorHAnsi"/>
          <w:lang w:val="ka-GE"/>
        </w:rPr>
        <w:t>? რომელი უწყებაა ლიდერი/სათავეში?  და ვის სჭირდება მოქმედება? ეს ნაბიჯები  განიხილება სხვადასხვა კონტექსტში, ამიტომ ისინი დაკავშირებულია სხვა სამინისტროებთან და საჭიროების შემთხვევაში, საერთაშორისო საზოგადოებასთან.</w:t>
      </w:r>
    </w:p>
    <w:p w14:paraId="05BDB701" w14:textId="77777777" w:rsidR="00171303" w:rsidRPr="00BF40F4" w:rsidRDefault="00171303" w:rsidP="00F05586">
      <w:pPr>
        <w:jc w:val="both"/>
        <w:rPr>
          <w:rFonts w:ascii="Sylfaen" w:hAnsi="Sylfaen" w:cstheme="minorHAnsi"/>
        </w:rPr>
      </w:pPr>
      <w:r w:rsidRPr="00BF40F4">
        <w:rPr>
          <w:rFonts w:ascii="Sylfaen" w:hAnsi="Sylfaen" w:cstheme="minorHAnsi"/>
          <w:lang w:val="ka-GE"/>
        </w:rPr>
        <w:t xml:space="preserve">ეს არ ნიშნავს რომ დაუგეგმავი კომუნიკაცია ეპიდემიის დროს  განწირულია მარცხისთვის. მაგალითად, შეიძლება  ნდობა განვითარდეს/გაჩნდეს/ჩამოყალიბდეს კრიზისის დროს. მაგრამ გაცილებით ადვილია ნდობის შექმნა, სააჭიროების დადგომამდე.  </w:t>
      </w:r>
    </w:p>
    <w:p w14:paraId="2C463780" w14:textId="77777777" w:rsidR="00E34989" w:rsidRPr="00BF40F4" w:rsidRDefault="00E34989" w:rsidP="00F05586">
      <w:pPr>
        <w:rPr>
          <w:rFonts w:ascii="Sylfaen" w:hAnsi="Sylfaen"/>
          <w:b/>
          <w:lang w:val="ka-GE"/>
        </w:rPr>
      </w:pPr>
      <w:bookmarkStart w:id="75" w:name="_Toc42732057"/>
      <w:r w:rsidRPr="00BF40F4">
        <w:rPr>
          <w:rFonts w:ascii="Sylfaen" w:hAnsi="Sylfaen"/>
          <w:b/>
          <w:lang w:val="ka-GE"/>
        </w:rPr>
        <w:br w:type="page"/>
      </w:r>
    </w:p>
    <w:p w14:paraId="5E28F8D1" w14:textId="77777777" w:rsidR="00E34989" w:rsidRPr="00BF40F4" w:rsidRDefault="00E34989" w:rsidP="00F05586">
      <w:pPr>
        <w:pStyle w:val="Heading1"/>
        <w:shd w:val="clear" w:color="auto" w:fill="E7E6E6" w:themeFill="background2"/>
        <w:spacing w:after="160"/>
        <w:rPr>
          <w:rFonts w:ascii="Sylfaen" w:hAnsi="Sylfaen"/>
          <w:b/>
          <w:bCs/>
          <w:noProof/>
        </w:rPr>
      </w:pPr>
      <w:bookmarkStart w:id="76" w:name="_Toc44608341"/>
      <w:r w:rsidRPr="00BF40F4">
        <w:rPr>
          <w:rFonts w:ascii="Sylfaen" w:hAnsi="Sylfaen"/>
          <w:b/>
          <w:lang w:val="ka-GE"/>
        </w:rPr>
        <w:lastRenderedPageBreak/>
        <w:t xml:space="preserve">3. </w:t>
      </w:r>
      <w:r w:rsidRPr="00BF40F4">
        <w:rPr>
          <w:rFonts w:ascii="Sylfaen" w:hAnsi="Sylfaen"/>
          <w:b/>
          <w:bCs/>
          <w:noProof/>
        </w:rPr>
        <w:t>საქართველოში საზოგადოებრივი ჯანდაცვის რისკების კომუნიკაციასთან დაკავშირებული შესაძლებლობები და გამოწვევები</w:t>
      </w:r>
      <w:bookmarkEnd w:id="76"/>
    </w:p>
    <w:p w14:paraId="2CD06730" w14:textId="77777777" w:rsidR="00E34989" w:rsidRPr="00BF40F4" w:rsidRDefault="00E34989" w:rsidP="00F05586">
      <w:pPr>
        <w:rPr>
          <w:rFonts w:ascii="Sylfaen" w:hAnsi="Sylfaen"/>
          <w:b/>
          <w:lang w:val="ka-GE"/>
        </w:rPr>
      </w:pPr>
    </w:p>
    <w:p w14:paraId="700BB35E" w14:textId="2A4C06A9" w:rsidR="00E34989" w:rsidRPr="00BF40F4" w:rsidRDefault="00E34989" w:rsidP="00F05586">
      <w:pPr>
        <w:pStyle w:val="Heading2"/>
        <w:spacing w:after="160"/>
        <w:rPr>
          <w:rFonts w:ascii="Sylfaen" w:hAnsi="Sylfaen" w:cs="FrugalSans-Light"/>
          <w:b/>
          <w:color w:val="000000"/>
          <w:lang w:val="ka-GE"/>
          <w:rPrChange w:id="77" w:author="Lika Jabidze" w:date="2020-05-26T15:42:00Z">
            <w:rPr>
              <w:rFonts w:ascii="Sylfaen" w:hAnsi="Sylfaen" w:cs="FrugalSans-Light"/>
              <w:b/>
              <w:color w:val="000000"/>
              <w:highlight w:val="lightGray"/>
              <w:lang w:val="ka-GE"/>
            </w:rPr>
          </w:rPrChange>
        </w:rPr>
      </w:pPr>
      <w:bookmarkStart w:id="78" w:name="_Toc44608342"/>
      <w:r w:rsidRPr="00BF40F4">
        <w:rPr>
          <w:rFonts w:ascii="Sylfaen" w:hAnsi="Sylfaen" w:cs="FrugalSans-Light"/>
          <w:b/>
          <w:color w:val="000000"/>
          <w:lang w:val="ka-GE"/>
        </w:rPr>
        <w:t xml:space="preserve">3.1.  </w:t>
      </w:r>
      <w:commentRangeStart w:id="79"/>
      <w:r w:rsidRPr="00BF40F4">
        <w:rPr>
          <w:rFonts w:ascii="Sylfaen" w:hAnsi="Sylfaen"/>
          <w:b/>
          <w:lang w:val="ka-GE"/>
          <w:rPrChange w:id="80" w:author="Lika Jabidze" w:date="2020-05-26T15:42:00Z">
            <w:rPr>
              <w:b/>
              <w:highlight w:val="lightGray"/>
              <w:lang w:val="ka-GE"/>
            </w:rPr>
          </w:rPrChange>
        </w:rPr>
        <w:t xml:space="preserve"> </w:t>
      </w:r>
      <w:r w:rsidRPr="00BF40F4">
        <w:rPr>
          <w:rFonts w:ascii="Sylfaen" w:hAnsi="Sylfaen" w:cs="FrugalSans-Light"/>
          <w:b/>
          <w:color w:val="000000"/>
          <w:lang w:val="ka-GE"/>
          <w:rPrChange w:id="81" w:author="Lika Jabidze" w:date="2020-05-26T15:42:00Z">
            <w:rPr>
              <w:rFonts w:ascii="Sylfaen" w:hAnsi="Sylfaen" w:cs="FrugalSans-Light"/>
              <w:b/>
              <w:color w:val="000000"/>
              <w:highlight w:val="lightGray"/>
              <w:lang w:val="ka-GE"/>
            </w:rPr>
          </w:rPrChange>
        </w:rPr>
        <w:t>საზოგადოებრივი ჯანმრთელობის დაცვის სისტემა საქართველოში</w:t>
      </w:r>
      <w:commentRangeEnd w:id="79"/>
      <w:r w:rsidRPr="00BF40F4">
        <w:rPr>
          <w:rStyle w:val="CommentReference"/>
          <w:rFonts w:ascii="Sylfaen" w:hAnsi="Sylfaen"/>
          <w:rPrChange w:id="82" w:author="Lika Jabidze" w:date="2020-05-26T15:42:00Z">
            <w:rPr>
              <w:rStyle w:val="CommentReference"/>
              <w:highlight w:val="lightGray"/>
            </w:rPr>
          </w:rPrChange>
        </w:rPr>
        <w:commentReference w:id="79"/>
      </w:r>
      <w:bookmarkEnd w:id="78"/>
    </w:p>
    <w:p w14:paraId="0BED14BD"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83"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84" w:author="Lika Jabidze" w:date="2020-05-26T15:42:00Z">
            <w:rPr>
              <w:rFonts w:ascii="Sylfaen" w:hAnsi="Sylfaen" w:cs="FrugalSans-Light"/>
              <w:color w:val="000000"/>
              <w:highlight w:val="lightGray"/>
              <w:lang w:val="ka-GE"/>
            </w:rPr>
          </w:rPrChange>
        </w:rPr>
        <w:t>ეროვნულ დონეზე საზოგადოებრივი ჯანმრთელობის სისტემას სათავეში</w:t>
      </w:r>
      <w:r w:rsidRPr="00BF40F4">
        <w:rPr>
          <w:rFonts w:ascii="Sylfaen" w:hAnsi="Sylfaen" w:cs="FrugalSans-Light"/>
          <w:color w:val="000000"/>
          <w:rPrChange w:id="85" w:author="Lika Jabidze" w:date="2020-05-26T15:42:00Z">
            <w:rPr>
              <w:rFonts w:ascii="Sylfaen" w:hAnsi="Sylfaen" w:cs="FrugalSans-Light"/>
              <w:color w:val="000000"/>
              <w:highlight w:val="lightGray"/>
            </w:rPr>
          </w:rPrChange>
        </w:rPr>
        <w:t xml:space="preserve"> </w:t>
      </w:r>
      <w:r w:rsidRPr="00BF40F4">
        <w:rPr>
          <w:rFonts w:ascii="Sylfaen" w:hAnsi="Sylfaen" w:cs="FrugalSans-Light"/>
          <w:color w:val="000000"/>
          <w:lang w:val="ka-GE"/>
          <w:rPrChange w:id="86" w:author="Lika Jabidze" w:date="2020-05-26T15:42:00Z">
            <w:rPr>
              <w:rFonts w:ascii="Sylfaen" w:hAnsi="Sylfaen" w:cs="FrugalSans-Light"/>
              <w:color w:val="000000"/>
              <w:highlight w:val="lightGray"/>
              <w:lang w:val="ka-GE"/>
            </w:rPr>
          </w:rPrChange>
        </w:rPr>
        <w:t xml:space="preserve"> უდგას და კოორდინაციას უწევს საქართველოს ოკუპირებული ტერიტორიებიდან დევნილთა შრომის, ჯანმრთელობისა და </w:t>
      </w:r>
      <w:commentRangeStart w:id="87"/>
      <w:r w:rsidRPr="00BF40F4">
        <w:rPr>
          <w:rFonts w:ascii="Sylfaen" w:hAnsi="Sylfaen" w:cs="FrugalSans-Light"/>
          <w:color w:val="000000"/>
          <w:lang w:val="ka-GE"/>
          <w:rPrChange w:id="88" w:author="Lika Jabidze" w:date="2020-05-26T15:42:00Z">
            <w:rPr>
              <w:rFonts w:ascii="Sylfaen" w:hAnsi="Sylfaen" w:cs="FrugalSans-Light"/>
              <w:color w:val="000000"/>
              <w:highlight w:val="lightGray"/>
              <w:lang w:val="ka-GE"/>
            </w:rPr>
          </w:rPrChange>
        </w:rPr>
        <w:t xml:space="preserve">სოციალური დაცვის სამინისტრო.  </w:t>
      </w:r>
      <w:commentRangeEnd w:id="87"/>
      <w:r w:rsidRPr="00BF40F4">
        <w:rPr>
          <w:rStyle w:val="CommentReference"/>
          <w:rFonts w:ascii="Sylfaen" w:hAnsi="Sylfaen"/>
        </w:rPr>
        <w:commentReference w:id="87"/>
      </w:r>
    </w:p>
    <w:p w14:paraId="2141463E"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89"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90" w:author="Lika Jabidze" w:date="2020-05-26T15:42:00Z">
            <w:rPr>
              <w:rFonts w:ascii="Sylfaen" w:hAnsi="Sylfaen" w:cs="FrugalSans-Light"/>
              <w:color w:val="000000"/>
              <w:highlight w:val="lightGray"/>
              <w:lang w:val="ka-GE"/>
            </w:rPr>
          </w:rPrChange>
        </w:rPr>
        <w:t>საქართველოში საზოგადოებრივი ჯანმრთელობის სისტემა წარმოდგენილია შემდეგი სტრუქტურული ერთეულებით:</w:t>
      </w:r>
    </w:p>
    <w:p w14:paraId="6030791C"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91"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92" w:author="Lika Jabidze" w:date="2020-05-26T15:42:00Z">
            <w:rPr>
              <w:rFonts w:ascii="Sylfaen" w:hAnsi="Sylfaen" w:cs="FrugalSans-Light"/>
              <w:color w:val="000000"/>
              <w:highlight w:val="lightGray"/>
              <w:lang w:val="ka-GE"/>
            </w:rPr>
          </w:rPrChange>
        </w:rPr>
        <w:t>•</w:t>
      </w:r>
      <w:r w:rsidRPr="00BF40F4">
        <w:rPr>
          <w:rFonts w:ascii="Sylfaen" w:hAnsi="Sylfaen" w:cs="FrugalSans-Light"/>
          <w:color w:val="000000"/>
          <w:lang w:val="ka-GE"/>
          <w:rPrChange w:id="93" w:author="Lika Jabidze" w:date="2020-05-26T15:42:00Z">
            <w:rPr>
              <w:rFonts w:ascii="Sylfaen" w:hAnsi="Sylfaen" w:cs="FrugalSans-Light"/>
              <w:color w:val="000000"/>
              <w:highlight w:val="lightGray"/>
              <w:lang w:val="ka-GE"/>
            </w:rPr>
          </w:rPrChange>
        </w:rPr>
        <w:tab/>
        <w:t>დაავადებათა კონტროლისა და საზოგადოებრივი ჯანმრთელობის ეროვნული ცენტრი (დკსჯეც)</w:t>
      </w:r>
    </w:p>
    <w:p w14:paraId="3EA3170A"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94"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95" w:author="Lika Jabidze" w:date="2020-05-26T15:42:00Z">
            <w:rPr>
              <w:rFonts w:ascii="Sylfaen" w:hAnsi="Sylfaen" w:cs="FrugalSans-Light"/>
              <w:color w:val="000000"/>
              <w:highlight w:val="lightGray"/>
              <w:lang w:val="ka-GE"/>
            </w:rPr>
          </w:rPrChange>
        </w:rPr>
        <w:t>•</w:t>
      </w:r>
      <w:r w:rsidRPr="00BF40F4">
        <w:rPr>
          <w:rFonts w:ascii="Sylfaen" w:hAnsi="Sylfaen" w:cs="FrugalSans-Light"/>
          <w:color w:val="000000"/>
          <w:lang w:val="ka-GE"/>
          <w:rPrChange w:id="96" w:author="Lika Jabidze" w:date="2020-05-26T15:42:00Z">
            <w:rPr>
              <w:rFonts w:ascii="Sylfaen" w:hAnsi="Sylfaen" w:cs="FrugalSans-Light"/>
              <w:color w:val="000000"/>
              <w:highlight w:val="lightGray"/>
              <w:lang w:val="ka-GE"/>
            </w:rPr>
          </w:rPrChange>
        </w:rPr>
        <w:tab/>
        <w:t xml:space="preserve">დკსჯეცვ-ის  9 </w:t>
      </w:r>
      <w:commentRangeStart w:id="97"/>
      <w:r w:rsidRPr="00BF40F4">
        <w:rPr>
          <w:rFonts w:ascii="Sylfaen" w:hAnsi="Sylfaen" w:cs="FrugalSans-Light"/>
          <w:color w:val="000000"/>
          <w:lang w:val="ka-GE"/>
          <w:rPrChange w:id="98" w:author="Lika Jabidze" w:date="2020-05-26T15:42:00Z">
            <w:rPr>
              <w:rFonts w:ascii="Sylfaen" w:hAnsi="Sylfaen" w:cs="FrugalSans-Light"/>
              <w:color w:val="000000"/>
              <w:highlight w:val="lightGray"/>
              <w:lang w:val="ka-GE"/>
            </w:rPr>
          </w:rPrChange>
        </w:rPr>
        <w:t>რეგიონული ლაბორატორია</w:t>
      </w:r>
      <w:commentRangeEnd w:id="97"/>
      <w:r w:rsidRPr="00BF40F4">
        <w:rPr>
          <w:rStyle w:val="CommentReference"/>
          <w:rFonts w:ascii="Sylfaen" w:hAnsi="Sylfaen"/>
          <w:rPrChange w:id="99" w:author="Lika Jabidze" w:date="2020-05-26T15:42:00Z">
            <w:rPr>
              <w:rStyle w:val="CommentReference"/>
              <w:highlight w:val="lightGray"/>
            </w:rPr>
          </w:rPrChange>
        </w:rPr>
        <w:commentReference w:id="97"/>
      </w:r>
    </w:p>
    <w:p w14:paraId="11B7BBBE"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100"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101" w:author="Lika Jabidze" w:date="2020-05-26T15:42:00Z">
            <w:rPr>
              <w:rFonts w:ascii="Sylfaen" w:hAnsi="Sylfaen" w:cs="FrugalSans-Light"/>
              <w:color w:val="000000"/>
              <w:highlight w:val="lightGray"/>
              <w:lang w:val="ka-GE"/>
            </w:rPr>
          </w:rPrChange>
        </w:rPr>
        <w:t>•</w:t>
      </w:r>
      <w:r w:rsidRPr="00BF40F4">
        <w:rPr>
          <w:rFonts w:ascii="Sylfaen" w:hAnsi="Sylfaen" w:cs="FrugalSans-Light"/>
          <w:color w:val="000000"/>
          <w:lang w:val="ka-GE"/>
          <w:rPrChange w:id="102" w:author="Lika Jabidze" w:date="2020-05-26T15:42:00Z">
            <w:rPr>
              <w:rFonts w:ascii="Sylfaen" w:hAnsi="Sylfaen" w:cs="FrugalSans-Light"/>
              <w:color w:val="000000"/>
              <w:highlight w:val="lightGray"/>
              <w:lang w:val="ka-GE"/>
            </w:rPr>
          </w:rPrChange>
        </w:rPr>
        <w:tab/>
        <w:t>65 მუნიციპალური საზოგადოებრივი ჯანმრთელობის  ცენტრი.</w:t>
      </w:r>
    </w:p>
    <w:p w14:paraId="50AA2B15" w14:textId="77777777" w:rsidR="00E34989" w:rsidRPr="00BF40F4" w:rsidDel="001E7D6C" w:rsidRDefault="00E34989" w:rsidP="00F05586">
      <w:pPr>
        <w:rPr>
          <w:del w:id="103" w:author="Lika Jabidze" w:date="2020-05-26T15:12:00Z"/>
          <w:rFonts w:ascii="Sylfaen" w:hAnsi="Sylfaen" w:cs="FrugalSans-Light"/>
          <w:color w:val="000000"/>
          <w:lang w:val="ka-GE"/>
        </w:rPr>
      </w:pPr>
    </w:p>
    <w:p w14:paraId="2B43B446" w14:textId="352EF1B3"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b/>
          <w:color w:val="000000"/>
          <w:lang w:val="ka-GE"/>
          <w:rPrChange w:id="104" w:author="Lika Jabidze" w:date="2020-05-26T15:42:00Z">
            <w:rPr>
              <w:rFonts w:ascii="Sylfaen" w:hAnsi="Sylfaen" w:cs="FrugalSans-Light"/>
              <w:color w:val="000000"/>
              <w:lang w:val="ka-GE"/>
            </w:rPr>
          </w:rPrChange>
        </w:rPr>
        <w:t>დაავადებათა კონტროლისა და საზოგადოებრივი ჯანმრთელობის ეროვნული</w:t>
      </w:r>
      <w:r w:rsidRPr="00BF40F4">
        <w:rPr>
          <w:rFonts w:ascii="Sylfaen" w:hAnsi="Sylfaen" w:cs="FrugalSans-Light"/>
          <w:color w:val="000000"/>
          <w:lang w:val="ka-GE"/>
        </w:rPr>
        <w:t xml:space="preserve">  </w:t>
      </w:r>
      <w:ins w:id="105" w:author="Lika Jabidze" w:date="2020-05-26T14:41:00Z">
        <w:r w:rsidRPr="00BF40F4">
          <w:rPr>
            <w:rFonts w:ascii="Sylfaen" w:hAnsi="Sylfaen" w:cs="FrugalSans-Light"/>
            <w:color w:val="000000"/>
            <w:lang w:val="ka-GE"/>
          </w:rPr>
          <w:t xml:space="preserve">ცენტრი </w:t>
        </w:r>
      </w:ins>
      <w:r w:rsidRPr="00BF40F4">
        <w:rPr>
          <w:rFonts w:ascii="Sylfaen" w:hAnsi="Sylfaen" w:cs="FrugalSans-Light"/>
          <w:color w:val="000000"/>
          <w:lang w:val="ka-GE"/>
        </w:rPr>
        <w:t>(დკსჯეც)</w:t>
      </w:r>
      <w:del w:id="106" w:author="Lika Jabidze" w:date="2020-05-26T14:41:00Z">
        <w:r w:rsidRPr="00BF40F4" w:rsidDel="00B078F1">
          <w:rPr>
            <w:rFonts w:ascii="Sylfaen" w:hAnsi="Sylfaen" w:cs="FrugalSans-Light"/>
            <w:color w:val="000000"/>
            <w:lang w:val="ka-GE"/>
          </w:rPr>
          <w:delText xml:space="preserve">ცენტრი </w:delText>
        </w:r>
      </w:del>
      <w:r w:rsidRPr="00BF40F4">
        <w:rPr>
          <w:rFonts w:ascii="Sylfaen" w:hAnsi="Sylfaen" w:cs="FrugalSans-Light"/>
          <w:color w:val="000000"/>
          <w:lang w:val="ka-GE"/>
        </w:rPr>
        <w:t>არის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სახელმწიფო კონტროლს დაქვემდებარებული საჯარო სამართლის იურიდიული პირი</w:t>
      </w:r>
      <w:ins w:id="107" w:author="Lika Jabidze" w:date="2020-05-26T00:10:00Z">
        <w:r w:rsidRPr="00BF40F4">
          <w:rPr>
            <w:rFonts w:ascii="Sylfaen" w:hAnsi="Sylfaen" w:cs="FrugalSans-Light"/>
            <w:color w:val="000000"/>
            <w:lang w:val="ka-GE"/>
          </w:rPr>
          <w:t>.</w:t>
        </w:r>
      </w:ins>
      <w:r w:rsidRPr="00BF40F4">
        <w:rPr>
          <w:rFonts w:ascii="Sylfaen" w:hAnsi="Sylfaen" w:cs="FrugalSans-Light"/>
          <w:color w:val="000000"/>
          <w:lang w:val="ka-GE"/>
        </w:rPr>
        <w:t xml:space="preserve"> ცენტრი წარმოდგენს ეროვნულ დონეზე წამყვან ორგანიზაციას გადამდებ და არაგადამდებ დაავადებებისა პრევენციისა და კონტროლის განხორციელებაში. </w:t>
      </w:r>
      <w:ins w:id="108" w:author="Lika Jabidze" w:date="2020-05-26T01:01:00Z">
        <w:r w:rsidRPr="00BF40F4">
          <w:rPr>
            <w:rFonts w:ascii="Sylfaen" w:hAnsi="Sylfaen" w:cs="FrugalSans-Light"/>
            <w:color w:val="000000"/>
            <w:lang w:val="ka-GE"/>
          </w:rPr>
          <w:t xml:space="preserve"> </w:t>
        </w:r>
      </w:ins>
      <w:r w:rsidRPr="00BF40F4">
        <w:rPr>
          <w:rFonts w:ascii="Sylfaen" w:hAnsi="Sylfaen" w:cs="FrugalSans-Light"/>
          <w:color w:val="000000"/>
          <w:lang w:val="ka-GE"/>
        </w:rPr>
        <w:t xml:space="preserve">იგი შეიმუშავებს ეროვნულ სტანდარტებს, სახელმძღვანელო რეკომენდაციებს, ხელს უწყობს საზოგადოებრივი ჯანმრთელობის გაუმჯობესებას, ახროციელებს ეპიდზედამხედველობას, იმუნიზაციის პროგრამას, ლაბორატორიულ სამუშაოებს, კვლევებს, უზრუნველყოფს კონსულტაციებს და რეაგირებს საზოგადოებრივ ჯანმრთელობასთან დაკავშირებულ საგანგებო მდგომარეობებზე. </w:t>
      </w:r>
    </w:p>
    <w:p w14:paraId="64FB2FF9"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p>
    <w:p w14:paraId="5F67ADA1" w14:textId="41A853E4"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ცენტრის უმნიშვნელოვანესი ვალდებულებაა ქვეყნის მასშტაბით ეპიდზედამხედველობის უზრუნველყოფა, რაც ასევე საჭიროებს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სამინისტროსა და საქართველოს გარემოს დაცვისა და სოფლის მეურნეობის სამინისტროს ჩართულობას და კოორდინირებულ მუშაობას.</w:t>
      </w:r>
    </w:p>
    <w:p w14:paraId="71A72B24"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p>
    <w:p w14:paraId="277CEF47"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b/>
          <w:color w:val="000000"/>
          <w:lang w:val="ka-GE"/>
        </w:rPr>
        <w:t>და საზოგადოებრვი ჯანმრთელობის მუნიციპალური  ცენტრები</w:t>
      </w:r>
      <w:r w:rsidRPr="00BF40F4">
        <w:rPr>
          <w:rFonts w:ascii="Sylfaen" w:hAnsi="Sylfaen" w:cs="FrugalSans-Light"/>
          <w:color w:val="000000"/>
          <w:lang w:val="ka-GE"/>
        </w:rPr>
        <w:t xml:space="preserve"> (სჯც)</w:t>
      </w:r>
    </w:p>
    <w:p w14:paraId="7EF43EF2"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ექვემდებარებიან ადგილობრივ თვითმმართველობებს და   მჭიდრო ურთიერთკავშირშია დკსჯე ცენტრათან</w:t>
      </w:r>
      <w:ins w:id="109" w:author="Lika Jabidze" w:date="2020-05-26T14:45:00Z">
        <w:r w:rsidRPr="00BF40F4">
          <w:rPr>
            <w:rFonts w:ascii="Sylfaen" w:hAnsi="Sylfaen" w:cs="FrugalSans-Light"/>
            <w:color w:val="000000"/>
            <w:lang w:val="ka-GE"/>
          </w:rPr>
          <w:t>,</w:t>
        </w:r>
      </w:ins>
      <w:r w:rsidRPr="00BF40F4">
        <w:rPr>
          <w:rFonts w:ascii="Sylfaen" w:hAnsi="Sylfaen" w:cs="FrugalSans-Light"/>
          <w:color w:val="000000"/>
          <w:lang w:val="ka-GE"/>
        </w:rPr>
        <w:t xml:space="preserve"> და მის რეგიონალურ სამსახურებან რომელიც აფინანსებს რამდენიმე პროგრამას, მათ შორის ეპიდზედამხედველობას და  ეპიდაფეთქებების კვლევას </w:t>
      </w:r>
    </w:p>
    <w:p w14:paraId="7B1FC70B"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lastRenderedPageBreak/>
        <w:t>ადგილობრივი სჯ ცენტრების მთავარ ამოცანას წარმოადგენს სახელმწიფო საზოგადოებრივი ჯანმრთელობის პროგრამების ხელშეწყობით კონკრეტული მუნიციპალიტეტის მოსახლეობის საზოგადოებრივ ჯანმრთელობაზე ზრუნვა და დაავადებათა პრევენცია, ადგილობრივ პირველადი ჯანდაცვის ცენტრებთან (პჯდ) და სხვა სამედიცინო დაწესებულებებთან (ჰოსპიტლები, სამედიცინო ცენტრები, სადიაგნოსტიკო ლაბორატორიები, სამთავრობო და არასამთავრობო ორგანიზაციები) მჭიდრო თანამშრომლობით.</w:t>
      </w:r>
    </w:p>
    <w:p w14:paraId="0D23D807"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საზოგადოებრივი ჯანმრთელობის მუნიციპალური ცენტრების ექსკლუზიური  უფლებამოსილებებია:</w:t>
      </w:r>
    </w:p>
    <w:p w14:paraId="33232EBB" w14:textId="101F8B02"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ჯანმრთელობისა და სოციალური დაცვის სფეროში მუნიციპალური რესურსების მობილიზება</w:t>
      </w:r>
    </w:p>
    <w:p w14:paraId="67C47986" w14:textId="419801C7"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 xml:space="preserve">ადამიანის ჯანმრთელობისათვის უსაფრთხო გარემოს შექმნა </w:t>
      </w:r>
    </w:p>
    <w:p w14:paraId="7776EF5B" w14:textId="0FDBA2D2"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 xml:space="preserve">ცხოვრების ჯანსაღი წესის დამკვიდრება </w:t>
      </w:r>
    </w:p>
    <w:p w14:paraId="28C9628E" w14:textId="1E3AFC5F"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ჯანმრთელობის რისკ-ფაქტორების იდენტიფიცირება</w:t>
      </w:r>
    </w:p>
    <w:p w14:paraId="50D6BC06" w14:textId="0B2F434F"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შესაბამისი ღონისძიებების შემუშავება, განხორციელება და მოსახლეობის ინფორმირება</w:t>
      </w:r>
    </w:p>
    <w:p w14:paraId="58F8153C" w14:textId="72AC99A4"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 xml:space="preserve">ექსკლუზიური პროგრამების შემუშავება, რომლის ხარჯები და დაფინანსების წესი განეკუთვნება მიზნობრივ-პროგრამულ დაფინანსებას    </w:t>
      </w:r>
    </w:p>
    <w:p w14:paraId="40537D95" w14:textId="77777777" w:rsidR="00E34989" w:rsidRPr="00BF40F4" w:rsidDel="003221FF" w:rsidRDefault="00E34989" w:rsidP="00F05586">
      <w:pPr>
        <w:autoSpaceDE w:val="0"/>
        <w:autoSpaceDN w:val="0"/>
        <w:adjustRightInd w:val="0"/>
        <w:spacing w:line="240" w:lineRule="auto"/>
        <w:jc w:val="both"/>
        <w:rPr>
          <w:del w:id="110" w:author="Lika Jabidze" w:date="2020-05-26T15:55:00Z"/>
          <w:rFonts w:ascii="Sylfaen" w:hAnsi="Sylfaen" w:cs="FrugalSans-Light"/>
          <w:color w:val="000000"/>
          <w:highlight w:val="yellow"/>
          <w:lang w:val="ka-GE"/>
        </w:rPr>
      </w:pPr>
    </w:p>
    <w:p w14:paraId="5E058E5A" w14:textId="77777777" w:rsidR="00E34989" w:rsidRPr="00BF40F4" w:rsidRDefault="00E34989" w:rsidP="00F05586">
      <w:pPr>
        <w:autoSpaceDE w:val="0"/>
        <w:autoSpaceDN w:val="0"/>
        <w:adjustRightInd w:val="0"/>
        <w:spacing w:line="240" w:lineRule="auto"/>
        <w:jc w:val="both"/>
        <w:rPr>
          <w:rFonts w:ascii="Sylfaen" w:hAnsi="Sylfaen" w:cs="FrugalSans-Light"/>
          <w:color w:val="000000"/>
          <w:highlight w:val="yellow"/>
          <w:lang w:val="ka-GE"/>
        </w:rPr>
      </w:pPr>
    </w:p>
    <w:p w14:paraId="1632E8A4" w14:textId="7CE38B6D" w:rsidR="00E34989" w:rsidRPr="00BF40F4" w:rsidRDefault="00E34989" w:rsidP="00F05586">
      <w:pPr>
        <w:pStyle w:val="Heading2"/>
        <w:spacing w:after="160"/>
        <w:rPr>
          <w:rFonts w:ascii="Sylfaen" w:hAnsi="Sylfaen" w:cs="FrugalSans-Light"/>
          <w:b/>
          <w:color w:val="000000"/>
          <w:lang w:val="ka-GE"/>
        </w:rPr>
      </w:pPr>
      <w:bookmarkStart w:id="111" w:name="_Toc44608343"/>
      <w:r w:rsidRPr="00BF40F4">
        <w:rPr>
          <w:rFonts w:ascii="Sylfaen" w:hAnsi="Sylfaen" w:cs="FrugalSans-Light"/>
          <w:b/>
          <w:color w:val="000000"/>
          <w:lang w:val="ka-GE"/>
        </w:rPr>
        <w:t>3.2. საზოგადოებრივი ჯანმრთელობის დაცვის  და საგანგებო სიტუაციების მარეგულირებელი დოკუმენტები</w:t>
      </w:r>
      <w:del w:id="112" w:author="Lika Jabidze" w:date="2020-05-26T15:48:00Z">
        <w:r w:rsidRPr="00BF40F4" w:rsidDel="003221FF">
          <w:rPr>
            <w:rFonts w:ascii="Sylfaen" w:hAnsi="Sylfaen" w:cs="FrugalSans-Light"/>
            <w:b/>
            <w:color w:val="000000"/>
            <w:lang w:val="ka-GE"/>
          </w:rPr>
          <w:delText>:</w:delText>
        </w:r>
      </w:del>
      <w:bookmarkEnd w:id="111"/>
    </w:p>
    <w:p w14:paraId="3A139C2B" w14:textId="7D47955B" w:rsidR="00E34989" w:rsidRPr="00BF40F4" w:rsidRDefault="00E34989" w:rsidP="00F05586">
      <w:pPr>
        <w:pStyle w:val="Heading3"/>
        <w:spacing w:after="160"/>
        <w:rPr>
          <w:ins w:id="113" w:author="Lika Jabidze" w:date="2020-05-26T15:48:00Z"/>
          <w:rFonts w:ascii="Sylfaen" w:hAnsi="Sylfaen" w:cs="FrugalSans-Light"/>
          <w:b/>
          <w:color w:val="000000"/>
          <w:lang w:val="ka-GE"/>
        </w:rPr>
      </w:pPr>
      <w:bookmarkStart w:id="114" w:name="_Toc44608344"/>
      <w:r w:rsidRPr="00BF40F4">
        <w:rPr>
          <w:rFonts w:ascii="Sylfaen" w:hAnsi="Sylfaen" w:cs="FrugalSans-Light"/>
          <w:b/>
          <w:color w:val="000000"/>
          <w:lang w:val="ka-GE"/>
        </w:rPr>
        <w:t xml:space="preserve">3.2.1. </w:t>
      </w:r>
      <w:ins w:id="115" w:author="Lika Jabidze" w:date="2020-05-26T15:49:00Z">
        <w:r w:rsidRPr="00BF40F4">
          <w:rPr>
            <w:rFonts w:ascii="Sylfaen" w:hAnsi="Sylfaen" w:cs="FrugalSans-Light"/>
            <w:b/>
            <w:color w:val="000000"/>
            <w:lang w:val="ka-GE"/>
          </w:rPr>
          <w:t>კანონები</w:t>
        </w:r>
      </w:ins>
      <w:bookmarkEnd w:id="114"/>
    </w:p>
    <w:p w14:paraId="1D5AE721" w14:textId="77777777" w:rsidR="00E34989" w:rsidRPr="00BF40F4" w:rsidRDefault="00E34989" w:rsidP="00F05586">
      <w:pPr>
        <w:jc w:val="both"/>
        <w:rPr>
          <w:ins w:id="116" w:author="Lika Jabidze" w:date="2020-05-26T15:48:00Z"/>
          <w:rFonts w:ascii="Sylfaen" w:hAnsi="Sylfaen" w:cs="FrugalSans-Light"/>
          <w:b/>
          <w:color w:val="000000"/>
          <w:lang w:val="ka-GE"/>
        </w:rPr>
      </w:pPr>
    </w:p>
    <w:p w14:paraId="596CBBA4" w14:textId="0E72BE74" w:rsidR="00E34989" w:rsidRPr="00BF40F4" w:rsidRDefault="00E34989" w:rsidP="00F05586">
      <w:pPr>
        <w:pStyle w:val="Heading3"/>
        <w:spacing w:after="160"/>
        <w:rPr>
          <w:ins w:id="117" w:author="Lika Jabidze" w:date="2020-05-26T15:48:00Z"/>
          <w:rFonts w:ascii="Sylfaen" w:hAnsi="Sylfaen" w:cs="FrugalSans-Light"/>
          <w:b/>
          <w:color w:val="000000"/>
          <w:lang w:val="ka-GE"/>
        </w:rPr>
      </w:pPr>
      <w:bookmarkStart w:id="118" w:name="_Toc44608345"/>
      <w:r w:rsidRPr="00BF40F4">
        <w:rPr>
          <w:rFonts w:ascii="Sylfaen" w:hAnsi="Sylfaen" w:cs="FrugalSans-Light"/>
          <w:b/>
          <w:color w:val="000000"/>
          <w:lang w:val="ka-GE"/>
        </w:rPr>
        <w:t xml:space="preserve">3.2.2. </w:t>
      </w:r>
      <w:ins w:id="119" w:author="Lika Jabidze" w:date="2020-05-26T15:48:00Z">
        <w:r w:rsidRPr="00BF40F4">
          <w:rPr>
            <w:rFonts w:ascii="Sylfaen" w:hAnsi="Sylfaen" w:cs="FrugalSans-Light"/>
            <w:b/>
            <w:color w:val="000000"/>
            <w:lang w:val="ka-GE"/>
          </w:rPr>
          <w:t>საერთაშორისო რეგულაციები</w:t>
        </w:r>
        <w:bookmarkEnd w:id="118"/>
      </w:ins>
    </w:p>
    <w:p w14:paraId="3B677119" w14:textId="77777777" w:rsidR="00E34989" w:rsidRPr="00BF40F4" w:rsidRDefault="00E34989" w:rsidP="00F05586">
      <w:pPr>
        <w:jc w:val="both"/>
        <w:rPr>
          <w:rFonts w:ascii="Sylfaen" w:hAnsi="Sylfaen" w:cs="FrugalSans-Light"/>
          <w:b/>
          <w:color w:val="000000"/>
          <w:lang w:val="ka-GE"/>
        </w:rPr>
      </w:pPr>
      <w:r w:rsidRPr="00BF40F4">
        <w:rPr>
          <w:rFonts w:ascii="Sylfaen" w:hAnsi="Sylfaen" w:cs="FrugalSans-Light"/>
          <w:b/>
          <w:color w:val="000000"/>
          <w:lang w:val="ka-GE"/>
        </w:rPr>
        <w:t xml:space="preserve">ჯანმრთელობის საერთაშორისო წესები </w:t>
      </w:r>
      <w:del w:id="120" w:author="Lika Jabidze" w:date="2020-05-26T15:43:00Z">
        <w:r w:rsidRPr="00BF40F4" w:rsidDel="003221FF">
          <w:rPr>
            <w:rFonts w:ascii="Sylfaen" w:hAnsi="Sylfaen" w:cs="FrugalSans-Light"/>
            <w:b/>
            <w:color w:val="000000"/>
            <w:lang w:val="ka-GE"/>
          </w:rPr>
          <w:delText xml:space="preserve">2005 </w:delText>
        </w:r>
      </w:del>
      <w:r w:rsidRPr="00BF40F4">
        <w:rPr>
          <w:rFonts w:ascii="Sylfaen" w:hAnsi="Sylfaen" w:cs="FrugalSans-Light"/>
          <w:b/>
          <w:color w:val="000000"/>
          <w:lang w:val="ka-GE"/>
        </w:rPr>
        <w:t xml:space="preserve"> (IHR, ჯსწ</w:t>
      </w:r>
      <w:ins w:id="121" w:author="Lika Jabidze" w:date="2020-05-26T15:43:00Z">
        <w:r w:rsidRPr="00BF40F4">
          <w:rPr>
            <w:rFonts w:ascii="Sylfaen" w:hAnsi="Sylfaen" w:cs="FrugalSans-Light"/>
            <w:b/>
            <w:color w:val="000000"/>
            <w:lang w:val="ka-GE"/>
          </w:rPr>
          <w:t>, 2005</w:t>
        </w:r>
      </w:ins>
      <w:r w:rsidRPr="00BF40F4">
        <w:rPr>
          <w:rFonts w:ascii="Sylfaen" w:hAnsi="Sylfaen" w:cs="FrugalSans-Light"/>
          <w:b/>
          <w:color w:val="000000"/>
          <w:lang w:val="ka-GE"/>
        </w:rPr>
        <w:t>)</w:t>
      </w:r>
    </w:p>
    <w:p w14:paraId="0A6AA2DA" w14:textId="77777777" w:rsidR="00E34989" w:rsidRPr="00BF40F4" w:rsidRDefault="00E34989" w:rsidP="00F05586">
      <w:pPr>
        <w:jc w:val="both"/>
        <w:rPr>
          <w:rFonts w:ascii="Sylfaen" w:hAnsi="Sylfaen" w:cs="FrugalSans-Light"/>
          <w:color w:val="000000"/>
          <w:lang w:val="ka-GE"/>
        </w:rPr>
      </w:pPr>
      <w:r w:rsidRPr="00BF40F4">
        <w:rPr>
          <w:rFonts w:ascii="Sylfaen" w:hAnsi="Sylfaen" w:cs="FrugalSans-Light"/>
          <w:color w:val="000000"/>
          <w:lang w:val="ka-GE"/>
        </w:rPr>
        <w:t>საზოგადოებრივი ჯანდაცვის საგანგებო სიტუაციების საფრთხეებიდან გამომდინარე ჯანდაცვის სისტემა საჭიროებს რისკებზე რეაგირების ეფექტურ სამოქმედო გეგმას, რაც გამუდმებით რჩება  ჯანდაცვის სექტორისთვის მნიშვნელოვან გამოწვევად.</w:t>
      </w:r>
    </w:p>
    <w:p w14:paraId="37F645B6" w14:textId="77777777" w:rsidR="00E34989" w:rsidRPr="00BF40F4" w:rsidRDefault="00E34989" w:rsidP="00F05586">
      <w:pPr>
        <w:jc w:val="both"/>
        <w:rPr>
          <w:rFonts w:ascii="Sylfaen" w:hAnsi="Sylfaen" w:cs="FrugalSans-Light"/>
          <w:color w:val="000000"/>
          <w:lang w:val="ka-GE"/>
        </w:rPr>
      </w:pPr>
      <w:ins w:id="122" w:author="Lika Jabidze" w:date="2020-05-26T15:44:00Z">
        <w:r w:rsidRPr="00BF40F4">
          <w:rPr>
            <w:rFonts w:ascii="Sylfaen" w:hAnsi="Sylfaen" w:cs="FrugalSans-Light"/>
            <w:color w:val="000000"/>
            <w:lang w:val="ka-GE"/>
          </w:rPr>
          <w:t xml:space="preserve">ჯანმრთელობის საერთაშორისო წესები </w:t>
        </w:r>
      </w:ins>
      <w:del w:id="123" w:author="Lika Jabidze" w:date="2020-05-26T15:44:00Z">
        <w:r w:rsidRPr="00BF40F4" w:rsidDel="003221FF">
          <w:rPr>
            <w:rFonts w:ascii="Sylfaen" w:hAnsi="Sylfaen" w:cs="FrugalSans-Light"/>
            <w:color w:val="000000"/>
            <w:lang w:val="ka-GE"/>
          </w:rPr>
          <w:delText>ჯსწ</w:delText>
        </w:r>
      </w:del>
      <w:r w:rsidRPr="00BF40F4">
        <w:rPr>
          <w:rFonts w:ascii="Sylfaen" w:hAnsi="Sylfaen" w:cs="FrugalSans-Light"/>
          <w:color w:val="000000"/>
          <w:lang w:val="ka-GE"/>
        </w:rPr>
        <w:t xml:space="preserve"> წარმოადგენს საერთაშორისო შეთანხმებას, </w:t>
      </w:r>
      <w:del w:id="124" w:author="Lika Jabidze" w:date="2020-05-26T15:44:00Z">
        <w:r w:rsidRPr="00BF40F4" w:rsidDel="003221FF">
          <w:rPr>
            <w:rFonts w:ascii="Sylfaen" w:hAnsi="Sylfaen" w:cs="FrugalSans-Light"/>
            <w:color w:val="000000"/>
            <w:lang w:val="ka-GE"/>
          </w:rPr>
          <w:delText>რაც</w:delText>
        </w:r>
      </w:del>
      <w:r w:rsidRPr="00BF40F4">
        <w:rPr>
          <w:rFonts w:ascii="Sylfaen" w:hAnsi="Sylfaen" w:cs="FrugalSans-Light"/>
          <w:color w:val="000000"/>
          <w:lang w:val="ka-GE"/>
        </w:rPr>
        <w:t xml:space="preserve"> </w:t>
      </w:r>
      <w:ins w:id="125" w:author="Lika Jabidze" w:date="2020-05-26T15:45:00Z">
        <w:r w:rsidRPr="00BF40F4">
          <w:rPr>
            <w:rFonts w:ascii="Sylfaen" w:hAnsi="Sylfaen" w:cs="FrugalSans-Light"/>
            <w:color w:val="000000"/>
            <w:lang w:val="ka-GE"/>
          </w:rPr>
          <w:t xml:space="preserve">რომელიც წარმოადგენს იურიდიულ  მანდატს </w:t>
        </w:r>
      </w:ins>
      <w:del w:id="126" w:author="Lika Jabidze" w:date="2020-05-26T15:45:00Z">
        <w:r w:rsidRPr="00BF40F4" w:rsidDel="003221FF">
          <w:rPr>
            <w:rFonts w:ascii="Sylfaen" w:hAnsi="Sylfaen" w:cs="FrugalSans-Light"/>
            <w:color w:val="000000"/>
            <w:lang w:val="ka-GE"/>
          </w:rPr>
          <w:delText>იურიდიულად</w:delText>
        </w:r>
      </w:del>
      <w:r w:rsidRPr="00BF40F4">
        <w:rPr>
          <w:rFonts w:ascii="Sylfaen" w:hAnsi="Sylfaen" w:cs="FrugalSans-Light"/>
          <w:color w:val="000000"/>
          <w:lang w:val="ka-GE"/>
        </w:rPr>
        <w:t xml:space="preserve"> 194 მონაწილე  ქვეყნისთვსის</w:t>
      </w:r>
      <w:ins w:id="127" w:author="Lika Jabidze" w:date="2020-05-26T15:45:00Z">
        <w:r w:rsidRPr="00BF40F4">
          <w:rPr>
            <w:rFonts w:ascii="Sylfaen" w:hAnsi="Sylfaen" w:cs="FrugalSans-Light"/>
            <w:color w:val="000000"/>
            <w:lang w:val="ka-GE"/>
          </w:rPr>
          <w:t>.</w:t>
        </w:r>
      </w:ins>
      <w:r w:rsidRPr="00BF40F4">
        <w:rPr>
          <w:rFonts w:ascii="Sylfaen" w:hAnsi="Sylfaen" w:cs="FrugalSans-Light"/>
          <w:color w:val="000000"/>
          <w:lang w:val="ka-GE"/>
        </w:rPr>
        <w:t xml:space="preserve"> </w:t>
      </w:r>
      <w:del w:id="128" w:author="Lika Jabidze" w:date="2020-05-26T15:45:00Z">
        <w:r w:rsidRPr="00BF40F4" w:rsidDel="003221FF">
          <w:rPr>
            <w:rFonts w:ascii="Sylfaen" w:hAnsi="Sylfaen" w:cs="FrugalSans-Light"/>
            <w:color w:val="000000"/>
            <w:lang w:val="ka-GE"/>
          </w:rPr>
          <w:delText xml:space="preserve">არის მანდატი. </w:delText>
        </w:r>
      </w:del>
      <w:r w:rsidRPr="00BF40F4">
        <w:rPr>
          <w:rFonts w:ascii="Sylfaen" w:hAnsi="Sylfaen" w:cs="FrugalSans-Light"/>
          <w:color w:val="000000"/>
          <w:lang w:val="ka-GE"/>
        </w:rPr>
        <w:t xml:space="preserve">2005 წლიდან საქართველო </w:t>
      </w:r>
      <w:del w:id="129" w:author="Lika Jabidze" w:date="2020-05-26T15:45:00Z">
        <w:r w:rsidRPr="00BF40F4" w:rsidDel="003221FF">
          <w:rPr>
            <w:rFonts w:ascii="Sylfaen" w:hAnsi="Sylfaen" w:cs="FrugalSans-Light"/>
            <w:color w:val="000000"/>
            <w:lang w:val="ka-GE"/>
          </w:rPr>
          <w:delText xml:space="preserve">გახლავთ </w:delText>
        </w:r>
      </w:del>
      <w:ins w:id="130" w:author="Lika Jabidze" w:date="2020-05-26T15:45:00Z">
        <w:r w:rsidRPr="00BF40F4">
          <w:rPr>
            <w:rFonts w:ascii="Sylfaen" w:hAnsi="Sylfaen" w:cs="FrugalSans-Light"/>
            <w:color w:val="000000"/>
            <w:lang w:val="ka-GE"/>
          </w:rPr>
          <w:t xml:space="preserve">არის </w:t>
        </w:r>
      </w:ins>
      <w:r w:rsidRPr="00BF40F4">
        <w:rPr>
          <w:rFonts w:ascii="Sylfaen" w:hAnsi="Sylfaen" w:cs="FrugalSans-Light"/>
          <w:color w:val="000000"/>
          <w:lang w:val="ka-GE"/>
        </w:rPr>
        <w:t xml:space="preserve">აღნიშნული დოკუმენტის ხელისმომწერი ქვეყანა. ჯსწ ძალაში შევიდა 2007 წლიდან და მიზნად ისახავს საზოგადოებრივი ჯანმრთელობის რისკებსა და საგანგებო სიტუაციებზე გლობალურ დაცვას. ჯსწ (2005) 13 ძირითადი მიმართულებიდან,  ერთ-ერთი უმნიშვნელოვანესია რისკის კომუნიკაცია. ჯსწ (2005) გამოყოფს რისკის კომუნიკაციას, როგორც ყველაზე მნიშვნელოვან ნაწილს ეროვნული შესაძლებლობების განვითარების კონტექსტში, გადამდებ დაავადებათა და სხვა ჯსწ (2005) დაკავშირებული </w:t>
      </w:r>
      <w:del w:id="131" w:author="Lika Jabidze" w:date="2020-05-26T15:46:00Z">
        <w:r w:rsidRPr="00BF40F4" w:rsidDel="003221FF">
          <w:rPr>
            <w:rFonts w:ascii="Sylfaen" w:hAnsi="Sylfaen" w:cs="FrugalSans-Light"/>
            <w:color w:val="000000"/>
            <w:lang w:val="ka-GE"/>
          </w:rPr>
          <w:delText xml:space="preserve">ღონისძიებების </w:delText>
        </w:r>
      </w:del>
      <w:ins w:id="132" w:author="Lika Jabidze" w:date="2020-05-26T15:46:00Z">
        <w:r w:rsidRPr="00BF40F4">
          <w:rPr>
            <w:rFonts w:ascii="Sylfaen" w:hAnsi="Sylfaen" w:cs="FrugalSans-Light"/>
            <w:color w:val="000000"/>
            <w:lang w:val="ka-GE"/>
          </w:rPr>
          <w:t>ქმედებების განხორციელებისას.</w:t>
        </w:r>
      </w:ins>
      <w:del w:id="133" w:author="Lika Jabidze" w:date="2020-05-26T15:46:00Z">
        <w:r w:rsidRPr="00BF40F4" w:rsidDel="003221FF">
          <w:rPr>
            <w:rFonts w:ascii="Sylfaen" w:hAnsi="Sylfaen" w:cs="FrugalSans-Light"/>
            <w:color w:val="000000"/>
            <w:lang w:val="ka-GE"/>
          </w:rPr>
          <w:delText>დროს.</w:delText>
        </w:r>
      </w:del>
    </w:p>
    <w:p w14:paraId="7DDD19A6" w14:textId="77777777" w:rsidR="00E34989" w:rsidRPr="00BF40F4" w:rsidRDefault="00E34989" w:rsidP="00F05586">
      <w:pPr>
        <w:jc w:val="both"/>
        <w:rPr>
          <w:rFonts w:ascii="Sylfaen" w:hAnsi="Sylfaen" w:cs="FrugalSans-Light"/>
          <w:color w:val="000000"/>
          <w:lang w:val="ka-GE"/>
          <w:rPrChange w:id="134"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135" w:author="Lika Jabidze" w:date="2020-05-26T15:41:00Z">
            <w:rPr>
              <w:rFonts w:ascii="Sylfaen" w:hAnsi="Sylfaen" w:cs="FrugalSans-Light"/>
              <w:color w:val="000000"/>
              <w:highlight w:val="yellow"/>
              <w:lang w:val="ka-GE"/>
            </w:rPr>
          </w:rPrChange>
        </w:rPr>
        <w:lastRenderedPageBreak/>
        <w:t>საქართველოში, დაავადებათა კონტროლისა და საზოგადოებრივი ჯანმრთელობის ეროვნული ცენტრი წარმოადგენს ჯსწ-ის მიმართ</w:t>
      </w:r>
      <w:ins w:id="136" w:author="Lika Jabidze" w:date="2020-05-26T15:50:00Z">
        <w:r w:rsidRPr="00BF40F4">
          <w:rPr>
            <w:rFonts w:ascii="Sylfaen" w:hAnsi="Sylfaen" w:cs="FrugalSans-Light"/>
            <w:color w:val="000000"/>
            <w:lang w:val="ka-GE"/>
          </w:rPr>
          <w:t xml:space="preserve"> </w:t>
        </w:r>
      </w:ins>
      <w:del w:id="137" w:author="Lika Jabidze" w:date="2020-05-26T15:47:00Z">
        <w:r w:rsidRPr="00BF40F4" w:rsidDel="003221FF">
          <w:rPr>
            <w:rFonts w:ascii="Sylfaen" w:hAnsi="Sylfaen" w:cs="FrugalSans-Light"/>
            <w:color w:val="000000"/>
            <w:lang w:val="ka-GE"/>
            <w:rPrChange w:id="138" w:author="Lika Jabidze" w:date="2020-05-26T15:41:00Z">
              <w:rPr>
                <w:rFonts w:ascii="Sylfaen" w:hAnsi="Sylfaen" w:cs="FrugalSans-Light"/>
                <w:color w:val="000000"/>
                <w:highlight w:val="yellow"/>
                <w:lang w:val="ka-GE"/>
              </w:rPr>
            </w:rPrChange>
          </w:rPr>
          <w:delText xml:space="preserve"> </w:delText>
        </w:r>
      </w:del>
      <w:r w:rsidRPr="00BF40F4">
        <w:rPr>
          <w:rFonts w:ascii="Sylfaen" w:hAnsi="Sylfaen" w:cs="FrugalSans-Light"/>
          <w:color w:val="000000"/>
          <w:lang w:val="ka-GE"/>
          <w:rPrChange w:id="139" w:author="Lika Jabidze" w:date="2020-05-26T15:41:00Z">
            <w:rPr>
              <w:rFonts w:ascii="Sylfaen" w:hAnsi="Sylfaen" w:cs="FrugalSans-Light"/>
              <w:color w:val="000000"/>
              <w:highlight w:val="yellow"/>
              <w:lang w:val="ka-GE"/>
            </w:rPr>
          </w:rPrChange>
        </w:rPr>
        <w:t>პასუხისმგებელ ორგანოს და ახორციელებს დროულ კომუნიკაციას ჯანმოს ჯსწ-ის კოორდინატორებთან და სახელმწიფო ზედამხედველობის და რეაგირების სისტემასთან.</w:t>
      </w:r>
    </w:p>
    <w:p w14:paraId="262E00E6" w14:textId="18DF4894" w:rsidR="00E34989" w:rsidRPr="00BF40F4" w:rsidRDefault="00E34989" w:rsidP="00F05586">
      <w:pPr>
        <w:jc w:val="both"/>
        <w:rPr>
          <w:rFonts w:ascii="Sylfaen" w:hAnsi="Sylfaen" w:cs="FrugalSans-Light"/>
          <w:color w:val="000000"/>
          <w:lang w:val="ka-GE"/>
        </w:rPr>
      </w:pPr>
      <w:del w:id="140" w:author="Lika Jabidze" w:date="2020-05-26T16:09:00Z">
        <w:r w:rsidRPr="00BF40F4" w:rsidDel="001C74F4">
          <w:rPr>
            <w:rFonts w:ascii="Sylfaen" w:hAnsi="Sylfaen" w:cs="FrugalSans-Light"/>
            <w:color w:val="000000"/>
            <w:lang w:val="ka-GE"/>
            <w:rPrChange w:id="141" w:author="Lika Jabidze" w:date="2020-05-26T15:41:00Z">
              <w:rPr>
                <w:rFonts w:ascii="Sylfaen" w:hAnsi="Sylfaen" w:cs="FrugalSans-Light"/>
                <w:color w:val="000000"/>
                <w:highlight w:val="yellow"/>
                <w:lang w:val="ka-GE"/>
              </w:rPr>
            </w:rPrChange>
          </w:rPr>
          <w:delText xml:space="preserve"> </w:delText>
        </w:r>
      </w:del>
      <w:r w:rsidRPr="00BF40F4">
        <w:rPr>
          <w:rFonts w:ascii="Sylfaen" w:hAnsi="Sylfaen" w:cs="FrugalSans-Light"/>
          <w:color w:val="000000"/>
          <w:lang w:val="ka-GE"/>
          <w:rPrChange w:id="142" w:author="Lika Jabidze" w:date="2020-05-26T15:41:00Z">
            <w:rPr>
              <w:rFonts w:ascii="Sylfaen" w:hAnsi="Sylfaen" w:cs="FrugalSans-Light"/>
              <w:color w:val="000000"/>
              <w:highlight w:val="yellow"/>
              <w:lang w:val="ka-GE"/>
            </w:rPr>
          </w:rPrChange>
        </w:rPr>
        <w:t xml:space="preserve">2014 წლიდან საქართველო </w:t>
      </w:r>
      <w:r w:rsidRPr="00BF40F4">
        <w:rPr>
          <w:rFonts w:ascii="Sylfaen" w:hAnsi="Sylfaen" w:cs="FrugalSans-Light"/>
          <w:color w:val="000000"/>
          <w:lang w:val="ka-GE"/>
          <w:rPrChange w:id="143" w:author="Lika Jabidze" w:date="2020-05-26T15:51:00Z">
            <w:rPr>
              <w:rFonts w:ascii="Sylfaen" w:hAnsi="Sylfaen" w:cs="FrugalSans-Light"/>
              <w:color w:val="000000"/>
              <w:highlight w:val="yellow"/>
              <w:lang w:val="ka-GE"/>
            </w:rPr>
          </w:rPrChange>
        </w:rPr>
        <w:t>არის გლობალური უსაფრთხოების დღის წესრიგის (GHSA</w:t>
      </w:r>
      <w:r w:rsidRPr="00BF40F4">
        <w:rPr>
          <w:rFonts w:ascii="Sylfaen" w:hAnsi="Sylfaen" w:cs="FrugalSans-Light"/>
          <w:color w:val="000000"/>
          <w:lang w:val="ka-GE"/>
          <w:rPrChange w:id="144" w:author="Lika Jabidze" w:date="2020-05-26T15:41:00Z">
            <w:rPr>
              <w:rFonts w:ascii="Sylfaen" w:hAnsi="Sylfaen" w:cs="FrugalSans-Light"/>
              <w:color w:val="000000"/>
              <w:highlight w:val="yellow"/>
              <w:lang w:val="ka-GE"/>
            </w:rPr>
          </w:rPrChange>
        </w:rPr>
        <w:t xml:space="preserve">) წევრი, რის შედეგადაც ქვეყანაში გაძლიერდა მუშაობა ჯანმრთელობის უსაფრთხოებისა და </w:t>
      </w:r>
      <w:del w:id="145" w:author="Lika Jabidze" w:date="2020-05-26T15:48:00Z">
        <w:r w:rsidRPr="00BF40F4" w:rsidDel="003221FF">
          <w:rPr>
            <w:rFonts w:ascii="Sylfaen" w:hAnsi="Sylfaen" w:cs="FrugalSans-Light"/>
            <w:color w:val="000000"/>
            <w:lang w:val="ka-GE"/>
            <w:rPrChange w:id="146" w:author="Lika Jabidze" w:date="2020-05-26T15:41:00Z">
              <w:rPr>
                <w:rFonts w:ascii="Sylfaen" w:hAnsi="Sylfaen" w:cs="FrugalSans-Light"/>
                <w:color w:val="000000"/>
                <w:highlight w:val="yellow"/>
                <w:lang w:val="ka-GE"/>
              </w:rPr>
            </w:rPrChange>
          </w:rPr>
          <w:delText>ჯანმრთელობის</w:delText>
        </w:r>
      </w:del>
      <w:r w:rsidRPr="00BF40F4">
        <w:rPr>
          <w:rFonts w:ascii="Sylfaen" w:hAnsi="Sylfaen" w:cs="FrugalSans-Light"/>
          <w:color w:val="000000"/>
          <w:lang w:val="ka-GE"/>
          <w:rPrChange w:id="147" w:author="Lika Jabidze" w:date="2020-05-26T15:41:00Z">
            <w:rPr>
              <w:rFonts w:ascii="Sylfaen" w:hAnsi="Sylfaen" w:cs="FrugalSans-Light"/>
              <w:color w:val="000000"/>
              <w:highlight w:val="yellow"/>
              <w:lang w:val="ka-GE"/>
            </w:rPr>
          </w:rPrChange>
        </w:rPr>
        <w:t xml:space="preserve"> მზადყოფნის მიმართულებით.</w:t>
      </w:r>
    </w:p>
    <w:p w14:paraId="4C4351B3" w14:textId="77777777" w:rsidR="00E3235C" w:rsidRPr="00BF40F4" w:rsidRDefault="00E3235C" w:rsidP="00E3235C">
      <w:pPr>
        <w:jc w:val="both"/>
        <w:rPr>
          <w:rFonts w:ascii="Sylfaen" w:hAnsi="Sylfaen" w:cs="FrugalSans-Light"/>
          <w:color w:val="000000"/>
          <w:lang w:val="ka-GE"/>
          <w:rPrChange w:id="148" w:author="Lika Jabidze" w:date="2020-05-26T15:41:00Z">
            <w:rPr>
              <w:rFonts w:ascii="Sylfaen" w:hAnsi="Sylfaen" w:cs="FrugalSans-Light"/>
              <w:color w:val="000000"/>
              <w:highlight w:val="yellow"/>
              <w:lang w:val="ka-GE"/>
            </w:rPr>
          </w:rPrChange>
        </w:rPr>
      </w:pPr>
      <w:commentRangeStart w:id="149"/>
      <w:r w:rsidRPr="00BF40F4">
        <w:rPr>
          <w:rFonts w:ascii="Sylfaen" w:hAnsi="Sylfaen" w:cs="FrugalSans-Light"/>
          <w:color w:val="000000"/>
          <w:lang w:val="ka-GE"/>
          <w:rPrChange w:id="150" w:author="Lika Jabidze" w:date="2020-05-26T15:41:00Z">
            <w:rPr>
              <w:rFonts w:ascii="Sylfaen" w:hAnsi="Sylfaen" w:cs="FrugalSans-Light"/>
              <w:color w:val="000000"/>
              <w:highlight w:val="yellow"/>
              <w:lang w:val="ka-GE"/>
            </w:rPr>
          </w:rPrChange>
        </w:rPr>
        <w:t xml:space="preserve">საქართველო  ასევე ხელმძღვანელობს  საზოგადოებრივი ჯანმრთელობის შესაძლებლობის და სერვისების გაძლიერების ევროპის სამოქმედო გეგმის  10 ძირითადი ოპერატიული ფუნქციით: (European Action Plan </w:t>
      </w:r>
      <w:commentRangeEnd w:id="149"/>
      <w:r w:rsidR="00D02279" w:rsidRPr="00BF40F4">
        <w:rPr>
          <w:rStyle w:val="CommentReference"/>
          <w:rFonts w:ascii="Sylfaen" w:hAnsi="Sylfaen"/>
        </w:rPr>
        <w:commentReference w:id="149"/>
      </w:r>
      <w:r w:rsidRPr="00BF40F4">
        <w:rPr>
          <w:rFonts w:ascii="Sylfaen" w:hAnsi="Sylfaen" w:cs="FrugalSans-Light"/>
          <w:color w:val="000000"/>
          <w:lang w:val="ka-GE"/>
          <w:rPrChange w:id="151" w:author="Lika Jabidze" w:date="2020-05-26T15:41:00Z">
            <w:rPr>
              <w:rFonts w:ascii="Sylfaen" w:hAnsi="Sylfaen" w:cs="FrugalSans-Light"/>
              <w:color w:val="000000"/>
              <w:highlight w:val="yellow"/>
              <w:lang w:val="ka-GE"/>
            </w:rPr>
          </w:rPrChange>
        </w:rPr>
        <w:t>for strengthening public health capacities and services in Europe-2011, EPHO</w:t>
      </w:r>
      <w:r w:rsidRPr="00BF40F4">
        <w:rPr>
          <w:rFonts w:ascii="Sylfaen" w:hAnsi="Sylfaen"/>
          <w:lang w:val="ka-GE"/>
          <w:rPrChange w:id="152" w:author="Lika Jabidze" w:date="2020-05-26T15:41:00Z">
            <w:rPr>
              <w:highlight w:val="yellow"/>
              <w:lang w:val="ka-GE"/>
            </w:rPr>
          </w:rPrChange>
        </w:rPr>
        <w:t xml:space="preserve"> </w:t>
      </w:r>
      <w:r w:rsidRPr="00BF40F4">
        <w:rPr>
          <w:rFonts w:ascii="Sylfaen" w:hAnsi="Sylfaen" w:cs="FrugalSans-Light"/>
          <w:color w:val="000000"/>
          <w:lang w:val="ka-GE"/>
          <w:rPrChange w:id="153" w:author="Lika Jabidze" w:date="2020-05-26T15:41:00Z">
            <w:rPr>
              <w:rFonts w:ascii="Sylfaen" w:hAnsi="Sylfaen" w:cs="FrugalSans-Light"/>
              <w:color w:val="000000"/>
              <w:highlight w:val="yellow"/>
              <w:lang w:val="ka-GE"/>
            </w:rPr>
          </w:rPrChange>
        </w:rPr>
        <w:t>EPHO 1 მეთვალყურეობა მოსახლეობის ჯანმრთელობასა და კეთილდღეობაზე</w:t>
      </w:r>
    </w:p>
    <w:p w14:paraId="4DA2258E" w14:textId="77777777" w:rsidR="00E3235C" w:rsidRPr="00BF40F4" w:rsidRDefault="00E3235C" w:rsidP="00E3235C">
      <w:pPr>
        <w:jc w:val="both"/>
        <w:rPr>
          <w:rFonts w:ascii="Sylfaen" w:hAnsi="Sylfaen" w:cs="FrugalSans-Light"/>
          <w:color w:val="000000"/>
          <w:lang w:val="ka-GE"/>
          <w:rPrChange w:id="154"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155" w:author="Lika Jabidze" w:date="2020-05-26T15:41:00Z">
            <w:rPr>
              <w:rFonts w:ascii="Sylfaen" w:hAnsi="Sylfaen" w:cs="FrugalSans-Light"/>
              <w:color w:val="000000"/>
              <w:highlight w:val="yellow"/>
              <w:lang w:val="ka-GE"/>
            </w:rPr>
          </w:rPrChange>
        </w:rPr>
        <w:t>EPHO 2 ჯანმრთელობის რისკებისა და საგანგებო სიტუაციების მონიტორინგი და რეაგირება</w:t>
      </w:r>
    </w:p>
    <w:p w14:paraId="60879725" w14:textId="77777777" w:rsidR="00E3235C" w:rsidRPr="00BF40F4" w:rsidRDefault="00E3235C" w:rsidP="00E3235C">
      <w:pPr>
        <w:jc w:val="both"/>
        <w:rPr>
          <w:rFonts w:ascii="Sylfaen" w:hAnsi="Sylfaen" w:cs="FrugalSans-Light"/>
          <w:color w:val="000000"/>
          <w:lang w:val="ka-GE"/>
          <w:rPrChange w:id="156"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157" w:author="Lika Jabidze" w:date="2020-05-26T15:41:00Z">
            <w:rPr>
              <w:rFonts w:ascii="Sylfaen" w:hAnsi="Sylfaen" w:cs="FrugalSans-Light"/>
              <w:color w:val="000000"/>
              <w:highlight w:val="yellow"/>
              <w:lang w:val="ka-GE"/>
            </w:rPr>
          </w:rPrChange>
        </w:rPr>
        <w:t>EPHO 3 ჯანმრთელობის დაცვა, მათ შორის გარემოს, პროფესიული ჯანმრთელობა, სურსათის უვნებლობა და სხვა</w:t>
      </w:r>
    </w:p>
    <w:p w14:paraId="4CBE491F" w14:textId="77777777" w:rsidR="00E3235C" w:rsidRPr="00BF40F4" w:rsidRDefault="00E3235C" w:rsidP="00E3235C">
      <w:pPr>
        <w:jc w:val="both"/>
        <w:rPr>
          <w:rFonts w:ascii="Sylfaen" w:hAnsi="Sylfaen" w:cs="FrugalSans-Light"/>
          <w:color w:val="000000"/>
          <w:lang w:val="ka-GE"/>
          <w:rPrChange w:id="158"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159" w:author="Lika Jabidze" w:date="2020-05-26T15:41:00Z">
            <w:rPr>
              <w:rFonts w:ascii="Sylfaen" w:hAnsi="Sylfaen" w:cs="FrugalSans-Light"/>
              <w:color w:val="000000"/>
              <w:highlight w:val="yellow"/>
              <w:lang w:val="ka-GE"/>
            </w:rPr>
          </w:rPrChange>
        </w:rPr>
        <w:t>EPHO 4 ჯანმრთელობის ხელშეწყობა, მათ შორის სოციალური დეტერმინანტები და ჯანმრთელობის უთანასწორობა</w:t>
      </w:r>
    </w:p>
    <w:p w14:paraId="3B080C91" w14:textId="77777777" w:rsidR="00E3235C" w:rsidRPr="00BF40F4" w:rsidRDefault="00E3235C" w:rsidP="00E3235C">
      <w:pPr>
        <w:jc w:val="both"/>
        <w:rPr>
          <w:rFonts w:ascii="Sylfaen" w:hAnsi="Sylfaen" w:cs="FrugalSans-Light"/>
          <w:color w:val="000000"/>
          <w:lang w:val="ka-GE"/>
          <w:rPrChange w:id="160"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161" w:author="Lika Jabidze" w:date="2020-05-26T15:41:00Z">
            <w:rPr>
              <w:rFonts w:ascii="Sylfaen" w:hAnsi="Sylfaen" w:cs="FrugalSans-Light"/>
              <w:color w:val="000000"/>
              <w:highlight w:val="yellow"/>
              <w:lang w:val="ka-GE"/>
            </w:rPr>
          </w:rPrChange>
        </w:rPr>
        <w:t>EPHO 5 დაავადებათა პრევენცია, მათ შორის ადრეული გამოვლენა</w:t>
      </w:r>
    </w:p>
    <w:p w14:paraId="3ED6FC81" w14:textId="77777777" w:rsidR="00E3235C" w:rsidRPr="00BF40F4" w:rsidRDefault="00E3235C" w:rsidP="00E3235C">
      <w:pPr>
        <w:jc w:val="both"/>
        <w:rPr>
          <w:rFonts w:ascii="Sylfaen" w:hAnsi="Sylfaen" w:cs="FrugalSans-Light"/>
          <w:color w:val="000000"/>
          <w:lang w:val="ka-GE"/>
          <w:rPrChange w:id="162"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163" w:author="Lika Jabidze" w:date="2020-05-26T15:41:00Z">
            <w:rPr>
              <w:rFonts w:ascii="Sylfaen" w:hAnsi="Sylfaen" w:cs="FrugalSans-Light"/>
              <w:color w:val="000000"/>
              <w:highlight w:val="yellow"/>
              <w:lang w:val="ka-GE"/>
            </w:rPr>
          </w:rPrChange>
        </w:rPr>
        <w:t>EPHO 6 ჯანმრთელობისა და კეთილდღეობის მმართველობის უზრუნველყოფა</w:t>
      </w:r>
    </w:p>
    <w:p w14:paraId="58A1B4EF" w14:textId="77777777" w:rsidR="00E3235C" w:rsidRPr="00BF40F4" w:rsidRDefault="00E3235C" w:rsidP="00E3235C">
      <w:pPr>
        <w:jc w:val="both"/>
        <w:rPr>
          <w:rFonts w:ascii="Sylfaen" w:hAnsi="Sylfaen" w:cs="FrugalSans-Light"/>
          <w:color w:val="000000"/>
          <w:lang w:val="ka-GE"/>
          <w:rPrChange w:id="164"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165" w:author="Lika Jabidze" w:date="2020-05-26T15:41:00Z">
            <w:rPr>
              <w:rFonts w:ascii="Sylfaen" w:hAnsi="Sylfaen" w:cs="FrugalSans-Light"/>
              <w:color w:val="000000"/>
              <w:highlight w:val="yellow"/>
              <w:lang w:val="ka-GE"/>
            </w:rPr>
          </w:rPrChange>
        </w:rPr>
        <w:t>EPHO 7 საზჯანდაცვის სფეროში კვალიფიციური კადრების საკმარისი რაოდენობის უზრუნველყოფა</w:t>
      </w:r>
    </w:p>
    <w:p w14:paraId="4EA70705" w14:textId="77777777" w:rsidR="00E3235C" w:rsidRPr="00BF40F4" w:rsidRDefault="00E3235C" w:rsidP="00E3235C">
      <w:pPr>
        <w:jc w:val="both"/>
        <w:rPr>
          <w:rFonts w:ascii="Sylfaen" w:hAnsi="Sylfaen" w:cs="FrugalSans-Light"/>
          <w:color w:val="000000"/>
          <w:lang w:val="ka-GE"/>
          <w:rPrChange w:id="166"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167" w:author="Lika Jabidze" w:date="2020-05-26T15:41:00Z">
            <w:rPr>
              <w:rFonts w:ascii="Sylfaen" w:hAnsi="Sylfaen" w:cs="FrugalSans-Light"/>
              <w:color w:val="000000"/>
              <w:highlight w:val="yellow"/>
              <w:lang w:val="ka-GE"/>
            </w:rPr>
          </w:rPrChange>
        </w:rPr>
        <w:t>EPHO 8 საორგანზიოაციო სტრუქტურებისა და დაფინანსების მდგრადობის უზრუნველყოფა</w:t>
      </w:r>
    </w:p>
    <w:p w14:paraId="78C52E9E" w14:textId="77777777" w:rsidR="00E3235C" w:rsidRPr="00BF40F4" w:rsidRDefault="00E3235C" w:rsidP="00E3235C">
      <w:pPr>
        <w:jc w:val="both"/>
        <w:rPr>
          <w:rFonts w:ascii="Sylfaen" w:hAnsi="Sylfaen" w:cs="FrugalSans-Light"/>
          <w:color w:val="000000"/>
          <w:lang w:val="ka-GE"/>
        </w:rPr>
      </w:pPr>
      <w:r w:rsidRPr="00BF40F4">
        <w:rPr>
          <w:rFonts w:ascii="Sylfaen" w:hAnsi="Sylfaen" w:cs="FrugalSans-Light"/>
          <w:color w:val="000000"/>
          <w:lang w:val="ka-GE"/>
          <w:rPrChange w:id="168" w:author="Lika Jabidze" w:date="2020-05-26T15:41:00Z">
            <w:rPr>
              <w:rFonts w:ascii="Sylfaen" w:hAnsi="Sylfaen" w:cs="FrugalSans-Light"/>
              <w:color w:val="000000"/>
              <w:highlight w:val="yellow"/>
              <w:lang w:val="ka-GE"/>
            </w:rPr>
          </w:rPrChange>
        </w:rPr>
        <w:t>EPHO 9 კომუნიკაციისა და სოციალური მობილიზაციის ადვოკატირება</w:t>
      </w:r>
    </w:p>
    <w:p w14:paraId="0388601E" w14:textId="77777777" w:rsidR="00D02279" w:rsidRPr="00BF40F4" w:rsidRDefault="00D02279" w:rsidP="00D02279">
      <w:pPr>
        <w:pStyle w:val="Heading2"/>
        <w:spacing w:after="160"/>
        <w:rPr>
          <w:rFonts w:ascii="Sylfaen" w:hAnsi="Sylfaen" w:cs="FrugalSans-Light"/>
          <w:b/>
          <w:bCs/>
          <w:color w:val="000000"/>
          <w:lang w:val="ka-GE"/>
        </w:rPr>
      </w:pPr>
      <w:bookmarkStart w:id="169" w:name="_Toc44608346"/>
      <w:commentRangeStart w:id="170"/>
      <w:r w:rsidRPr="00BF40F4">
        <w:rPr>
          <w:rFonts w:ascii="Sylfaen" w:hAnsi="Sylfaen" w:cs="FrugalSans-Light"/>
          <w:b/>
          <w:bCs/>
          <w:color w:val="000000"/>
          <w:lang w:val="ka-GE"/>
        </w:rPr>
        <w:t>3.5.</w:t>
      </w:r>
      <w:r w:rsidRPr="00BF40F4">
        <w:rPr>
          <w:rFonts w:ascii="Sylfaen" w:hAnsi="Sylfaen" w:cs="FrugalSans-Light"/>
          <w:b/>
          <w:bCs/>
          <w:color w:val="000000"/>
          <w:lang w:val="ka-GE"/>
        </w:rPr>
        <w:tab/>
        <w:t>რისკის კომუნკაციის მთავარი სამიზნე აუდიტორია და პარტნიორები</w:t>
      </w:r>
      <w:bookmarkEnd w:id="169"/>
    </w:p>
    <w:p w14:paraId="21DC0FD4" w14:textId="77777777" w:rsidR="00D02279" w:rsidRPr="00BF40F4" w:rsidRDefault="00D02279" w:rsidP="00D02279">
      <w:pPr>
        <w:pStyle w:val="Heading2"/>
        <w:spacing w:after="160"/>
        <w:rPr>
          <w:rFonts w:ascii="Sylfaen" w:hAnsi="Sylfaen" w:cs="FrugalSans-Light"/>
          <w:b/>
          <w:bCs/>
          <w:color w:val="000000"/>
          <w:highlight w:val="yellow"/>
          <w:lang w:val="ka-GE"/>
        </w:rPr>
      </w:pPr>
      <w:bookmarkStart w:id="171" w:name="_Toc44608347"/>
      <w:r w:rsidRPr="00BF40F4">
        <w:rPr>
          <w:rFonts w:ascii="Sylfaen" w:hAnsi="Sylfaen" w:cs="FrugalSans-Light"/>
          <w:b/>
          <w:bCs/>
          <w:color w:val="000000"/>
          <w:lang w:val="ka-GE"/>
        </w:rPr>
        <w:t>3.6.</w:t>
      </w:r>
      <w:r w:rsidRPr="00BF40F4">
        <w:rPr>
          <w:rFonts w:ascii="Sylfaen" w:hAnsi="Sylfaen" w:cs="FrugalSans-Light"/>
          <w:b/>
          <w:bCs/>
          <w:color w:val="000000"/>
          <w:lang w:val="ka-GE"/>
        </w:rPr>
        <w:tab/>
        <w:t>რისკის კომუნიკაციის მექანიზმი საქართველოში</w:t>
      </w:r>
      <w:commentRangeEnd w:id="170"/>
      <w:r w:rsidRPr="00BF40F4">
        <w:rPr>
          <w:rStyle w:val="CommentReference"/>
          <w:rFonts w:ascii="Sylfaen" w:eastAsiaTheme="minorHAnsi" w:hAnsi="Sylfaen" w:cstheme="minorBidi"/>
          <w:color w:val="auto"/>
        </w:rPr>
        <w:commentReference w:id="170"/>
      </w:r>
      <w:bookmarkEnd w:id="171"/>
    </w:p>
    <w:p w14:paraId="48F0063E" w14:textId="77777777" w:rsidR="00E3235C" w:rsidRPr="00BF40F4" w:rsidRDefault="00E3235C" w:rsidP="00F05586">
      <w:pPr>
        <w:jc w:val="both"/>
        <w:rPr>
          <w:ins w:id="172" w:author="Lika Jabidze" w:date="2020-05-26T15:50:00Z"/>
          <w:rFonts w:ascii="Sylfaen" w:hAnsi="Sylfaen" w:cs="FrugalSans-Light"/>
          <w:color w:val="000000"/>
          <w:lang w:val="ka-GE"/>
        </w:rPr>
      </w:pPr>
    </w:p>
    <w:p w14:paraId="259AB93E" w14:textId="05ADCEC8" w:rsidR="00E34989" w:rsidRPr="00BF40F4" w:rsidRDefault="00E34989" w:rsidP="00F05586">
      <w:pPr>
        <w:pStyle w:val="ListParagraph"/>
        <w:numPr>
          <w:ilvl w:val="1"/>
          <w:numId w:val="103"/>
        </w:numPr>
        <w:outlineLvl w:val="1"/>
        <w:rPr>
          <w:rFonts w:ascii="Sylfaen" w:hAnsi="Sylfaen"/>
          <w:b/>
          <w:bCs/>
          <w:noProof/>
          <w:lang w:val="ka-GE"/>
        </w:rPr>
      </w:pPr>
      <w:bookmarkStart w:id="173" w:name="_Toc44608348"/>
      <w:r w:rsidRPr="00BF40F4">
        <w:rPr>
          <w:rFonts w:ascii="Sylfaen" w:hAnsi="Sylfaen"/>
          <w:b/>
          <w:bCs/>
          <w:noProof/>
          <w:lang w:val="ka-GE"/>
        </w:rPr>
        <w:t>რისკის კომუნიკაციის შესაძლებლობების ანალიზი საქართველოში</w:t>
      </w:r>
      <w:bookmarkEnd w:id="173"/>
    </w:p>
    <w:p w14:paraId="3F283011" w14:textId="77777777" w:rsidR="00E34989" w:rsidRPr="00BF40F4" w:rsidRDefault="00E34989" w:rsidP="00F05586">
      <w:pPr>
        <w:jc w:val="both"/>
        <w:rPr>
          <w:rFonts w:ascii="Sylfaen" w:hAnsi="Sylfaen" w:cs="FrugalSans-Light"/>
          <w:color w:val="000000"/>
          <w:lang w:val="ka-GE"/>
        </w:rPr>
      </w:pPr>
    </w:p>
    <w:p w14:paraId="4DE53A51" w14:textId="63012CFF" w:rsidR="00E34989" w:rsidRPr="00BF40F4" w:rsidRDefault="00E34989" w:rsidP="00F05586">
      <w:pPr>
        <w:jc w:val="both"/>
        <w:rPr>
          <w:ins w:id="174" w:author="Lika Jabidze" w:date="2020-05-26T16:10:00Z"/>
          <w:rFonts w:ascii="Sylfaen" w:hAnsi="Sylfaen" w:cs="FrugalSans-Light"/>
          <w:color w:val="000000"/>
          <w:lang w:val="ka-GE"/>
        </w:rPr>
      </w:pPr>
      <w:ins w:id="175" w:author="Lika Jabidze" w:date="2020-05-26T15:50:00Z">
        <w:r w:rsidRPr="00BF40F4">
          <w:rPr>
            <w:rFonts w:ascii="Sylfaen" w:hAnsi="Sylfaen" w:cs="FrugalSans-Light"/>
            <w:color w:val="000000"/>
            <w:lang w:val="ka-GE"/>
          </w:rPr>
          <w:t>საქართველოს, როგორც ჯსწ-ს დოკუმენტის ხელის მომწერი ქვეყანა, აქვს რიგი ვალდებულებები ჯსწ (2005) ქვეყანაში იმპლემენტირებისა და ჰარმონიზების მიმართულებით. ქვეყნის არსებული რეალობისა და შესაძლებლობების შესაფასებლად 2019 წლის 10-14 ივნისს ჯანმრთელობის მსოფლიო ორგანიზაციის ევროპის რეგიონის ექსპერტთა ჯგუფი</w:t>
        </w:r>
      </w:ins>
      <w:ins w:id="176" w:author="Lika Jabidze" w:date="2020-05-26T16:10:00Z">
        <w:r w:rsidRPr="00BF40F4">
          <w:rPr>
            <w:rFonts w:ascii="Sylfaen" w:hAnsi="Sylfaen" w:cs="FrugalSans-Light"/>
            <w:color w:val="000000"/>
            <w:lang w:val="ka-GE"/>
          </w:rPr>
          <w:t>ს მიერ ჩატარდა</w:t>
        </w:r>
      </w:ins>
      <w:ins w:id="177" w:author="Lika Jabidze" w:date="2020-05-26T15:50:00Z">
        <w:r w:rsidRPr="00BF40F4">
          <w:rPr>
            <w:rFonts w:ascii="Sylfaen" w:hAnsi="Sylfaen" w:cs="FrugalSans-Light"/>
            <w:color w:val="000000"/>
            <w:lang w:val="ka-GE"/>
          </w:rPr>
          <w:t xml:space="preserve"> </w:t>
        </w:r>
      </w:ins>
      <w:ins w:id="178" w:author="Lika Jabidze" w:date="2020-05-26T16:10:00Z">
        <w:r w:rsidRPr="00BF40F4">
          <w:rPr>
            <w:rFonts w:ascii="Sylfaen" w:hAnsi="Sylfaen" w:cs="FrugalSans-Light"/>
            <w:color w:val="000000"/>
            <w:lang w:val="ka-GE"/>
          </w:rPr>
          <w:t xml:space="preserve">ჯანმრთელობის საერთაშორისო წესების (ჯსწ) ძირითადი შესაძლებლობების  ერთობლივი გარე შეფასება </w:t>
        </w:r>
      </w:ins>
    </w:p>
    <w:p w14:paraId="5DAD3C32" w14:textId="77777777" w:rsidR="00E34989" w:rsidRPr="00BF40F4" w:rsidRDefault="00E34989" w:rsidP="00F05586">
      <w:pPr>
        <w:jc w:val="both"/>
        <w:rPr>
          <w:ins w:id="179" w:author="Lika Jabidze" w:date="2020-05-26T15:53:00Z"/>
          <w:rFonts w:ascii="Sylfaen" w:hAnsi="Sylfaen" w:cs="FrugalSans-Light"/>
          <w:color w:val="000000"/>
          <w:lang w:val="ka-GE"/>
        </w:rPr>
      </w:pPr>
      <w:ins w:id="180" w:author="Lika Jabidze" w:date="2020-05-26T15:50:00Z">
        <w:r w:rsidRPr="00BF40F4">
          <w:rPr>
            <w:rFonts w:ascii="Sylfaen" w:hAnsi="Sylfaen" w:cs="FrugalSans-Light"/>
            <w:color w:val="000000"/>
            <w:lang w:val="ka-GE"/>
          </w:rPr>
          <w:lastRenderedPageBreak/>
          <w:t>აღნიშნულმა გუნდმა შეაფასა ჯ</w:t>
        </w:r>
      </w:ins>
      <w:ins w:id="181" w:author="Lika Jabidze" w:date="2020-05-26T15:53:00Z">
        <w:r w:rsidRPr="00BF40F4">
          <w:rPr>
            <w:rFonts w:ascii="Sylfaen" w:hAnsi="Sylfaen" w:cs="FrugalSans-Light"/>
            <w:color w:val="000000"/>
            <w:lang w:val="ka-GE"/>
          </w:rPr>
          <w:t>ანმრთელობის საერთაშორისო წესების დებულებით</w:t>
        </w:r>
      </w:ins>
      <w:ins w:id="182" w:author="Lika Jabidze" w:date="2020-05-26T15:50:00Z">
        <w:r w:rsidRPr="00BF40F4">
          <w:rPr>
            <w:rFonts w:ascii="Sylfaen" w:hAnsi="Sylfaen" w:cs="FrugalSans-Light"/>
            <w:color w:val="000000"/>
            <w:lang w:val="ka-GE"/>
          </w:rPr>
          <w:t xml:space="preserve"> გათვალისწინებული </w:t>
        </w:r>
      </w:ins>
      <w:ins w:id="183" w:author="Lika Jabidze" w:date="2020-05-26T15:53:00Z">
        <w:r w:rsidRPr="00BF40F4">
          <w:rPr>
            <w:rFonts w:ascii="Sylfaen" w:hAnsi="Sylfaen" w:cs="FrugalSans-Light"/>
            <w:color w:val="000000"/>
            <w:lang w:val="ka-GE"/>
          </w:rPr>
          <w:t xml:space="preserve">შემდეგი </w:t>
        </w:r>
      </w:ins>
      <w:ins w:id="184" w:author="Lika Jabidze" w:date="2020-05-26T15:50:00Z">
        <w:r w:rsidRPr="00BF40F4">
          <w:rPr>
            <w:rFonts w:ascii="Sylfaen" w:hAnsi="Sylfaen" w:cs="FrugalSans-Light"/>
            <w:color w:val="000000"/>
            <w:lang w:val="ka-GE"/>
          </w:rPr>
          <w:t>მიმართულებები:</w:t>
        </w:r>
      </w:ins>
    </w:p>
    <w:p w14:paraId="59EB2760" w14:textId="77777777" w:rsidR="00E34989" w:rsidRPr="00BF40F4" w:rsidRDefault="00E34989">
      <w:pPr>
        <w:pStyle w:val="ListParagraph"/>
        <w:numPr>
          <w:ilvl w:val="0"/>
          <w:numId w:val="100"/>
        </w:numPr>
        <w:jc w:val="both"/>
        <w:rPr>
          <w:ins w:id="185" w:author="Lika Jabidze" w:date="2020-05-26T15:53:00Z"/>
          <w:rFonts w:ascii="Sylfaen" w:hAnsi="Sylfaen" w:cs="FrugalSans-Light"/>
          <w:color w:val="000000"/>
          <w:lang w:val="ka-GE"/>
        </w:rPr>
        <w:pPrChange w:id="186" w:author="Lika Jabidze" w:date="2020-05-26T15:53:00Z">
          <w:pPr>
            <w:jc w:val="both"/>
          </w:pPr>
        </w:pPrChange>
      </w:pPr>
      <w:ins w:id="187" w:author="Lika Jabidze" w:date="2020-05-26T15:50:00Z">
        <w:r w:rsidRPr="00BF40F4">
          <w:rPr>
            <w:rFonts w:ascii="Sylfaen" w:hAnsi="Sylfaen" w:cs="FrugalSans-Light"/>
            <w:color w:val="000000"/>
            <w:lang w:val="ka-GE"/>
            <w:rPrChange w:id="188" w:author="Lika Jabidze" w:date="2020-05-26T15:53:00Z">
              <w:rPr>
                <w:lang w:val="en-US"/>
              </w:rPr>
            </w:rPrChange>
          </w:rPr>
          <w:t xml:space="preserve"> თანამშრომლობა საზღვრებს მიღმა პრევენციის, გამოვლენის და რეაგირების მიზნით; </w:t>
        </w:r>
      </w:ins>
    </w:p>
    <w:p w14:paraId="2D526638" w14:textId="77777777" w:rsidR="00E34989" w:rsidRPr="00BF40F4" w:rsidRDefault="00E34989">
      <w:pPr>
        <w:pStyle w:val="ListParagraph"/>
        <w:numPr>
          <w:ilvl w:val="0"/>
          <w:numId w:val="100"/>
        </w:numPr>
        <w:jc w:val="both"/>
        <w:rPr>
          <w:ins w:id="189" w:author="Lika Jabidze" w:date="2020-05-26T15:54:00Z"/>
          <w:rFonts w:ascii="Sylfaen" w:hAnsi="Sylfaen" w:cs="FrugalSans-Light"/>
          <w:color w:val="000000"/>
          <w:lang w:val="ka-GE"/>
        </w:rPr>
        <w:pPrChange w:id="190" w:author="Lika Jabidze" w:date="2020-05-26T15:53:00Z">
          <w:pPr>
            <w:jc w:val="both"/>
          </w:pPr>
        </w:pPrChange>
      </w:pPr>
      <w:ins w:id="191" w:author="Lika Jabidze" w:date="2020-05-26T15:53:00Z">
        <w:r w:rsidRPr="00BF40F4">
          <w:rPr>
            <w:rFonts w:ascii="Sylfaen" w:hAnsi="Sylfaen" w:cs="FrugalSans-Light"/>
            <w:color w:val="000000"/>
            <w:lang w:val="ka-GE"/>
          </w:rPr>
          <w:t xml:space="preserve"> </w:t>
        </w:r>
      </w:ins>
      <w:ins w:id="192" w:author="Lika Jabidze" w:date="2020-05-26T15:50:00Z">
        <w:r w:rsidRPr="00BF40F4">
          <w:rPr>
            <w:rFonts w:ascii="Sylfaen" w:hAnsi="Sylfaen" w:cs="FrugalSans-Light"/>
            <w:color w:val="000000"/>
            <w:lang w:val="ka-GE"/>
            <w:rPrChange w:id="193" w:author="Lika Jabidze" w:date="2020-05-26T15:53:00Z">
              <w:rPr>
                <w:lang w:val="en-US"/>
              </w:rPr>
            </w:rPrChange>
          </w:rPr>
          <w:t xml:space="preserve">ეროვნული საზოგადოებრივი ჯანმრთელობის მზადყოფნისა და მსოფლიო ჯანმრთელობის უსაფრთხოების გაძლიერება; </w:t>
        </w:r>
      </w:ins>
    </w:p>
    <w:p w14:paraId="4D282BBD" w14:textId="77777777" w:rsidR="00E34989" w:rsidRPr="00BF40F4" w:rsidRDefault="00E34989">
      <w:pPr>
        <w:pStyle w:val="ListParagraph"/>
        <w:numPr>
          <w:ilvl w:val="0"/>
          <w:numId w:val="100"/>
        </w:numPr>
        <w:jc w:val="both"/>
        <w:rPr>
          <w:ins w:id="194" w:author="Lika Jabidze" w:date="2020-05-26T15:54:00Z"/>
          <w:rFonts w:ascii="Sylfaen" w:hAnsi="Sylfaen" w:cs="FrugalSans-Light"/>
          <w:color w:val="000000"/>
          <w:lang w:val="ka-GE"/>
        </w:rPr>
        <w:pPrChange w:id="195" w:author="Lika Jabidze" w:date="2020-05-26T15:53:00Z">
          <w:pPr>
            <w:jc w:val="both"/>
          </w:pPr>
        </w:pPrChange>
      </w:pPr>
      <w:ins w:id="196" w:author="Lika Jabidze" w:date="2020-05-26T15:50:00Z">
        <w:r w:rsidRPr="00BF40F4">
          <w:rPr>
            <w:rFonts w:ascii="Sylfaen" w:hAnsi="Sylfaen" w:cs="FrugalSans-Light"/>
            <w:color w:val="000000"/>
            <w:lang w:val="ka-GE"/>
            <w:rPrChange w:id="197" w:author="Lika Jabidze" w:date="2020-05-26T15:53:00Z">
              <w:rPr>
                <w:lang w:val="en-US"/>
              </w:rPr>
            </w:rPrChange>
          </w:rPr>
          <w:t xml:space="preserve"> ჯანმრთელობა ყველასთვის მიზნის მიღწევის მხარდაჭერა. </w:t>
        </w:r>
      </w:ins>
    </w:p>
    <w:p w14:paraId="1922D0BF" w14:textId="77777777" w:rsidR="00E34989" w:rsidRPr="00BF40F4" w:rsidRDefault="00E34989">
      <w:pPr>
        <w:ind w:left="60"/>
        <w:jc w:val="both"/>
        <w:rPr>
          <w:ins w:id="198" w:author="Lika Jabidze" w:date="2020-05-26T15:50:00Z"/>
          <w:rFonts w:ascii="Sylfaen" w:hAnsi="Sylfaen" w:cs="FrugalSans-Light"/>
          <w:color w:val="000000"/>
          <w:lang w:val="ka-GE"/>
          <w:rPrChange w:id="199" w:author="Lika Jabidze" w:date="2020-05-26T15:54:00Z">
            <w:rPr>
              <w:ins w:id="200" w:author="Lika Jabidze" w:date="2020-05-26T15:50:00Z"/>
            </w:rPr>
          </w:rPrChange>
        </w:rPr>
        <w:pPrChange w:id="201" w:author="Lika Jabidze" w:date="2020-05-26T15:54:00Z">
          <w:pPr>
            <w:jc w:val="both"/>
          </w:pPr>
        </w:pPrChange>
      </w:pPr>
      <w:ins w:id="202" w:author="Lika Jabidze" w:date="2020-05-26T15:50:00Z">
        <w:r w:rsidRPr="00BF40F4">
          <w:rPr>
            <w:rFonts w:ascii="Sylfaen" w:hAnsi="Sylfaen" w:cs="FrugalSans-Light"/>
            <w:color w:val="000000"/>
            <w:lang w:val="ka-GE"/>
            <w:rPrChange w:id="203" w:author="Lika Jabidze" w:date="2020-05-26T15:54:00Z">
              <w:rPr/>
            </w:rPrChange>
          </w:rPr>
          <w:t>უაღრესად მნიშვნელოვანია, რომ, საგანგებო სიტუაციებისა და პრობლემური საკითხების არსებობის შემთხვევაში ქვეყანაში ფუნქციონირებდეს ჯსწ (2005)  დოკუმენტით გათვალისწინებული  სექტორებს შორის და საზღვრებს გარეთ ეფექტური და გამართული კომუნიკაციის სამოქმედო გეგმა.</w:t>
        </w:r>
      </w:ins>
    </w:p>
    <w:p w14:paraId="3E24C8B8" w14:textId="77777777" w:rsidR="00E34989" w:rsidRPr="00BF40F4" w:rsidRDefault="00E34989" w:rsidP="00F05586">
      <w:pPr>
        <w:jc w:val="both"/>
        <w:rPr>
          <w:ins w:id="204" w:author="Lika Jabidze" w:date="2020-05-26T15:50:00Z"/>
          <w:rFonts w:ascii="Sylfaen" w:hAnsi="Sylfaen" w:cs="FrugalSans-Light"/>
          <w:color w:val="000000"/>
          <w:lang w:val="ka-GE"/>
        </w:rPr>
      </w:pPr>
      <w:ins w:id="205" w:author="Lika Jabidze" w:date="2020-05-26T15:50:00Z">
        <w:r w:rsidRPr="00BF40F4">
          <w:rPr>
            <w:rFonts w:ascii="Sylfaen" w:hAnsi="Sylfaen" w:cs="FrugalSans-Light"/>
            <w:color w:val="000000"/>
            <w:lang w:val="ka-GE"/>
          </w:rPr>
          <w:t>ეგშ-ს მისიის განმავლობაში ჩატარდა საქართველოს კომპეტენციების შეფასება 19 ტექნიკურ სფეროში თანაფარდობითი თანამშრომლობის პროცესის მეშვეობით, რომლის განმავლობაშიც გაიმართა ერთკვირიანი დისკუსიები კონკრეტულ საკითხებში ექსპერ</w:t>
        </w:r>
      </w:ins>
      <w:ins w:id="206" w:author="Lika Jabidze" w:date="2020-05-26T15:54:00Z">
        <w:r w:rsidRPr="00BF40F4">
          <w:rPr>
            <w:rFonts w:ascii="Sylfaen" w:hAnsi="Sylfaen" w:cs="FrugalSans-Light"/>
            <w:color w:val="000000"/>
            <w:lang w:val="ka-GE"/>
          </w:rPr>
          <w:t>ტ</w:t>
        </w:r>
      </w:ins>
      <w:ins w:id="207" w:author="Lika Jabidze" w:date="2020-05-26T15:50:00Z">
        <w:r w:rsidRPr="00BF40F4">
          <w:rPr>
            <w:rFonts w:ascii="Sylfaen" w:hAnsi="Sylfaen" w:cs="FrugalSans-Light"/>
            <w:color w:val="000000"/>
            <w:lang w:val="ka-GE"/>
          </w:rPr>
          <w:t xml:space="preserve">თა და </w:t>
        </w:r>
        <w:r w:rsidRPr="00BF40F4">
          <w:rPr>
            <w:rFonts w:ascii="Sylfaen" w:hAnsi="Sylfaen" w:cs="FrugalSans-Light"/>
            <w:color w:val="000000"/>
            <w:highlight w:val="yellow"/>
            <w:lang w:val="ka-GE"/>
          </w:rPr>
          <w:t>ეგშ</w:t>
        </w:r>
        <w:r w:rsidRPr="00BF40F4">
          <w:rPr>
            <w:rFonts w:ascii="Sylfaen" w:hAnsi="Sylfaen" w:cs="FrugalSans-Light"/>
            <w:color w:val="000000"/>
            <w:lang w:val="ka-GE"/>
          </w:rPr>
          <w:t xml:space="preserve"> გუნდის წევრებს შორის და ველზე გასვლები. ამ პროცესის შედეგად დამყარდა კონსენსუსი მოცემულ 19 სფეროში შეფასებებისა და პრიორიტეტული ქმედებების მიმართულებით.    </w:t>
        </w:r>
      </w:ins>
    </w:p>
    <w:p w14:paraId="4CFAA5F4" w14:textId="77777777" w:rsidR="00E34989" w:rsidRPr="00BF40F4" w:rsidRDefault="00E34989" w:rsidP="00F05586">
      <w:pPr>
        <w:jc w:val="both"/>
        <w:rPr>
          <w:ins w:id="208" w:author="Lika Jabidze" w:date="2020-05-26T15:50:00Z"/>
          <w:rFonts w:ascii="Sylfaen" w:hAnsi="Sylfaen" w:cs="FrugalSans-Light"/>
          <w:color w:val="000000"/>
          <w:lang w:val="ka-GE"/>
        </w:rPr>
      </w:pPr>
      <w:ins w:id="209" w:author="Lika Jabidze" w:date="2020-05-26T15:50:00Z">
        <w:r w:rsidRPr="00BF40F4">
          <w:rPr>
            <w:rFonts w:ascii="Sylfaen" w:hAnsi="Sylfaen" w:cs="FrugalSans-Light"/>
            <w:color w:val="000000"/>
            <w:lang w:val="ka-GE"/>
          </w:rPr>
          <w:t xml:space="preserve">ზემოთ ხსენებული  ერთკვირიანი მუშაობის შედეგად შემუშავდა რამდენიმე მნიშვნელოვანი რეკომენდაცია. ისინი ითვალისწინებენ სხვადასხვა ტექნიკურ სფეროში საქართველოს კომპეტენციებზე მოქმედი გამოწვევების დაძლევას, რომელთა სიღრმისეული შესწავლაც ჩატარდა ეგშ პროცესის განმავლობაში. </w:t>
        </w:r>
      </w:ins>
    </w:p>
    <w:p w14:paraId="6CE0A785" w14:textId="77777777" w:rsidR="00E34989" w:rsidRPr="00BF40F4" w:rsidRDefault="00E34989" w:rsidP="00F05586">
      <w:pPr>
        <w:jc w:val="both"/>
        <w:rPr>
          <w:ins w:id="210" w:author="Lika Jabidze" w:date="2020-05-26T15:50:00Z"/>
          <w:rFonts w:ascii="Sylfaen" w:hAnsi="Sylfaen" w:cs="FrugalSans-Light"/>
          <w:color w:val="000000"/>
          <w:lang w:val="ka-GE"/>
        </w:rPr>
      </w:pPr>
      <w:ins w:id="211" w:author="Lika Jabidze" w:date="2020-05-26T15:50:00Z">
        <w:r w:rsidRPr="00BF40F4">
          <w:rPr>
            <w:rFonts w:ascii="Sylfaen" w:hAnsi="Sylfaen" w:cs="FrugalSans-Light"/>
            <w:color w:val="000000"/>
            <w:lang w:val="ka-GE"/>
          </w:rPr>
          <w:t>მისიის შედეგად გამოვლენილი 4 ძირითადი მიმართულება:</w:t>
        </w:r>
      </w:ins>
    </w:p>
    <w:p w14:paraId="49899B87" w14:textId="77777777" w:rsidR="00E34989" w:rsidRPr="00BF40F4" w:rsidRDefault="00E34989" w:rsidP="00F05586">
      <w:pPr>
        <w:jc w:val="both"/>
        <w:rPr>
          <w:ins w:id="212" w:author="Lika Jabidze" w:date="2020-05-26T15:50:00Z"/>
          <w:rFonts w:ascii="Sylfaen" w:hAnsi="Sylfaen" w:cs="FrugalSans-Light"/>
          <w:color w:val="000000"/>
          <w:lang w:val="ka-GE"/>
        </w:rPr>
      </w:pPr>
      <w:ins w:id="213" w:author="Lika Jabidze" w:date="2020-05-26T15:50:00Z">
        <w:r w:rsidRPr="00BF40F4">
          <w:rPr>
            <w:rFonts w:ascii="Sylfaen" w:hAnsi="Sylfaen" w:cs="FrugalSans-Light"/>
            <w:color w:val="000000"/>
            <w:lang w:val="ka-GE"/>
          </w:rPr>
          <w:t>1.</w:t>
        </w:r>
        <w:r w:rsidRPr="00BF40F4">
          <w:rPr>
            <w:rFonts w:ascii="Sylfaen" w:hAnsi="Sylfaen" w:cs="FrugalSans-Light"/>
            <w:color w:val="000000"/>
            <w:lang w:val="ka-GE"/>
          </w:rPr>
          <w:tab/>
          <w:t>მთავრობის უმაღლეს დონეზე ჯსწ (2005) მხარდაჭერის გაძლიერება;</w:t>
        </w:r>
      </w:ins>
    </w:p>
    <w:p w14:paraId="3F2078A3" w14:textId="77777777" w:rsidR="00E34989" w:rsidRPr="00BF40F4" w:rsidRDefault="00E34989" w:rsidP="00F05586">
      <w:pPr>
        <w:jc w:val="both"/>
        <w:rPr>
          <w:ins w:id="214" w:author="Lika Jabidze" w:date="2020-05-26T15:50:00Z"/>
          <w:rFonts w:ascii="Sylfaen" w:hAnsi="Sylfaen" w:cs="FrugalSans-Light"/>
          <w:color w:val="000000"/>
          <w:lang w:val="ka-GE"/>
        </w:rPr>
      </w:pPr>
      <w:ins w:id="215" w:author="Lika Jabidze" w:date="2020-05-26T15:50:00Z">
        <w:r w:rsidRPr="00BF40F4">
          <w:rPr>
            <w:rFonts w:ascii="Sylfaen" w:hAnsi="Sylfaen" w:cs="FrugalSans-Light"/>
            <w:color w:val="000000"/>
            <w:lang w:val="ka-GE"/>
          </w:rPr>
          <w:t>2.</w:t>
        </w:r>
        <w:r w:rsidRPr="00BF40F4">
          <w:rPr>
            <w:rFonts w:ascii="Sylfaen" w:hAnsi="Sylfaen" w:cs="FrugalSans-Light"/>
            <w:color w:val="000000"/>
            <w:lang w:val="ka-GE"/>
          </w:rPr>
          <w:tab/>
          <w:t xml:space="preserve">საქართველომ უნდა შექმნას და გამოცადოს მშვიდობიან დროს სექტორებს შორის თანამშრომლობის გაძლიერების პროგრამა და პროცედურები, რომ არსებული სტრუქტურები და მექანიზმების გამართულად ფუნქციონირებდეს, მათ შორის ინფორმაციის რეგულარული გაცვლა და ერთობლივი ტრენინგები და სიმულაციური სავარჯიშოები. </w:t>
        </w:r>
      </w:ins>
    </w:p>
    <w:p w14:paraId="5BC0EE6A" w14:textId="77777777" w:rsidR="00E34989" w:rsidRPr="00BF40F4" w:rsidRDefault="00E34989" w:rsidP="00F05586">
      <w:pPr>
        <w:jc w:val="both"/>
        <w:rPr>
          <w:ins w:id="216" w:author="Lika Jabidze" w:date="2020-05-26T15:50:00Z"/>
          <w:rFonts w:ascii="Sylfaen" w:hAnsi="Sylfaen" w:cs="FrugalSans-Light"/>
          <w:color w:val="000000"/>
          <w:lang w:val="ka-GE"/>
        </w:rPr>
      </w:pPr>
      <w:ins w:id="217" w:author="Lika Jabidze" w:date="2020-05-26T15:50:00Z">
        <w:r w:rsidRPr="00BF40F4">
          <w:rPr>
            <w:rFonts w:ascii="Sylfaen" w:hAnsi="Sylfaen" w:cs="FrugalSans-Light"/>
            <w:color w:val="000000"/>
            <w:lang w:val="ka-GE"/>
          </w:rPr>
          <w:t>3.</w:t>
        </w:r>
        <w:r w:rsidRPr="00BF40F4">
          <w:rPr>
            <w:rFonts w:ascii="Sylfaen" w:hAnsi="Sylfaen" w:cs="FrugalSans-Light"/>
            <w:color w:val="000000"/>
            <w:lang w:val="ka-GE"/>
          </w:rPr>
          <w:tab/>
          <w:t xml:space="preserve">საქართველომ უნდა უზრუნველყოს, რომ ინტერსექტორული აქტივობები მოიცავდეს  საზოგადოებრივ და კერძო სექტორებს შორის თანამშრომლობისა და კომუნიკაციის გაძლიერებაზე ორიენტირებულ სტრუქტურირებულ მიდგომებს. </w:t>
        </w:r>
      </w:ins>
    </w:p>
    <w:p w14:paraId="13873340" w14:textId="2BBDD696" w:rsidR="00E34989" w:rsidRPr="00BF40F4" w:rsidRDefault="00E34989" w:rsidP="00F05586">
      <w:pPr>
        <w:jc w:val="both"/>
        <w:rPr>
          <w:ins w:id="218" w:author="Lika Jabidze" w:date="2020-05-26T15:50:00Z"/>
          <w:rFonts w:ascii="Sylfaen" w:hAnsi="Sylfaen" w:cs="FrugalSans-Light"/>
          <w:color w:val="000000"/>
          <w:lang w:val="ka-GE"/>
        </w:rPr>
      </w:pPr>
      <w:ins w:id="219" w:author="Lika Jabidze" w:date="2020-05-26T15:50:00Z">
        <w:r w:rsidRPr="00BF40F4">
          <w:rPr>
            <w:rFonts w:ascii="Sylfaen" w:hAnsi="Sylfaen" w:cs="FrugalSans-Light"/>
            <w:color w:val="000000"/>
            <w:lang w:val="ka-GE"/>
          </w:rPr>
          <w:t>4.</w:t>
        </w:r>
        <w:r w:rsidRPr="00BF40F4">
          <w:rPr>
            <w:rFonts w:ascii="Sylfaen" w:hAnsi="Sylfaen" w:cs="FrugalSans-Light"/>
            <w:color w:val="000000"/>
            <w:lang w:val="ka-GE"/>
          </w:rPr>
          <w:tab/>
          <w:t>საქართველომ უნდა შექმნას ფერმერთა კომპენსაციის მექანიზმი ცხოველთა დაავადებების იმ შემთხვევებისთვის, რომლებიც საჭიროებენ პირუტყვის განადგურებას, რაც უზრუნველყოფს, რომ ეკონომიკური ზარალი ცხოველთა დაავადებების ეფექტურად შეტყობინებისა  და კონტროლის ბარიერი არ გახდება.</w:t>
        </w:r>
      </w:ins>
    </w:p>
    <w:p w14:paraId="1D07C3C8" w14:textId="77777777" w:rsidR="006B6CAC" w:rsidRPr="00BF40F4" w:rsidRDefault="006B6CAC" w:rsidP="00F05586">
      <w:pPr>
        <w:rPr>
          <w:rFonts w:ascii="Sylfaen" w:hAnsi="Sylfaen" w:cs="FrugalSans-Light"/>
          <w:b/>
          <w:bCs/>
          <w:color w:val="000000"/>
          <w:lang w:val="ka-GE"/>
        </w:rPr>
      </w:pPr>
      <w:r w:rsidRPr="00BF40F4">
        <w:rPr>
          <w:rFonts w:ascii="Sylfaen" w:hAnsi="Sylfaen" w:cs="FrugalSans-Light"/>
          <w:b/>
          <w:bCs/>
          <w:color w:val="000000"/>
          <w:lang w:val="ka-GE"/>
        </w:rPr>
        <w:t>რისკების კომუნიკაციის შესაძლებლობების დონე საქართველოში</w:t>
      </w:r>
    </w:p>
    <w:p w14:paraId="55E995D4" w14:textId="77777777" w:rsidR="006B6CAC" w:rsidRPr="00BF40F4" w:rsidRDefault="006B6CAC" w:rsidP="00F05586">
      <w:pPr>
        <w:spacing w:line="240" w:lineRule="auto"/>
        <w:jc w:val="both"/>
        <w:rPr>
          <w:rFonts w:ascii="Sylfaen" w:hAnsi="Sylfaen"/>
        </w:rPr>
      </w:pPr>
      <w:r w:rsidRPr="00BF40F4">
        <w:rPr>
          <w:rFonts w:ascii="Sylfaen" w:hAnsi="Sylfaen" w:cs="Sylfaen"/>
          <w:lang w:val="ka-GE"/>
        </w:rPr>
        <w:t>რადგან ანგარიშის ეს ნაწილი</w:t>
      </w:r>
      <w:r w:rsidRPr="00BF40F4">
        <w:rPr>
          <w:rFonts w:ascii="Sylfaen" w:hAnsi="Sylfaen"/>
        </w:rPr>
        <w:t xml:space="preserve"> </w:t>
      </w:r>
      <w:r w:rsidRPr="00BF40F4">
        <w:rPr>
          <w:rFonts w:ascii="Sylfaen" w:hAnsi="Sylfaen" w:cs="Sylfaen"/>
        </w:rPr>
        <w:t>მომზადდა</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cs="Sylfaen"/>
        </w:rPr>
        <w:t>მართვის</w:t>
      </w:r>
      <w:r w:rsidRPr="00BF40F4">
        <w:rPr>
          <w:rFonts w:ascii="Sylfaen" w:hAnsi="Sylfaen"/>
        </w:rPr>
        <w:t xml:space="preserve"> </w:t>
      </w:r>
      <w:r w:rsidRPr="00BF40F4">
        <w:rPr>
          <w:rFonts w:ascii="Sylfaen" w:hAnsi="Sylfaen" w:cs="Sylfaen"/>
        </w:rPr>
        <w:t>სააგენტოს</w:t>
      </w:r>
      <w:r w:rsidRPr="00BF40F4">
        <w:rPr>
          <w:rFonts w:ascii="Sylfaen" w:hAnsi="Sylfaen"/>
        </w:rPr>
        <w:t xml:space="preserve"> </w:t>
      </w:r>
      <w:r w:rsidRPr="00BF40F4">
        <w:rPr>
          <w:rFonts w:ascii="Sylfaen" w:hAnsi="Sylfaen" w:cs="Sylfaen"/>
        </w:rPr>
        <w:t>მიერ</w:t>
      </w:r>
      <w:r w:rsidRPr="00BF40F4">
        <w:rPr>
          <w:rFonts w:ascii="Sylfaen" w:hAnsi="Sylfaen"/>
        </w:rPr>
        <w:t xml:space="preserve">, </w:t>
      </w:r>
      <w:r w:rsidRPr="00BF40F4">
        <w:rPr>
          <w:rFonts w:ascii="Sylfaen" w:hAnsi="Sylfaen" w:cs="Sylfaen"/>
        </w:rPr>
        <w:t>ქართულ</w:t>
      </w:r>
      <w:r w:rsidRPr="00BF40F4">
        <w:rPr>
          <w:rFonts w:ascii="Sylfaen" w:hAnsi="Sylfaen" w:cs="Sylfaen"/>
          <w:lang w:val="ka-GE"/>
        </w:rPr>
        <w:t>მა</w:t>
      </w:r>
      <w:r w:rsidRPr="00BF40F4">
        <w:rPr>
          <w:rFonts w:ascii="Sylfaen" w:hAnsi="Sylfaen"/>
        </w:rPr>
        <w:t xml:space="preserve"> </w:t>
      </w:r>
      <w:r w:rsidRPr="00BF40F4">
        <w:rPr>
          <w:rFonts w:ascii="Sylfaen" w:hAnsi="Sylfaen" w:cs="Sylfaen"/>
        </w:rPr>
        <w:t>გუნდ</w:t>
      </w:r>
      <w:r w:rsidRPr="00BF40F4">
        <w:rPr>
          <w:rFonts w:ascii="Sylfaen" w:hAnsi="Sylfaen" w:cs="Sylfaen"/>
          <w:lang w:val="ka-GE"/>
        </w:rPr>
        <w:t>მა</w:t>
      </w:r>
      <w:r w:rsidRPr="00BF40F4">
        <w:rPr>
          <w:rFonts w:ascii="Sylfaen" w:hAnsi="Sylfaen"/>
        </w:rPr>
        <w:t xml:space="preserve"> </w:t>
      </w:r>
      <w:r w:rsidRPr="00BF40F4">
        <w:rPr>
          <w:rFonts w:ascii="Sylfaen" w:hAnsi="Sylfaen" w:cs="Sylfaen"/>
        </w:rPr>
        <w:t>აქცენტ</w:t>
      </w:r>
      <w:r w:rsidRPr="00BF40F4">
        <w:rPr>
          <w:rFonts w:ascii="Sylfaen" w:hAnsi="Sylfaen" w:cs="Sylfaen"/>
          <w:lang w:val="ka-GE"/>
        </w:rPr>
        <w:t>ი</w:t>
      </w:r>
      <w:r w:rsidRPr="00BF40F4">
        <w:rPr>
          <w:rFonts w:ascii="Sylfaen" w:hAnsi="Sylfaen"/>
        </w:rPr>
        <w:t xml:space="preserve"> </w:t>
      </w:r>
      <w:r w:rsidRPr="00BF40F4">
        <w:rPr>
          <w:rFonts w:ascii="Sylfaen" w:hAnsi="Sylfaen"/>
          <w:lang w:val="ka-GE"/>
        </w:rPr>
        <w:t xml:space="preserve">უფრო </w:t>
      </w:r>
      <w:r w:rsidRPr="00BF40F4">
        <w:rPr>
          <w:rFonts w:ascii="Sylfaen" w:hAnsi="Sylfaen" w:cs="Sylfaen"/>
        </w:rPr>
        <w:t>ეროვნულ</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სიტუაციებზე</w:t>
      </w:r>
      <w:r w:rsidRPr="00BF40F4">
        <w:rPr>
          <w:rFonts w:ascii="Sylfaen" w:hAnsi="Sylfaen" w:cs="Sylfaen"/>
          <w:lang w:val="ka-GE"/>
        </w:rPr>
        <w:t xml:space="preserve"> გააკეთა</w:t>
      </w:r>
      <w:r w:rsidRPr="00BF40F4">
        <w:rPr>
          <w:rFonts w:ascii="Sylfaen" w:hAnsi="Sylfaen"/>
        </w:rPr>
        <w:t xml:space="preserve">, </w:t>
      </w:r>
      <w:r w:rsidRPr="00BF40F4">
        <w:rPr>
          <w:rFonts w:ascii="Sylfaen" w:hAnsi="Sylfaen" w:cs="Sylfaen"/>
        </w:rPr>
        <w:t>ვიდრე</w:t>
      </w:r>
      <w:r w:rsidRPr="00BF40F4">
        <w:rPr>
          <w:rFonts w:ascii="Sylfaen" w:hAnsi="Sylfaen"/>
        </w:rPr>
        <w:t xml:space="preserve"> </w:t>
      </w:r>
      <w:r w:rsidRPr="00BF40F4">
        <w:rPr>
          <w:rFonts w:ascii="Sylfaen" w:hAnsi="Sylfaen" w:cs="Sylfaen"/>
        </w:rPr>
        <w:t>ჯანმრთელობის</w:t>
      </w:r>
      <w:r w:rsidRPr="00BF40F4">
        <w:rPr>
          <w:rFonts w:ascii="Sylfaen" w:hAnsi="Sylfaen"/>
        </w:rPr>
        <w:t xml:space="preserve"> </w:t>
      </w:r>
      <w:r w:rsidRPr="00BF40F4">
        <w:rPr>
          <w:rFonts w:ascii="Sylfaen" w:hAnsi="Sylfaen" w:cs="Sylfaen"/>
        </w:rPr>
        <w:t>მცირე</w:t>
      </w:r>
      <w:r w:rsidRPr="00BF40F4">
        <w:rPr>
          <w:rFonts w:ascii="Sylfaen" w:hAnsi="Sylfaen"/>
        </w:rPr>
        <w:t xml:space="preserve"> </w:t>
      </w:r>
      <w:r w:rsidRPr="00BF40F4">
        <w:rPr>
          <w:rFonts w:ascii="Sylfaen" w:hAnsi="Sylfaen" w:cs="Sylfaen"/>
        </w:rPr>
        <w:t>რისკებ</w:t>
      </w:r>
      <w:r w:rsidRPr="00BF40F4">
        <w:rPr>
          <w:rFonts w:ascii="Sylfaen" w:hAnsi="Sylfaen" w:cs="Sylfaen"/>
          <w:lang w:val="ka-GE"/>
        </w:rPr>
        <w:t>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კრიზისებზე</w:t>
      </w:r>
      <w:r w:rsidRPr="00BF40F4">
        <w:rPr>
          <w:rFonts w:ascii="Sylfaen" w:hAnsi="Sylfaen"/>
        </w:rPr>
        <w:t xml:space="preserve">, </w:t>
      </w:r>
      <w:r w:rsidRPr="00BF40F4">
        <w:rPr>
          <w:rFonts w:ascii="Sylfaen" w:hAnsi="Sylfaen" w:cs="Sylfaen"/>
        </w:rPr>
        <w:t>როგორიცაა</w:t>
      </w:r>
      <w:r w:rsidRPr="00BF40F4">
        <w:rPr>
          <w:rFonts w:ascii="Sylfaen" w:hAnsi="Sylfaen"/>
        </w:rPr>
        <w:t xml:space="preserve"> </w:t>
      </w:r>
      <w:r w:rsidRPr="00BF40F4">
        <w:rPr>
          <w:rFonts w:ascii="Sylfaen" w:hAnsi="Sylfaen" w:cs="Sylfaen"/>
          <w:lang w:val="ka-GE"/>
        </w:rPr>
        <w:t>დაავადებების აფეთქებები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ეპიდემიები</w:t>
      </w:r>
      <w:r w:rsidRPr="00BF40F4">
        <w:rPr>
          <w:rFonts w:ascii="Sylfaen" w:hAnsi="Sylfaen"/>
        </w:rPr>
        <w:t xml:space="preserve">. </w:t>
      </w:r>
      <w:r w:rsidRPr="00BF40F4">
        <w:rPr>
          <w:rFonts w:ascii="Sylfaen" w:hAnsi="Sylfaen" w:cs="Sylfaen"/>
          <w:i/>
        </w:rPr>
        <w:t>სამოქალაქო</w:t>
      </w:r>
      <w:r w:rsidRPr="00BF40F4">
        <w:rPr>
          <w:rFonts w:ascii="Sylfaen" w:hAnsi="Sylfaen"/>
          <w:i/>
        </w:rPr>
        <w:t xml:space="preserve"> </w:t>
      </w:r>
      <w:r w:rsidRPr="00BF40F4">
        <w:rPr>
          <w:rFonts w:ascii="Sylfaen" w:hAnsi="Sylfaen" w:cs="Sylfaen"/>
          <w:i/>
        </w:rPr>
        <w:t>უსაფრთხოების</w:t>
      </w:r>
      <w:r w:rsidRPr="00BF40F4">
        <w:rPr>
          <w:rFonts w:ascii="Sylfaen" w:hAnsi="Sylfaen"/>
          <w:i/>
        </w:rPr>
        <w:t xml:space="preserve"> </w:t>
      </w:r>
      <w:r w:rsidRPr="00BF40F4">
        <w:rPr>
          <w:rFonts w:ascii="Sylfaen" w:hAnsi="Sylfaen" w:cs="Sylfaen"/>
          <w:i/>
        </w:rPr>
        <w:t>ეროვნული</w:t>
      </w:r>
      <w:r w:rsidRPr="00BF40F4">
        <w:rPr>
          <w:rFonts w:ascii="Sylfaen" w:hAnsi="Sylfaen"/>
          <w:i/>
        </w:rPr>
        <w:t xml:space="preserve"> </w:t>
      </w:r>
      <w:r w:rsidRPr="00BF40F4">
        <w:rPr>
          <w:rFonts w:ascii="Sylfaen" w:hAnsi="Sylfaen" w:cs="Sylfaen"/>
          <w:i/>
        </w:rPr>
        <w:t>გეგმის</w:t>
      </w:r>
      <w:r w:rsidRPr="00BF40F4">
        <w:rPr>
          <w:rFonts w:ascii="Sylfaen" w:hAnsi="Sylfaen"/>
        </w:rPr>
        <w:t xml:space="preserve"> 2 </w:t>
      </w:r>
      <w:r w:rsidRPr="00BF40F4">
        <w:rPr>
          <w:rFonts w:ascii="Sylfaen" w:hAnsi="Sylfaen" w:cs="Sylfaen"/>
        </w:rPr>
        <w:t>ფუნქცია</w:t>
      </w:r>
      <w:r w:rsidRPr="00BF40F4">
        <w:rPr>
          <w:rFonts w:ascii="Sylfaen" w:hAnsi="Sylfaen"/>
        </w:rPr>
        <w:t xml:space="preserve"> </w:t>
      </w:r>
      <w:r w:rsidRPr="00BF40F4">
        <w:rPr>
          <w:rFonts w:ascii="Sylfaen" w:hAnsi="Sylfaen" w:cs="Sylfaen"/>
        </w:rPr>
        <w:lastRenderedPageBreak/>
        <w:t>ადგენს</w:t>
      </w:r>
      <w:r w:rsidRPr="00BF40F4">
        <w:rPr>
          <w:rFonts w:ascii="Sylfaen" w:hAnsi="Sylfaen"/>
        </w:rPr>
        <w:t xml:space="preserve"> </w:t>
      </w:r>
      <w:r w:rsidRPr="00BF40F4">
        <w:rPr>
          <w:rFonts w:ascii="Sylfaen" w:hAnsi="Sylfaen" w:cs="Sylfaen"/>
        </w:rPr>
        <w:t>იურიდიულ</w:t>
      </w:r>
      <w:r w:rsidRPr="00BF40F4">
        <w:rPr>
          <w:rFonts w:ascii="Sylfaen" w:hAnsi="Sylfaen"/>
        </w:rPr>
        <w:t xml:space="preserve"> </w:t>
      </w:r>
      <w:r w:rsidRPr="00BF40F4">
        <w:rPr>
          <w:rFonts w:ascii="Sylfaen" w:hAnsi="Sylfaen" w:cs="Sylfaen"/>
        </w:rPr>
        <w:t>საფუძველს</w:t>
      </w:r>
      <w:r w:rsidRPr="00BF40F4">
        <w:rPr>
          <w:rFonts w:ascii="Sylfaen" w:hAnsi="Sylfaen"/>
        </w:rPr>
        <w:t xml:space="preserve"> </w:t>
      </w:r>
      <w:r w:rsidRPr="00BF40F4">
        <w:rPr>
          <w:rFonts w:ascii="Sylfaen" w:hAnsi="Sylfaen" w:cs="Sylfaen"/>
        </w:rPr>
        <w:t>საქართველოში</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რისკების</w:t>
      </w:r>
      <w:r w:rsidRPr="00BF40F4">
        <w:rPr>
          <w:rFonts w:ascii="Sylfaen" w:hAnsi="Sylfaen"/>
        </w:rPr>
        <w:t xml:space="preserve"> </w:t>
      </w:r>
      <w:r w:rsidRPr="00BF40F4">
        <w:rPr>
          <w:rFonts w:ascii="Sylfaen" w:hAnsi="Sylfaen" w:cs="Sylfaen"/>
        </w:rPr>
        <w:t>კომუნიკაციისთვის</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ქმნის</w:t>
      </w:r>
      <w:r w:rsidRPr="00BF40F4">
        <w:rPr>
          <w:rFonts w:ascii="Sylfaen" w:hAnsi="Sylfaen"/>
        </w:rPr>
        <w:t xml:space="preserve"> </w:t>
      </w:r>
      <w:r w:rsidRPr="00BF40F4">
        <w:rPr>
          <w:rFonts w:ascii="Sylfaen" w:hAnsi="Sylfaen" w:cs="Sylfaen"/>
        </w:rPr>
        <w:t>საფუძველს</w:t>
      </w:r>
      <w:r w:rsidRPr="00BF40F4">
        <w:rPr>
          <w:rFonts w:ascii="Sylfaen" w:hAnsi="Sylfaen"/>
        </w:rPr>
        <w:t xml:space="preserve"> </w:t>
      </w:r>
      <w:r w:rsidRPr="00BF40F4">
        <w:rPr>
          <w:rFonts w:ascii="Sylfaen" w:hAnsi="Sylfaen" w:cs="Sylfaen"/>
        </w:rPr>
        <w:t>ქსელური</w:t>
      </w:r>
      <w:r w:rsidRPr="00BF40F4">
        <w:rPr>
          <w:rFonts w:ascii="Sylfaen" w:hAnsi="Sylfaen"/>
        </w:rPr>
        <w:t xml:space="preserve"> </w:t>
      </w:r>
      <w:r w:rsidRPr="00BF40F4">
        <w:rPr>
          <w:rFonts w:ascii="Sylfaen" w:hAnsi="Sylfaen" w:cs="Sylfaen"/>
        </w:rPr>
        <w:t>კავშირის</w:t>
      </w:r>
      <w:r w:rsidRPr="00BF40F4">
        <w:rPr>
          <w:rFonts w:ascii="Sylfaen" w:hAnsi="Sylfaen"/>
        </w:rPr>
        <w:t xml:space="preserve"> </w:t>
      </w:r>
      <w:r w:rsidRPr="00BF40F4">
        <w:rPr>
          <w:rFonts w:ascii="Sylfaen" w:hAnsi="Sylfaen" w:cs="Sylfaen"/>
        </w:rPr>
        <w:t>უზრუნველყოფ</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გაფრთხილები</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სისტემების</w:t>
      </w:r>
      <w:r w:rsidRPr="00BF40F4">
        <w:rPr>
          <w:rFonts w:ascii="Sylfaen" w:hAnsi="Sylfaen"/>
        </w:rPr>
        <w:t xml:space="preserve"> </w:t>
      </w:r>
      <w:r w:rsidRPr="00BF40F4">
        <w:rPr>
          <w:rFonts w:ascii="Sylfaen" w:hAnsi="Sylfaen" w:cs="Sylfaen"/>
        </w:rPr>
        <w:t>დამკვიდრებისა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lang w:val="ka-GE"/>
        </w:rPr>
        <w:t>ფუნქციონირე</w:t>
      </w:r>
      <w:r w:rsidRPr="00BF40F4">
        <w:rPr>
          <w:rFonts w:ascii="Sylfaen" w:hAnsi="Sylfaen" w:cs="Sylfaen"/>
        </w:rPr>
        <w:t>ბის</w:t>
      </w:r>
      <w:r w:rsidRPr="00BF40F4">
        <w:rPr>
          <w:rFonts w:ascii="Sylfaen" w:hAnsi="Sylfaen"/>
        </w:rPr>
        <w:t xml:space="preserve">, </w:t>
      </w:r>
      <w:r w:rsidRPr="00BF40F4">
        <w:rPr>
          <w:rFonts w:ascii="Sylfaen" w:hAnsi="Sylfaen" w:cs="Sylfaen"/>
        </w:rPr>
        <w:t>კოორდინაციის</w:t>
      </w:r>
      <w:r w:rsidRPr="00BF40F4">
        <w:rPr>
          <w:rFonts w:ascii="Sylfaen" w:hAnsi="Sylfaen"/>
        </w:rPr>
        <w:t xml:space="preserve"> </w:t>
      </w:r>
      <w:r w:rsidRPr="00BF40F4">
        <w:rPr>
          <w:rFonts w:ascii="Sylfaen" w:hAnsi="Sylfaen" w:cs="Sylfaen"/>
        </w:rPr>
        <w:t>განხორციელების</w:t>
      </w:r>
      <w:r w:rsidRPr="00BF40F4">
        <w:rPr>
          <w:rFonts w:ascii="Sylfaen" w:hAnsi="Sylfaen"/>
        </w:rPr>
        <w:t xml:space="preserve">, </w:t>
      </w:r>
      <w:r w:rsidRPr="00BF40F4">
        <w:rPr>
          <w:rFonts w:ascii="Sylfaen" w:hAnsi="Sylfaen" w:cs="Sylfaen"/>
        </w:rPr>
        <w:t>ელექტრონული</w:t>
      </w:r>
      <w:r w:rsidRPr="00BF40F4">
        <w:rPr>
          <w:rFonts w:ascii="Sylfaen" w:hAnsi="Sylfaen"/>
        </w:rPr>
        <w:t xml:space="preserve"> </w:t>
      </w:r>
      <w:r w:rsidRPr="00BF40F4">
        <w:rPr>
          <w:rFonts w:ascii="Sylfaen" w:hAnsi="Sylfaen" w:cs="Sylfaen"/>
        </w:rPr>
        <w:t>კომუნიკაციების</w:t>
      </w:r>
      <w:r w:rsidRPr="00BF40F4">
        <w:rPr>
          <w:rFonts w:ascii="Sylfaen" w:hAnsi="Sylfaen"/>
        </w:rPr>
        <w:t xml:space="preserve">, </w:t>
      </w:r>
      <w:r w:rsidRPr="00BF40F4">
        <w:rPr>
          <w:rFonts w:ascii="Sylfaen" w:hAnsi="Sylfaen" w:cs="Sylfaen"/>
        </w:rPr>
        <w:t>ფოსტ</w:t>
      </w:r>
      <w:r w:rsidRPr="00BF40F4">
        <w:rPr>
          <w:rFonts w:ascii="Sylfaen" w:hAnsi="Sylfaen" w:cs="Sylfaen"/>
          <w:lang w:val="ka-GE"/>
        </w:rPr>
        <w:t>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მაუწყებლობის</w:t>
      </w:r>
      <w:r w:rsidRPr="00BF40F4">
        <w:rPr>
          <w:rFonts w:ascii="Sylfaen" w:hAnsi="Sylfaen"/>
        </w:rPr>
        <w:t xml:space="preserve"> </w:t>
      </w:r>
      <w:r w:rsidRPr="00BF40F4">
        <w:rPr>
          <w:rFonts w:ascii="Sylfaen" w:hAnsi="Sylfaen" w:cs="Sylfaen"/>
        </w:rPr>
        <w:t>მზადყოფნის</w:t>
      </w:r>
      <w:r w:rsidRPr="00BF40F4">
        <w:rPr>
          <w:rFonts w:ascii="Sylfaen" w:hAnsi="Sylfaen"/>
        </w:rPr>
        <w:t xml:space="preserve">, IT </w:t>
      </w:r>
      <w:r w:rsidRPr="00BF40F4">
        <w:rPr>
          <w:rFonts w:ascii="Sylfaen" w:hAnsi="Sylfaen" w:cs="Sylfaen"/>
        </w:rPr>
        <w:t>რესურსები</w:t>
      </w:r>
      <w:r w:rsidRPr="00BF40F4">
        <w:rPr>
          <w:rFonts w:ascii="Sylfaen" w:hAnsi="Sylfaen" w:cs="Sylfaen"/>
          <w:lang w:val="ka-GE"/>
        </w:rPr>
        <w:t>ს დაცვის</w:t>
      </w:r>
      <w:r w:rsidRPr="00BF40F4">
        <w:rPr>
          <w:rFonts w:ascii="Sylfaen" w:hAnsi="Sylfaen"/>
        </w:rPr>
        <w:t xml:space="preserve">, </w:t>
      </w:r>
      <w:r w:rsidRPr="00BF40F4">
        <w:rPr>
          <w:rFonts w:ascii="Sylfaen" w:hAnsi="Sylfaen" w:cs="Sylfaen"/>
        </w:rPr>
        <w:t>აღდგენ</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მდგრადი</w:t>
      </w:r>
      <w:r w:rsidRPr="00BF40F4">
        <w:rPr>
          <w:rFonts w:ascii="Sylfaen" w:hAnsi="Sylfaen"/>
        </w:rPr>
        <w:t xml:space="preserve"> </w:t>
      </w:r>
      <w:r w:rsidRPr="00BF40F4">
        <w:rPr>
          <w:rFonts w:ascii="Sylfaen" w:hAnsi="Sylfaen" w:cs="Sylfaen"/>
        </w:rPr>
        <w:t>ფუნქციონირებ</w:t>
      </w:r>
      <w:r w:rsidRPr="00BF40F4">
        <w:rPr>
          <w:rFonts w:ascii="Sylfaen" w:hAnsi="Sylfaen" w:cs="Sylfaen"/>
          <w:lang w:val="ka-GE"/>
        </w:rPr>
        <w:t>ის უზრუნველსაყოფი ქმედებების ჩასატარებლად</w:t>
      </w:r>
      <w:r w:rsidRPr="00BF40F4">
        <w:rPr>
          <w:rFonts w:ascii="Sylfaen" w:hAnsi="Sylfaen"/>
        </w:rPr>
        <w:t>.</w:t>
      </w:r>
    </w:p>
    <w:p w14:paraId="7D25C40C" w14:textId="77777777" w:rsidR="006B6CAC" w:rsidRPr="00BF40F4" w:rsidRDefault="006B6CAC" w:rsidP="00F05586">
      <w:pPr>
        <w:spacing w:line="240" w:lineRule="auto"/>
        <w:jc w:val="both"/>
        <w:rPr>
          <w:rFonts w:ascii="Sylfaen" w:hAnsi="Sylfaen"/>
        </w:rPr>
      </w:pPr>
    </w:p>
    <w:p w14:paraId="2CDEFEFD" w14:textId="77777777" w:rsidR="006B6CAC" w:rsidRPr="00BF40F4" w:rsidRDefault="006B6CAC" w:rsidP="00F05586">
      <w:pPr>
        <w:spacing w:line="240" w:lineRule="auto"/>
        <w:jc w:val="both"/>
        <w:rPr>
          <w:rFonts w:ascii="Sylfaen" w:hAnsi="Sylfaen"/>
          <w:lang w:val="ka-GE"/>
        </w:rPr>
      </w:pPr>
      <w:r w:rsidRPr="00BF40F4">
        <w:rPr>
          <w:rFonts w:ascii="Sylfaen" w:hAnsi="Sylfaen"/>
        </w:rPr>
        <w:t>NCDC</w:t>
      </w:r>
      <w:r w:rsidRPr="00BF40F4">
        <w:rPr>
          <w:rFonts w:ascii="Sylfaen" w:hAnsi="Sylfaen"/>
          <w:lang w:val="ka-GE"/>
        </w:rPr>
        <w:t>-ს</w:t>
      </w:r>
      <w:r w:rsidRPr="00BF40F4">
        <w:rPr>
          <w:rFonts w:ascii="Sylfaen" w:hAnsi="Sylfaen"/>
        </w:rPr>
        <w:t xml:space="preserve"> </w:t>
      </w:r>
      <w:r w:rsidRPr="00BF40F4">
        <w:rPr>
          <w:rFonts w:ascii="Sylfaen" w:hAnsi="Sylfaen" w:cs="Sylfaen"/>
          <w:lang w:val="ka-GE"/>
        </w:rPr>
        <w:t>გააჩნია საკუთარი</w:t>
      </w:r>
      <w:r w:rsidRPr="00BF40F4">
        <w:rPr>
          <w:rFonts w:ascii="Sylfaen" w:hAnsi="Sylfaen"/>
        </w:rPr>
        <w:t xml:space="preserve"> </w:t>
      </w:r>
      <w:r w:rsidRPr="00BF40F4">
        <w:rPr>
          <w:rFonts w:ascii="Sylfaen" w:hAnsi="Sylfaen" w:cs="Sylfaen"/>
        </w:rPr>
        <w:t>კომუნიკაციების</w:t>
      </w:r>
      <w:r w:rsidRPr="00BF40F4">
        <w:rPr>
          <w:rFonts w:ascii="Sylfaen" w:hAnsi="Sylfaen"/>
        </w:rPr>
        <w:t xml:space="preserve"> </w:t>
      </w:r>
      <w:r w:rsidRPr="00BF40F4">
        <w:rPr>
          <w:rFonts w:ascii="Sylfaen" w:hAnsi="Sylfaen" w:cs="Sylfaen"/>
        </w:rPr>
        <w:t>განყოფილება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საკომუნიკაციო</w:t>
      </w:r>
      <w:r w:rsidRPr="00BF40F4">
        <w:rPr>
          <w:rFonts w:ascii="Sylfaen" w:hAnsi="Sylfaen"/>
        </w:rPr>
        <w:t xml:space="preserve"> </w:t>
      </w:r>
      <w:r w:rsidRPr="00BF40F4">
        <w:rPr>
          <w:rFonts w:ascii="Sylfaen" w:hAnsi="Sylfaen" w:cs="Sylfaen"/>
        </w:rPr>
        <w:t>სტრატეგია</w:t>
      </w:r>
      <w:r w:rsidRPr="00BF40F4">
        <w:rPr>
          <w:rFonts w:ascii="Sylfaen" w:hAnsi="Sylfaen"/>
        </w:rPr>
        <w:t xml:space="preserve"> (</w:t>
      </w:r>
      <w:r w:rsidRPr="00BF40F4">
        <w:rPr>
          <w:rFonts w:ascii="Sylfaen" w:hAnsi="Sylfaen" w:cs="Sylfaen"/>
        </w:rPr>
        <w:t>მაგალითად</w:t>
      </w:r>
      <w:r w:rsidRPr="00BF40F4">
        <w:rPr>
          <w:rFonts w:ascii="Sylfaen" w:hAnsi="Sylfaen"/>
        </w:rPr>
        <w:t xml:space="preserve">, </w:t>
      </w:r>
      <w:r w:rsidRPr="00BF40F4">
        <w:rPr>
          <w:rFonts w:ascii="Sylfaen" w:hAnsi="Sylfaen" w:cs="Sylfaen"/>
        </w:rPr>
        <w:t>ისეთ</w:t>
      </w:r>
      <w:r w:rsidRPr="00BF40F4">
        <w:rPr>
          <w:rFonts w:ascii="Sylfaen" w:hAnsi="Sylfaen"/>
        </w:rPr>
        <w:t xml:space="preserve"> </w:t>
      </w:r>
      <w:r w:rsidRPr="00BF40F4">
        <w:rPr>
          <w:rFonts w:ascii="Sylfaen" w:hAnsi="Sylfaen" w:cs="Sylfaen"/>
        </w:rPr>
        <w:t>საკითხებზე</w:t>
      </w:r>
      <w:r w:rsidRPr="00BF40F4">
        <w:rPr>
          <w:rFonts w:ascii="Sylfaen" w:hAnsi="Sylfaen"/>
        </w:rPr>
        <w:t xml:space="preserve">, </w:t>
      </w:r>
      <w:r w:rsidRPr="00BF40F4">
        <w:rPr>
          <w:rFonts w:ascii="Sylfaen" w:hAnsi="Sylfaen" w:cs="Sylfaen"/>
        </w:rPr>
        <w:t>როგორიცაა</w:t>
      </w:r>
      <w:r w:rsidRPr="00BF40F4">
        <w:rPr>
          <w:rFonts w:ascii="Sylfaen" w:hAnsi="Sylfaen"/>
        </w:rPr>
        <w:t xml:space="preserve"> </w:t>
      </w:r>
      <w:r w:rsidRPr="00BF40F4">
        <w:rPr>
          <w:rFonts w:ascii="Sylfaen" w:hAnsi="Sylfaen" w:cs="Sylfaen"/>
        </w:rPr>
        <w:t>გრიპი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ვაქცინაცია</w:t>
      </w:r>
      <w:r w:rsidRPr="00BF40F4">
        <w:rPr>
          <w:rFonts w:ascii="Sylfaen" w:hAnsi="Sylfaen"/>
        </w:rPr>
        <w:t xml:space="preserve">). </w:t>
      </w:r>
      <w:r w:rsidRPr="00BF40F4">
        <w:rPr>
          <w:rFonts w:ascii="Sylfaen" w:hAnsi="Sylfaen" w:cs="Sylfaen"/>
        </w:rPr>
        <w:t>ჩატარდა</w:t>
      </w:r>
      <w:r w:rsidRPr="00BF40F4">
        <w:rPr>
          <w:rFonts w:ascii="Sylfaen" w:hAnsi="Sylfaen"/>
        </w:rPr>
        <w:t xml:space="preserve"> </w:t>
      </w:r>
      <w:r w:rsidRPr="00BF40F4">
        <w:rPr>
          <w:rFonts w:ascii="Sylfaen" w:hAnsi="Sylfaen" w:cs="Sylfaen"/>
        </w:rPr>
        <w:t>ჯანმო</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სემინარი</w:t>
      </w:r>
      <w:r w:rsidRPr="00BF40F4">
        <w:rPr>
          <w:rFonts w:ascii="Sylfaen" w:hAnsi="Sylfaen"/>
        </w:rPr>
        <w:t xml:space="preserve"> </w:t>
      </w:r>
      <w:r w:rsidRPr="00BF40F4">
        <w:rPr>
          <w:rFonts w:ascii="Sylfaen" w:hAnsi="Sylfaen" w:cs="Sylfaen"/>
        </w:rPr>
        <w:t>რისკ</w:t>
      </w:r>
      <w:r w:rsidRPr="00BF40F4">
        <w:rPr>
          <w:rFonts w:ascii="Sylfaen" w:hAnsi="Sylfaen"/>
          <w:lang w:val="ka-GE"/>
        </w:rPr>
        <w:t xml:space="preserve">ის </w:t>
      </w:r>
      <w:r w:rsidRPr="00BF40F4">
        <w:rPr>
          <w:rFonts w:ascii="Sylfaen" w:hAnsi="Sylfaen" w:cs="Sylfaen"/>
        </w:rPr>
        <w:t>კომუნიკაციასთან</w:t>
      </w:r>
      <w:r w:rsidRPr="00BF40F4">
        <w:rPr>
          <w:rFonts w:ascii="Sylfaen" w:hAnsi="Sylfaen"/>
        </w:rPr>
        <w:t xml:space="preserve"> </w:t>
      </w:r>
      <w:r w:rsidRPr="00BF40F4">
        <w:rPr>
          <w:rFonts w:ascii="Sylfaen" w:hAnsi="Sylfaen" w:cs="Sylfaen"/>
        </w:rPr>
        <w:t>დაკავშირებით</w:t>
      </w:r>
      <w:r w:rsidRPr="00BF40F4">
        <w:rPr>
          <w:rFonts w:ascii="Sylfaen" w:hAnsi="Sylfaen"/>
        </w:rPr>
        <w:t xml:space="preserve">. </w:t>
      </w:r>
      <w:r w:rsidRPr="00BF40F4">
        <w:rPr>
          <w:rFonts w:ascii="Sylfaen" w:hAnsi="Sylfaen" w:cs="Sylfaen"/>
        </w:rPr>
        <w:t>რისკების</w:t>
      </w:r>
      <w:r w:rsidRPr="00BF40F4">
        <w:rPr>
          <w:rFonts w:ascii="Sylfaen" w:hAnsi="Sylfaen"/>
        </w:rPr>
        <w:t xml:space="preserve"> </w:t>
      </w:r>
      <w:r w:rsidRPr="00BF40F4">
        <w:rPr>
          <w:rFonts w:ascii="Sylfaen" w:hAnsi="Sylfaen" w:cs="Sylfaen"/>
        </w:rPr>
        <w:t>კომუნიკაციის</w:t>
      </w:r>
      <w:r w:rsidRPr="00BF40F4">
        <w:rPr>
          <w:rFonts w:ascii="Sylfaen" w:hAnsi="Sylfaen"/>
        </w:rPr>
        <w:t xml:space="preserve"> </w:t>
      </w:r>
      <w:r w:rsidRPr="00BF40F4">
        <w:rPr>
          <w:rFonts w:ascii="Sylfaen" w:hAnsi="Sylfaen" w:cs="Sylfaen"/>
        </w:rPr>
        <w:t>გეგმებში</w:t>
      </w:r>
      <w:r w:rsidRPr="00BF40F4">
        <w:rPr>
          <w:rFonts w:ascii="Sylfaen" w:hAnsi="Sylfaen"/>
        </w:rPr>
        <w:t xml:space="preserve"> </w:t>
      </w:r>
      <w:r w:rsidRPr="00BF40F4">
        <w:rPr>
          <w:rFonts w:ascii="Sylfaen" w:hAnsi="Sylfaen" w:cs="Sylfaen"/>
        </w:rPr>
        <w:t>შედის</w:t>
      </w:r>
      <w:r w:rsidRPr="00BF40F4">
        <w:rPr>
          <w:rFonts w:ascii="Sylfaen" w:hAnsi="Sylfaen"/>
        </w:rPr>
        <w:t xml:space="preserve"> </w:t>
      </w:r>
      <w:r w:rsidRPr="00BF40F4">
        <w:rPr>
          <w:rFonts w:ascii="Sylfaen" w:hAnsi="Sylfaen" w:cs="Sylfaen"/>
          <w:lang w:val="ka-GE"/>
        </w:rPr>
        <w:t>ძნელადმისაწვდომ მოსახლეობაზე</w:t>
      </w:r>
      <w:r w:rsidRPr="00BF40F4">
        <w:rPr>
          <w:rFonts w:ascii="Sylfaen" w:hAnsi="Sylfaen"/>
        </w:rPr>
        <w:t xml:space="preserve">, </w:t>
      </w:r>
      <w:r w:rsidRPr="00BF40F4">
        <w:rPr>
          <w:rFonts w:ascii="Sylfaen" w:hAnsi="Sylfaen" w:cs="Sylfaen"/>
        </w:rPr>
        <w:t>როგორიცაა</w:t>
      </w:r>
      <w:r w:rsidRPr="00BF40F4">
        <w:rPr>
          <w:rFonts w:ascii="Sylfaen" w:hAnsi="Sylfaen"/>
        </w:rPr>
        <w:t xml:space="preserve"> </w:t>
      </w:r>
      <w:r w:rsidRPr="00BF40F4">
        <w:rPr>
          <w:rFonts w:ascii="Sylfaen" w:hAnsi="Sylfaen" w:cs="Sylfaen"/>
        </w:rPr>
        <w:t>გარკვეული</w:t>
      </w:r>
      <w:r w:rsidRPr="00BF40F4">
        <w:rPr>
          <w:rFonts w:ascii="Sylfaen" w:hAnsi="Sylfaen"/>
        </w:rPr>
        <w:t xml:space="preserve"> </w:t>
      </w:r>
      <w:r w:rsidRPr="00BF40F4">
        <w:rPr>
          <w:rFonts w:ascii="Sylfaen" w:hAnsi="Sylfaen" w:cs="Sylfaen"/>
        </w:rPr>
        <w:t>ეთნიკური</w:t>
      </w:r>
      <w:r w:rsidRPr="00BF40F4">
        <w:rPr>
          <w:rFonts w:ascii="Sylfaen" w:hAnsi="Sylfaen"/>
        </w:rPr>
        <w:t xml:space="preserve"> </w:t>
      </w:r>
      <w:r w:rsidRPr="00BF40F4">
        <w:rPr>
          <w:rFonts w:ascii="Sylfaen" w:hAnsi="Sylfaen" w:cs="Sylfaen"/>
        </w:rPr>
        <w:t>უმცირესობები</w:t>
      </w:r>
      <w:r w:rsidRPr="00BF40F4">
        <w:rPr>
          <w:rFonts w:ascii="Sylfaen" w:hAnsi="Sylfaen"/>
        </w:rPr>
        <w:t xml:space="preserve">, </w:t>
      </w:r>
      <w:r w:rsidRPr="00BF40F4">
        <w:rPr>
          <w:rFonts w:ascii="Sylfaen" w:hAnsi="Sylfaen" w:cs="Sylfaen"/>
        </w:rPr>
        <w:t>ხანდაზმული</w:t>
      </w:r>
      <w:r w:rsidRPr="00BF40F4">
        <w:rPr>
          <w:rFonts w:ascii="Sylfaen" w:hAnsi="Sylfaen"/>
        </w:rPr>
        <w:t xml:space="preserve"> </w:t>
      </w:r>
      <w:r w:rsidRPr="00BF40F4">
        <w:rPr>
          <w:rFonts w:ascii="Sylfaen" w:hAnsi="Sylfaen" w:cs="Sylfaen"/>
        </w:rPr>
        <w:t>დიასახლისები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ა</w:t>
      </w:r>
      <w:r w:rsidRPr="00BF40F4">
        <w:rPr>
          <w:rFonts w:ascii="Sylfaen" w:hAnsi="Sylfaen"/>
        </w:rPr>
        <w:t>.</w:t>
      </w:r>
      <w:r w:rsidRPr="00BF40F4">
        <w:rPr>
          <w:rFonts w:ascii="Sylfaen" w:hAnsi="Sylfaen" w:cs="Sylfaen"/>
        </w:rPr>
        <w:t>შ</w:t>
      </w:r>
      <w:r w:rsidRPr="00BF40F4">
        <w:rPr>
          <w:rFonts w:ascii="Sylfaen" w:hAnsi="Sylfaen" w:cs="Sylfaen"/>
          <w:lang w:val="ka-GE"/>
        </w:rPr>
        <w:t xml:space="preserve"> წვდომის უზრუნველსაყოფი </w:t>
      </w:r>
      <w:r w:rsidRPr="00BF40F4">
        <w:rPr>
          <w:rFonts w:ascii="Sylfaen" w:hAnsi="Sylfaen" w:cs="Sylfaen"/>
        </w:rPr>
        <w:t>სტრატეგიები</w:t>
      </w:r>
      <w:r w:rsidRPr="00BF40F4">
        <w:rPr>
          <w:rFonts w:ascii="Sylfaen" w:hAnsi="Sylfaen"/>
        </w:rPr>
        <w:t>.</w:t>
      </w:r>
      <w:r w:rsidRPr="00BF40F4">
        <w:rPr>
          <w:rFonts w:ascii="Sylfaen" w:hAnsi="Sylfaen"/>
          <w:lang w:val="ka-GE"/>
        </w:rPr>
        <w:t xml:space="preserve"> </w:t>
      </w:r>
    </w:p>
    <w:p w14:paraId="01E908DB" w14:textId="77777777" w:rsidR="006B6CAC" w:rsidRPr="00BF40F4" w:rsidRDefault="006B6CAC" w:rsidP="00F05586">
      <w:pPr>
        <w:spacing w:line="240" w:lineRule="auto"/>
        <w:jc w:val="both"/>
        <w:rPr>
          <w:rFonts w:ascii="Sylfaen" w:hAnsi="Sylfaen"/>
        </w:rPr>
      </w:pPr>
      <w:r w:rsidRPr="00BF40F4">
        <w:rPr>
          <w:rFonts w:ascii="Sylfaen" w:hAnsi="Sylfaen" w:cs="Sylfaen"/>
        </w:rPr>
        <w:t>კომუნიკაცია</w:t>
      </w:r>
      <w:r w:rsidRPr="00BF40F4">
        <w:rPr>
          <w:rFonts w:ascii="Sylfaen" w:hAnsi="Sylfaen"/>
        </w:rPr>
        <w:t xml:space="preserve"> </w:t>
      </w:r>
      <w:r w:rsidRPr="00BF40F4">
        <w:rPr>
          <w:rFonts w:ascii="Sylfaen" w:hAnsi="Sylfaen" w:cs="Sylfaen"/>
        </w:rPr>
        <w:t>უნდა</w:t>
      </w:r>
      <w:r w:rsidRPr="00BF40F4">
        <w:rPr>
          <w:rFonts w:ascii="Sylfaen" w:hAnsi="Sylfaen"/>
        </w:rPr>
        <w:t xml:space="preserve"> </w:t>
      </w:r>
      <w:r w:rsidRPr="00BF40F4">
        <w:rPr>
          <w:rFonts w:ascii="Sylfaen" w:hAnsi="Sylfaen" w:cs="Sylfaen"/>
        </w:rPr>
        <w:t>განხორციელდეს</w:t>
      </w:r>
      <w:r w:rsidRPr="00BF40F4">
        <w:rPr>
          <w:rFonts w:ascii="Sylfaen" w:hAnsi="Sylfaen"/>
        </w:rPr>
        <w:t xml:space="preserve"> </w:t>
      </w:r>
      <w:r w:rsidRPr="00BF40F4">
        <w:rPr>
          <w:rFonts w:ascii="Sylfaen" w:hAnsi="Sylfaen" w:cs="Sylfaen"/>
        </w:rPr>
        <w:t>ყველასათვის</w:t>
      </w:r>
      <w:r w:rsidRPr="00BF40F4">
        <w:rPr>
          <w:rFonts w:ascii="Sylfaen" w:hAnsi="Sylfaen"/>
        </w:rPr>
        <w:t xml:space="preserve"> </w:t>
      </w:r>
      <w:r w:rsidRPr="00BF40F4">
        <w:rPr>
          <w:rFonts w:ascii="Sylfaen" w:hAnsi="Sylfaen" w:cs="Sylfaen"/>
        </w:rPr>
        <w:t>გასაგებ</w:t>
      </w:r>
      <w:r w:rsidRPr="00BF40F4">
        <w:rPr>
          <w:rFonts w:ascii="Sylfaen" w:hAnsi="Sylfaen"/>
        </w:rPr>
        <w:t xml:space="preserve"> </w:t>
      </w:r>
      <w:r w:rsidRPr="00BF40F4">
        <w:rPr>
          <w:rFonts w:ascii="Sylfaen" w:hAnsi="Sylfaen" w:cs="Sylfaen"/>
        </w:rPr>
        <w:t>ენაზე</w:t>
      </w:r>
      <w:r w:rsidRPr="00BF40F4">
        <w:rPr>
          <w:rFonts w:ascii="Sylfaen" w:hAnsi="Sylfaen"/>
        </w:rPr>
        <w:t xml:space="preserve"> (</w:t>
      </w:r>
      <w:r w:rsidRPr="00BF40F4">
        <w:rPr>
          <w:rFonts w:ascii="Sylfaen" w:hAnsi="Sylfaen" w:cs="Sylfaen"/>
        </w:rPr>
        <w:t>ენებზე</w:t>
      </w:r>
      <w:r w:rsidRPr="00BF40F4">
        <w:rPr>
          <w:rFonts w:ascii="Sylfaen" w:hAnsi="Sylfaen"/>
        </w:rPr>
        <w:t>),</w:t>
      </w:r>
      <w:r w:rsidRPr="00BF40F4">
        <w:rPr>
          <w:rFonts w:ascii="Sylfaen" w:hAnsi="Sylfaen" w:cs="Sylfaen"/>
        </w:rPr>
        <w:t>ინფორმაციის</w:t>
      </w:r>
      <w:r w:rsidRPr="00BF40F4">
        <w:rPr>
          <w:rFonts w:ascii="Sylfaen" w:hAnsi="Sylfaen"/>
        </w:rPr>
        <w:t xml:space="preserve"> </w:t>
      </w:r>
      <w:r w:rsidRPr="00BF40F4">
        <w:rPr>
          <w:rFonts w:ascii="Sylfaen" w:hAnsi="Sylfaen" w:cs="Sylfaen"/>
        </w:rPr>
        <w:t>წყაროების</w:t>
      </w:r>
      <w:r w:rsidRPr="00BF40F4">
        <w:rPr>
          <w:rFonts w:ascii="Sylfaen" w:hAnsi="Sylfaen"/>
        </w:rPr>
        <w:t xml:space="preserve"> </w:t>
      </w:r>
      <w:r w:rsidRPr="00BF40F4">
        <w:rPr>
          <w:rFonts w:ascii="Sylfaen" w:hAnsi="Sylfaen" w:cs="Sylfaen"/>
        </w:rPr>
        <w:t>გარშემო</w:t>
      </w:r>
      <w:r w:rsidRPr="00BF40F4">
        <w:rPr>
          <w:rFonts w:ascii="Sylfaen" w:hAnsi="Sylfaen" w:cs="Sylfaen"/>
          <w:lang w:val="ka-GE"/>
        </w:rPr>
        <w:t xml:space="preserve"> </w:t>
      </w:r>
      <w:r w:rsidRPr="00BF40F4">
        <w:rPr>
          <w:rFonts w:ascii="Sylfaen" w:hAnsi="Sylfaen" w:cs="Sylfaen"/>
        </w:rPr>
        <w:t>გამჭვირვალეობ</w:t>
      </w:r>
      <w:r w:rsidRPr="00BF40F4">
        <w:rPr>
          <w:rFonts w:ascii="Sylfaen" w:hAnsi="Sylfaen" w:cs="Sylfaen"/>
          <w:lang w:val="ka-GE"/>
        </w:rPr>
        <w:t>ის უზრუნველყოფით</w:t>
      </w:r>
      <w:r w:rsidRPr="00BF40F4">
        <w:rPr>
          <w:rFonts w:ascii="Sylfaen" w:hAnsi="Sylfaen"/>
        </w:rPr>
        <w:t xml:space="preserve">. </w:t>
      </w:r>
      <w:r w:rsidRPr="00BF40F4">
        <w:rPr>
          <w:rFonts w:ascii="Sylfaen" w:hAnsi="Sylfaen" w:cs="Sylfaen"/>
        </w:rPr>
        <w:t>შინაგან</w:t>
      </w:r>
      <w:r w:rsidRPr="00BF40F4">
        <w:rPr>
          <w:rFonts w:ascii="Sylfaen" w:hAnsi="Sylfaen"/>
        </w:rPr>
        <w:t xml:space="preserve"> </w:t>
      </w:r>
      <w:r w:rsidRPr="00BF40F4">
        <w:rPr>
          <w:rFonts w:ascii="Sylfaen" w:hAnsi="Sylfaen" w:cs="Sylfaen"/>
        </w:rPr>
        <w:t>საქმეთა</w:t>
      </w:r>
      <w:r w:rsidRPr="00BF40F4">
        <w:rPr>
          <w:rFonts w:ascii="Sylfaen" w:hAnsi="Sylfaen"/>
        </w:rPr>
        <w:t xml:space="preserve"> </w:t>
      </w:r>
      <w:r w:rsidRPr="00BF40F4">
        <w:rPr>
          <w:rFonts w:ascii="Sylfaen" w:hAnsi="Sylfaen" w:cs="Sylfaen"/>
        </w:rPr>
        <w:t>სამინისტროს</w:t>
      </w:r>
      <w:r w:rsidRPr="00BF40F4">
        <w:rPr>
          <w:rFonts w:ascii="Sylfaen" w:hAnsi="Sylfaen"/>
        </w:rPr>
        <w:t xml:space="preserve"> </w:t>
      </w:r>
      <w:r w:rsidRPr="00BF40F4">
        <w:rPr>
          <w:rFonts w:ascii="Sylfaen" w:hAnsi="Sylfaen" w:cs="Sylfaen"/>
        </w:rPr>
        <w:t>კომუნიკაცია</w:t>
      </w:r>
      <w:r w:rsidRPr="00BF40F4">
        <w:rPr>
          <w:rFonts w:ascii="Sylfaen" w:hAnsi="Sylfaen"/>
        </w:rPr>
        <w:t xml:space="preserve"> </w:t>
      </w:r>
      <w:r w:rsidRPr="00BF40F4">
        <w:rPr>
          <w:rFonts w:ascii="Sylfaen" w:hAnsi="Sylfaen" w:cs="Sylfaen"/>
        </w:rPr>
        <w:t>გაწ</w:t>
      </w:r>
      <w:r w:rsidRPr="00BF40F4">
        <w:rPr>
          <w:rFonts w:ascii="Sylfaen" w:hAnsi="Sylfaen" w:cs="Sylfaen"/>
          <w:lang w:val="ka-GE"/>
        </w:rPr>
        <w:t>ევა შეუძლია</w:t>
      </w:r>
      <w:r w:rsidRPr="00BF40F4">
        <w:rPr>
          <w:rFonts w:ascii="Sylfaen" w:hAnsi="Sylfaen"/>
        </w:rPr>
        <w:t xml:space="preserve"> </w:t>
      </w:r>
      <w:r w:rsidRPr="00BF40F4">
        <w:rPr>
          <w:rFonts w:ascii="Sylfaen" w:hAnsi="Sylfaen" w:cs="Sylfaen"/>
        </w:rPr>
        <w:t>სახელმწიფო</w:t>
      </w:r>
      <w:r w:rsidRPr="00BF40F4">
        <w:rPr>
          <w:rFonts w:ascii="Sylfaen" w:hAnsi="Sylfaen"/>
        </w:rPr>
        <w:t xml:space="preserve"> </w:t>
      </w:r>
      <w:r w:rsidRPr="00BF40F4">
        <w:rPr>
          <w:rFonts w:ascii="Sylfaen" w:hAnsi="Sylfaen" w:cs="Sylfaen"/>
        </w:rPr>
        <w:t>მაუწყებლობის</w:t>
      </w:r>
      <w:r w:rsidRPr="00BF40F4">
        <w:rPr>
          <w:rFonts w:ascii="Sylfaen" w:hAnsi="Sylfaen"/>
        </w:rPr>
        <w:t xml:space="preserve"> </w:t>
      </w:r>
      <w:r w:rsidRPr="00BF40F4">
        <w:rPr>
          <w:rFonts w:ascii="Sylfaen" w:hAnsi="Sylfaen" w:cs="Sylfaen"/>
        </w:rPr>
        <w:t>მეშვეობით</w:t>
      </w:r>
      <w:r w:rsidRPr="00BF40F4">
        <w:rPr>
          <w:rFonts w:ascii="Sylfaen" w:hAnsi="Sylfaen"/>
        </w:rPr>
        <w:t xml:space="preserve">, </w:t>
      </w:r>
      <w:r w:rsidRPr="00BF40F4">
        <w:rPr>
          <w:rFonts w:ascii="Sylfaen" w:hAnsi="Sylfaen" w:cs="Sylfaen"/>
        </w:rPr>
        <w:t>ან</w:t>
      </w:r>
      <w:r w:rsidRPr="00BF40F4">
        <w:rPr>
          <w:rFonts w:ascii="Sylfaen" w:hAnsi="Sylfaen"/>
        </w:rPr>
        <w:t xml:space="preserve"> </w:t>
      </w:r>
      <w:r w:rsidRPr="00BF40F4">
        <w:rPr>
          <w:rFonts w:ascii="Sylfaen" w:hAnsi="Sylfaen" w:cs="Sylfaen"/>
        </w:rPr>
        <w:t>კერძო</w:t>
      </w:r>
      <w:r w:rsidRPr="00BF40F4">
        <w:rPr>
          <w:rFonts w:ascii="Sylfaen" w:hAnsi="Sylfaen"/>
        </w:rPr>
        <w:t xml:space="preserve"> </w:t>
      </w:r>
      <w:r w:rsidRPr="00BF40F4">
        <w:rPr>
          <w:rFonts w:ascii="Sylfaen" w:hAnsi="Sylfaen" w:cs="Sylfaen"/>
        </w:rPr>
        <w:t>სამაუწყებლო</w:t>
      </w:r>
      <w:r w:rsidRPr="00BF40F4">
        <w:rPr>
          <w:rFonts w:ascii="Sylfaen" w:hAnsi="Sylfaen"/>
        </w:rPr>
        <w:t xml:space="preserve"> </w:t>
      </w:r>
      <w:r w:rsidRPr="00BF40F4">
        <w:rPr>
          <w:rFonts w:ascii="Sylfaen" w:hAnsi="Sylfaen" w:cs="Sylfaen"/>
        </w:rPr>
        <w:t>კომპანიების</w:t>
      </w:r>
      <w:r w:rsidRPr="00BF40F4">
        <w:rPr>
          <w:rFonts w:ascii="Sylfaen" w:hAnsi="Sylfaen"/>
        </w:rPr>
        <w:t xml:space="preserve"> </w:t>
      </w:r>
      <w:r w:rsidRPr="00BF40F4">
        <w:rPr>
          <w:rFonts w:ascii="Sylfaen" w:hAnsi="Sylfaen" w:cs="Sylfaen"/>
        </w:rPr>
        <w:t>საშუალებით</w:t>
      </w:r>
      <w:r w:rsidRPr="00BF40F4">
        <w:rPr>
          <w:rFonts w:ascii="Sylfaen" w:hAnsi="Sylfaen"/>
        </w:rPr>
        <w:t xml:space="preserve">, </w:t>
      </w:r>
      <w:r w:rsidRPr="00BF40F4">
        <w:rPr>
          <w:rFonts w:ascii="Sylfaen" w:hAnsi="Sylfaen" w:cs="Sylfaen"/>
        </w:rPr>
        <w:t>რომლებთანაც</w:t>
      </w:r>
      <w:r w:rsidRPr="00BF40F4">
        <w:rPr>
          <w:rFonts w:ascii="Sylfaen" w:hAnsi="Sylfaen"/>
        </w:rPr>
        <w:t xml:space="preserve"> </w:t>
      </w:r>
      <w:r w:rsidRPr="00BF40F4">
        <w:rPr>
          <w:rFonts w:ascii="Sylfaen" w:hAnsi="Sylfaen" w:cs="Sylfaen"/>
        </w:rPr>
        <w:t>გაფორმებული</w:t>
      </w:r>
      <w:r w:rsidRPr="00BF40F4">
        <w:rPr>
          <w:rFonts w:ascii="Sylfaen" w:hAnsi="Sylfaen"/>
        </w:rPr>
        <w:t xml:space="preserve"> </w:t>
      </w:r>
      <w:r w:rsidRPr="00BF40F4">
        <w:rPr>
          <w:rFonts w:ascii="Sylfaen" w:hAnsi="Sylfaen"/>
          <w:lang w:val="ka-GE"/>
        </w:rPr>
        <w:t xml:space="preserve">აქვს </w:t>
      </w:r>
      <w:r w:rsidRPr="00BF40F4">
        <w:rPr>
          <w:rFonts w:ascii="Sylfaen" w:hAnsi="Sylfaen" w:cs="Sylfaen"/>
        </w:rPr>
        <w:t>ხელშეკრულებები</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cs="Sylfaen"/>
        </w:rPr>
        <w:t>დროს</w:t>
      </w:r>
      <w:r w:rsidRPr="00BF40F4">
        <w:rPr>
          <w:rFonts w:ascii="Sylfaen" w:hAnsi="Sylfaen"/>
        </w:rPr>
        <w:t xml:space="preserve"> </w:t>
      </w:r>
      <w:r w:rsidRPr="00BF40F4">
        <w:rPr>
          <w:rFonts w:ascii="Sylfaen" w:hAnsi="Sylfaen" w:cs="Sylfaen"/>
        </w:rPr>
        <w:t>მოსახლეობისთვის</w:t>
      </w:r>
      <w:r w:rsidRPr="00BF40F4">
        <w:rPr>
          <w:rFonts w:ascii="Sylfaen" w:hAnsi="Sylfaen"/>
        </w:rPr>
        <w:t xml:space="preserve"> </w:t>
      </w:r>
      <w:r w:rsidRPr="00BF40F4">
        <w:rPr>
          <w:rFonts w:ascii="Sylfaen" w:hAnsi="Sylfaen" w:cs="Sylfaen"/>
        </w:rPr>
        <w:t>ინფორმაციის</w:t>
      </w:r>
      <w:r w:rsidRPr="00BF40F4">
        <w:rPr>
          <w:rFonts w:ascii="Sylfaen" w:hAnsi="Sylfaen"/>
        </w:rPr>
        <w:t xml:space="preserve"> </w:t>
      </w:r>
      <w:r w:rsidRPr="00BF40F4">
        <w:rPr>
          <w:rFonts w:ascii="Sylfaen" w:hAnsi="Sylfaen" w:cs="Sylfaen"/>
        </w:rPr>
        <w:t>დროულ</w:t>
      </w:r>
      <w:r w:rsidRPr="00BF40F4">
        <w:rPr>
          <w:rFonts w:ascii="Sylfaen" w:hAnsi="Sylfaen" w:cs="Sylfaen"/>
          <w:lang w:val="ka-GE"/>
        </w:rPr>
        <w:t>ად მიწოდების</w:t>
      </w:r>
      <w:r w:rsidRPr="00BF40F4">
        <w:rPr>
          <w:rFonts w:ascii="Sylfaen" w:hAnsi="Sylfaen"/>
        </w:rPr>
        <w:t xml:space="preserve"> </w:t>
      </w:r>
      <w:r w:rsidRPr="00BF40F4">
        <w:rPr>
          <w:rFonts w:ascii="Sylfaen" w:hAnsi="Sylfaen" w:cs="Sylfaen"/>
        </w:rPr>
        <w:t>უზრუნველსაყოფად</w:t>
      </w:r>
      <w:r w:rsidRPr="00BF40F4">
        <w:rPr>
          <w:rFonts w:ascii="Sylfaen" w:hAnsi="Sylfaen"/>
        </w:rPr>
        <w:t xml:space="preserve">. </w:t>
      </w:r>
      <w:r w:rsidRPr="00BF40F4">
        <w:rPr>
          <w:rFonts w:ascii="Sylfaen" w:hAnsi="Sylfaen" w:cs="Sylfaen"/>
        </w:rPr>
        <w:t>ელექტრონულ</w:t>
      </w:r>
      <w:r w:rsidRPr="00BF40F4">
        <w:rPr>
          <w:rFonts w:ascii="Sylfaen" w:hAnsi="Sylfaen" w:cs="Sylfaen"/>
          <w:lang w:val="ka-GE"/>
        </w:rPr>
        <w:t>ი</w:t>
      </w:r>
      <w:r w:rsidRPr="00BF40F4">
        <w:rPr>
          <w:rFonts w:ascii="Sylfaen" w:hAnsi="Sylfaen"/>
        </w:rPr>
        <w:t xml:space="preserve"> </w:t>
      </w:r>
      <w:r w:rsidRPr="00BF40F4">
        <w:rPr>
          <w:rFonts w:ascii="Sylfaen" w:hAnsi="Sylfaen" w:cs="Sylfaen"/>
        </w:rPr>
        <w:t>კომუნიკაცი</w:t>
      </w:r>
      <w:r w:rsidRPr="00BF40F4">
        <w:rPr>
          <w:rFonts w:ascii="Sylfaen" w:hAnsi="Sylfaen" w:cs="Sylfaen"/>
          <w:lang w:val="ka-GE"/>
        </w:rPr>
        <w:t>ის</w:t>
      </w:r>
      <w:r w:rsidRPr="00BF40F4">
        <w:rPr>
          <w:rFonts w:ascii="Sylfaen" w:hAnsi="Sylfaen"/>
        </w:rPr>
        <w:t xml:space="preserve"> </w:t>
      </w:r>
      <w:r w:rsidRPr="00BF40F4">
        <w:rPr>
          <w:rFonts w:ascii="Sylfaen" w:hAnsi="Sylfaen" w:cs="Sylfaen"/>
          <w:lang w:val="ka-GE"/>
        </w:rPr>
        <w:t>ქსელურმა</w:t>
      </w:r>
      <w:r w:rsidRPr="00BF40F4">
        <w:rPr>
          <w:rFonts w:ascii="Sylfaen" w:hAnsi="Sylfaen"/>
        </w:rPr>
        <w:t xml:space="preserve"> </w:t>
      </w:r>
      <w:r w:rsidRPr="00BF40F4">
        <w:rPr>
          <w:rFonts w:ascii="Sylfaen" w:hAnsi="Sylfaen" w:cs="Sylfaen"/>
        </w:rPr>
        <w:t>კომპანიებ</w:t>
      </w:r>
      <w:r w:rsidRPr="00BF40F4">
        <w:rPr>
          <w:rFonts w:ascii="Sylfaen" w:hAnsi="Sylfaen" w:cs="Sylfaen"/>
          <w:lang w:val="ka-GE"/>
        </w:rPr>
        <w:t>მა</w:t>
      </w:r>
      <w:r w:rsidRPr="00BF40F4">
        <w:rPr>
          <w:rFonts w:ascii="Sylfaen" w:hAnsi="Sylfaen"/>
        </w:rPr>
        <w:t xml:space="preserve"> </w:t>
      </w:r>
      <w:r w:rsidRPr="00BF40F4">
        <w:rPr>
          <w:rFonts w:ascii="Sylfaen" w:hAnsi="Sylfaen"/>
          <w:lang w:val="ka-GE"/>
        </w:rPr>
        <w:t xml:space="preserve">უნდა </w:t>
      </w:r>
      <w:r w:rsidRPr="00BF40F4">
        <w:rPr>
          <w:rFonts w:ascii="Sylfaen" w:hAnsi="Sylfaen" w:cs="Sylfaen"/>
        </w:rPr>
        <w:t>უზრუნველყონ</w:t>
      </w:r>
      <w:r w:rsidRPr="00BF40F4">
        <w:rPr>
          <w:rFonts w:ascii="Sylfaen" w:hAnsi="Sylfaen"/>
        </w:rPr>
        <w:t xml:space="preserve"> </w:t>
      </w:r>
      <w:r w:rsidRPr="00BF40F4">
        <w:rPr>
          <w:rFonts w:ascii="Sylfaen" w:hAnsi="Sylfaen" w:cs="Sylfaen"/>
        </w:rPr>
        <w:t>საკომუნიკაციო</w:t>
      </w:r>
      <w:r w:rsidRPr="00BF40F4">
        <w:rPr>
          <w:rFonts w:ascii="Sylfaen" w:hAnsi="Sylfaen"/>
        </w:rPr>
        <w:t xml:space="preserve"> </w:t>
      </w:r>
      <w:r w:rsidRPr="00BF40F4">
        <w:rPr>
          <w:rFonts w:ascii="Sylfaen" w:hAnsi="Sylfaen" w:cs="Sylfaen"/>
        </w:rPr>
        <w:t>ქსელების</w:t>
      </w:r>
      <w:r w:rsidRPr="00BF40F4">
        <w:rPr>
          <w:rFonts w:ascii="Sylfaen" w:hAnsi="Sylfaen"/>
        </w:rPr>
        <w:t xml:space="preserve"> </w:t>
      </w:r>
      <w:r w:rsidRPr="00BF40F4">
        <w:rPr>
          <w:rFonts w:ascii="Sylfaen" w:hAnsi="Sylfaen" w:cs="Sylfaen"/>
        </w:rPr>
        <w:t>ფუნქციონირება</w:t>
      </w:r>
      <w:r w:rsidRPr="00BF40F4">
        <w:rPr>
          <w:rFonts w:ascii="Sylfaen" w:hAnsi="Sylfaen"/>
        </w:rPr>
        <w:t xml:space="preserve"> </w:t>
      </w:r>
      <w:r w:rsidRPr="00BF40F4">
        <w:rPr>
          <w:rFonts w:ascii="Sylfaen" w:hAnsi="Sylfaen" w:cs="Sylfaen"/>
        </w:rPr>
        <w:t>და</w:t>
      </w:r>
      <w:r w:rsidRPr="00BF40F4">
        <w:rPr>
          <w:rFonts w:ascii="Sylfaen" w:hAnsi="Sylfaen" w:cs="Sylfaen"/>
          <w:lang w:val="ka-GE"/>
        </w:rPr>
        <w:t>,</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სიტუაციებში</w:t>
      </w:r>
      <w:r w:rsidRPr="00BF40F4">
        <w:rPr>
          <w:rFonts w:ascii="Sylfaen" w:hAnsi="Sylfaen"/>
        </w:rPr>
        <w:t xml:space="preserve"> </w:t>
      </w:r>
      <w:r w:rsidRPr="00BF40F4">
        <w:rPr>
          <w:rFonts w:ascii="Sylfaen" w:hAnsi="Sylfaen" w:cs="Sylfaen"/>
        </w:rPr>
        <w:t>გამოსაყენებლად</w:t>
      </w:r>
      <w:r w:rsidRPr="00BF40F4">
        <w:rPr>
          <w:rFonts w:ascii="Sylfaen" w:hAnsi="Sylfaen" w:cs="Sylfaen"/>
          <w:lang w:val="ka-GE"/>
        </w:rPr>
        <w:t xml:space="preserve">, </w:t>
      </w:r>
      <w:r w:rsidRPr="00BF40F4">
        <w:rPr>
          <w:rFonts w:ascii="Sylfaen" w:hAnsi="Sylfaen" w:cs="Sylfaen"/>
        </w:rPr>
        <w:t>ერთობლივი</w:t>
      </w:r>
      <w:r w:rsidRPr="00BF40F4">
        <w:rPr>
          <w:rFonts w:ascii="Sylfaen" w:hAnsi="Sylfaen"/>
        </w:rPr>
        <w:t xml:space="preserve"> </w:t>
      </w:r>
      <w:r w:rsidRPr="00BF40F4">
        <w:rPr>
          <w:rFonts w:ascii="Sylfaen" w:hAnsi="Sylfaen" w:cs="Sylfaen"/>
        </w:rPr>
        <w:t>ელექტრონული</w:t>
      </w:r>
      <w:r w:rsidRPr="00BF40F4">
        <w:rPr>
          <w:rFonts w:ascii="Sylfaen" w:hAnsi="Sylfaen"/>
        </w:rPr>
        <w:t xml:space="preserve"> </w:t>
      </w:r>
      <w:r w:rsidRPr="00BF40F4">
        <w:rPr>
          <w:rFonts w:ascii="Sylfaen" w:hAnsi="Sylfaen" w:cs="Sylfaen"/>
        </w:rPr>
        <w:t>საკომუნიკაციო</w:t>
      </w:r>
      <w:r w:rsidRPr="00BF40F4">
        <w:rPr>
          <w:rFonts w:ascii="Sylfaen" w:hAnsi="Sylfaen"/>
        </w:rPr>
        <w:t xml:space="preserve"> </w:t>
      </w:r>
      <w:r w:rsidRPr="00BF40F4">
        <w:rPr>
          <w:rFonts w:ascii="Sylfaen" w:hAnsi="Sylfaen" w:cs="Sylfaen"/>
        </w:rPr>
        <w:t>ქსელების</w:t>
      </w:r>
      <w:r w:rsidRPr="00BF40F4">
        <w:rPr>
          <w:rFonts w:ascii="Sylfaen" w:hAnsi="Sylfaen"/>
        </w:rPr>
        <w:t xml:space="preserve"> </w:t>
      </w:r>
      <w:r w:rsidRPr="00BF40F4">
        <w:rPr>
          <w:rFonts w:ascii="Sylfaen" w:hAnsi="Sylfaen" w:cs="Sylfaen"/>
        </w:rPr>
        <w:t>რეზერვირება</w:t>
      </w:r>
      <w:r w:rsidRPr="00BF40F4">
        <w:rPr>
          <w:rFonts w:ascii="Sylfaen" w:hAnsi="Sylfaen"/>
        </w:rPr>
        <w:t>.</w:t>
      </w:r>
    </w:p>
    <w:p w14:paraId="3CF2FDF0" w14:textId="77777777" w:rsidR="006B6CAC" w:rsidRPr="00BF40F4" w:rsidRDefault="006B6CAC" w:rsidP="00F05586">
      <w:pPr>
        <w:spacing w:line="240" w:lineRule="auto"/>
        <w:jc w:val="both"/>
        <w:rPr>
          <w:rFonts w:ascii="Sylfaen" w:hAnsi="Sylfaen"/>
          <w:lang w:val="ka-GE"/>
        </w:rPr>
      </w:pPr>
      <w:r w:rsidRPr="00BF40F4">
        <w:rPr>
          <w:rFonts w:ascii="Sylfaen" w:hAnsi="Sylfaen" w:cs="Sylfaen"/>
        </w:rPr>
        <w:t>საქართველო</w:t>
      </w:r>
      <w:r w:rsidRPr="00BF40F4">
        <w:rPr>
          <w:rFonts w:ascii="Sylfaen" w:hAnsi="Sylfaen" w:cs="Sylfaen"/>
          <w:lang w:val="ka-GE"/>
        </w:rPr>
        <w:t>ში</w:t>
      </w:r>
      <w:r w:rsidRPr="00BF40F4">
        <w:rPr>
          <w:rFonts w:ascii="Sylfaen" w:hAnsi="Sylfaen"/>
        </w:rPr>
        <w:t xml:space="preserve"> </w:t>
      </w:r>
      <w:r w:rsidRPr="00BF40F4">
        <w:rPr>
          <w:rFonts w:ascii="Sylfaen" w:hAnsi="Sylfaen" w:cs="Sylfaen"/>
        </w:rPr>
        <w:t>არ</w:t>
      </w:r>
      <w:r w:rsidRPr="00BF40F4">
        <w:rPr>
          <w:rFonts w:ascii="Sylfaen" w:hAnsi="Sylfaen"/>
        </w:rPr>
        <w:t xml:space="preserve"> </w:t>
      </w:r>
      <w:r w:rsidRPr="00BF40F4">
        <w:rPr>
          <w:rFonts w:ascii="Sylfaen" w:hAnsi="Sylfaen" w:cs="Sylfaen"/>
        </w:rPr>
        <w:t>არსებობს</w:t>
      </w:r>
      <w:r w:rsidRPr="00BF40F4">
        <w:rPr>
          <w:rFonts w:ascii="Sylfaen" w:hAnsi="Sylfaen"/>
        </w:rPr>
        <w:t xml:space="preserve"> </w:t>
      </w:r>
      <w:r w:rsidRPr="00BF40F4">
        <w:rPr>
          <w:rFonts w:ascii="Sylfaen" w:hAnsi="Sylfaen" w:cs="Sylfaen"/>
        </w:rPr>
        <w:t>რისკთან</w:t>
      </w:r>
      <w:r w:rsidRPr="00BF40F4">
        <w:rPr>
          <w:rFonts w:ascii="Sylfaen" w:hAnsi="Sylfaen"/>
        </w:rPr>
        <w:t xml:space="preserve"> </w:t>
      </w:r>
      <w:r w:rsidRPr="00BF40F4">
        <w:rPr>
          <w:rFonts w:ascii="Sylfaen" w:hAnsi="Sylfaen" w:cs="Sylfaen"/>
        </w:rPr>
        <w:t>დაკავშირებული</w:t>
      </w:r>
      <w:r w:rsidRPr="00BF40F4">
        <w:rPr>
          <w:rFonts w:ascii="Sylfaen" w:hAnsi="Sylfaen"/>
        </w:rPr>
        <w:t xml:space="preserve"> </w:t>
      </w:r>
      <w:r w:rsidRPr="00BF40F4">
        <w:rPr>
          <w:rFonts w:ascii="Sylfaen" w:hAnsi="Sylfaen" w:cs="Sylfaen"/>
        </w:rPr>
        <w:t>კომუნიკაციების</w:t>
      </w:r>
      <w:r w:rsidRPr="00BF40F4">
        <w:rPr>
          <w:rFonts w:ascii="Sylfaen" w:hAnsi="Sylfaen"/>
        </w:rPr>
        <w:t xml:space="preserve"> </w:t>
      </w:r>
      <w:r w:rsidRPr="00BF40F4">
        <w:rPr>
          <w:rFonts w:ascii="Sylfaen" w:hAnsi="Sylfaen" w:cs="Sylfaen"/>
          <w:lang w:val="ka-GE"/>
        </w:rPr>
        <w:t>ყოვლისმომცველი</w:t>
      </w:r>
      <w:r w:rsidRPr="00BF40F4">
        <w:rPr>
          <w:rFonts w:ascii="Sylfaen" w:hAnsi="Sylfaen"/>
        </w:rPr>
        <w:t xml:space="preserve"> </w:t>
      </w:r>
      <w:r w:rsidRPr="00BF40F4">
        <w:rPr>
          <w:rFonts w:ascii="Sylfaen" w:hAnsi="Sylfaen" w:cs="Sylfaen"/>
        </w:rPr>
        <w:t>გეგმა</w:t>
      </w:r>
      <w:r w:rsidRPr="00BF40F4">
        <w:rPr>
          <w:rFonts w:ascii="Sylfaen" w:hAnsi="Sylfaen"/>
        </w:rPr>
        <w:t xml:space="preserve">, </w:t>
      </w:r>
      <w:r w:rsidRPr="00BF40F4">
        <w:rPr>
          <w:rFonts w:ascii="Sylfaen" w:hAnsi="Sylfaen" w:cs="Sylfaen"/>
        </w:rPr>
        <w:t>მიუხედავად</w:t>
      </w:r>
      <w:r w:rsidRPr="00BF40F4">
        <w:rPr>
          <w:rFonts w:ascii="Sylfaen" w:hAnsi="Sylfaen"/>
        </w:rPr>
        <w:t xml:space="preserve"> </w:t>
      </w:r>
      <w:r w:rsidRPr="00BF40F4">
        <w:rPr>
          <w:rFonts w:ascii="Sylfaen" w:hAnsi="Sylfaen" w:cs="Sylfaen"/>
        </w:rPr>
        <w:t>იმისა</w:t>
      </w:r>
      <w:r w:rsidRPr="00BF40F4">
        <w:rPr>
          <w:rFonts w:ascii="Sylfaen" w:hAnsi="Sylfaen"/>
        </w:rPr>
        <w:t xml:space="preserve">, </w:t>
      </w:r>
      <w:r w:rsidRPr="00BF40F4">
        <w:rPr>
          <w:rFonts w:ascii="Sylfaen" w:hAnsi="Sylfaen" w:cs="Sylfaen"/>
        </w:rPr>
        <w:t>რომ</w:t>
      </w:r>
      <w:r w:rsidRPr="00BF40F4">
        <w:rPr>
          <w:rFonts w:ascii="Sylfaen" w:hAnsi="Sylfaen"/>
        </w:rPr>
        <w:t xml:space="preserve"> 2010 </w:t>
      </w:r>
      <w:r w:rsidRPr="00BF40F4">
        <w:rPr>
          <w:rFonts w:ascii="Sylfaen" w:hAnsi="Sylfaen" w:cs="Sylfaen"/>
        </w:rPr>
        <w:t>წლიდან</w:t>
      </w:r>
      <w:r w:rsidRPr="00BF40F4">
        <w:rPr>
          <w:rFonts w:ascii="Sylfaen" w:hAnsi="Sylfaen"/>
        </w:rPr>
        <w:t xml:space="preserve"> </w:t>
      </w:r>
      <w:r w:rsidRPr="00BF40F4">
        <w:rPr>
          <w:rFonts w:ascii="Sylfaen" w:hAnsi="Sylfaen" w:cs="Sylfaen"/>
        </w:rPr>
        <w:t>არსებობს</w:t>
      </w:r>
      <w:r w:rsidRPr="00BF40F4">
        <w:rPr>
          <w:rFonts w:ascii="Sylfaen" w:hAnsi="Sylfaen"/>
        </w:rPr>
        <w:t xml:space="preserve"> </w:t>
      </w:r>
      <w:r w:rsidRPr="00BF40F4">
        <w:rPr>
          <w:rFonts w:ascii="Sylfaen" w:hAnsi="Sylfaen"/>
          <w:lang w:val="ka-GE"/>
        </w:rPr>
        <w:t xml:space="preserve">ამგვარი </w:t>
      </w:r>
      <w:r w:rsidRPr="00BF40F4">
        <w:rPr>
          <w:rFonts w:ascii="Sylfaen" w:hAnsi="Sylfaen" w:cs="Sylfaen"/>
        </w:rPr>
        <w:t>გეგმის</w:t>
      </w:r>
      <w:r w:rsidRPr="00BF40F4">
        <w:rPr>
          <w:rFonts w:ascii="Sylfaen" w:hAnsi="Sylfaen"/>
        </w:rPr>
        <w:t xml:space="preserve"> </w:t>
      </w:r>
      <w:r w:rsidRPr="00BF40F4">
        <w:rPr>
          <w:rFonts w:ascii="Sylfaen" w:hAnsi="Sylfaen" w:cs="Sylfaen"/>
        </w:rPr>
        <w:t>შემუშავების</w:t>
      </w:r>
      <w:r w:rsidRPr="00BF40F4">
        <w:rPr>
          <w:rFonts w:ascii="Sylfaen" w:hAnsi="Sylfaen"/>
        </w:rPr>
        <w:t xml:space="preserve"> </w:t>
      </w:r>
      <w:r w:rsidRPr="00BF40F4">
        <w:rPr>
          <w:rFonts w:ascii="Sylfaen" w:hAnsi="Sylfaen" w:cs="Sylfaen"/>
        </w:rPr>
        <w:t>იურიდიული</w:t>
      </w:r>
      <w:r w:rsidRPr="00BF40F4">
        <w:rPr>
          <w:rFonts w:ascii="Sylfaen" w:hAnsi="Sylfaen"/>
        </w:rPr>
        <w:t xml:space="preserve"> </w:t>
      </w:r>
      <w:r w:rsidRPr="00BF40F4">
        <w:rPr>
          <w:rFonts w:ascii="Sylfaen" w:hAnsi="Sylfaen" w:cs="Sylfaen"/>
        </w:rPr>
        <w:t>საფუძველი</w:t>
      </w:r>
      <w:r w:rsidRPr="00BF40F4">
        <w:rPr>
          <w:rFonts w:ascii="Sylfaen" w:hAnsi="Sylfaen"/>
        </w:rPr>
        <w:t xml:space="preserve">. </w:t>
      </w:r>
      <w:r w:rsidRPr="00BF40F4">
        <w:rPr>
          <w:rFonts w:ascii="Sylfaen" w:hAnsi="Sylfaen" w:cs="Sylfaen"/>
        </w:rPr>
        <w:t>ამის</w:t>
      </w:r>
      <w:r w:rsidRPr="00BF40F4">
        <w:rPr>
          <w:rFonts w:ascii="Sylfaen" w:hAnsi="Sylfaen"/>
        </w:rPr>
        <w:t xml:space="preserve"> </w:t>
      </w:r>
      <w:r w:rsidRPr="00BF40F4">
        <w:rPr>
          <w:rFonts w:ascii="Sylfaen" w:hAnsi="Sylfaen" w:cs="Sylfaen"/>
        </w:rPr>
        <w:t>მიზეზი</w:t>
      </w:r>
      <w:r w:rsidRPr="00BF40F4">
        <w:rPr>
          <w:rFonts w:ascii="Sylfaen" w:hAnsi="Sylfaen"/>
        </w:rPr>
        <w:t xml:space="preserve"> </w:t>
      </w:r>
      <w:r w:rsidRPr="00BF40F4">
        <w:rPr>
          <w:rFonts w:ascii="Sylfaen" w:hAnsi="Sylfaen" w:cs="Sylfaen"/>
        </w:rPr>
        <w:t>შეიძლება</w:t>
      </w:r>
      <w:r w:rsidRPr="00BF40F4">
        <w:rPr>
          <w:rFonts w:ascii="Sylfaen" w:hAnsi="Sylfaen"/>
        </w:rPr>
        <w:t xml:space="preserve"> </w:t>
      </w:r>
      <w:r w:rsidRPr="00BF40F4">
        <w:rPr>
          <w:rFonts w:ascii="Sylfaen" w:hAnsi="Sylfaen" w:cs="Sylfaen"/>
        </w:rPr>
        <w:t>იყოს</w:t>
      </w:r>
      <w:r w:rsidRPr="00BF40F4">
        <w:rPr>
          <w:rFonts w:ascii="Sylfaen" w:hAnsi="Sylfaen"/>
        </w:rPr>
        <w:t xml:space="preserve"> </w:t>
      </w:r>
      <w:r w:rsidRPr="00BF40F4">
        <w:rPr>
          <w:rFonts w:ascii="Sylfaen" w:hAnsi="Sylfaen" w:cs="Sylfaen"/>
        </w:rPr>
        <w:t>ფინანსური</w:t>
      </w:r>
      <w:r w:rsidRPr="00BF40F4">
        <w:rPr>
          <w:rFonts w:ascii="Sylfaen" w:hAnsi="Sylfaen"/>
        </w:rPr>
        <w:t xml:space="preserve">, </w:t>
      </w:r>
      <w:r w:rsidRPr="00BF40F4">
        <w:rPr>
          <w:rFonts w:ascii="Sylfaen" w:hAnsi="Sylfaen" w:cs="Sylfaen"/>
        </w:rPr>
        <w:t>ან</w:t>
      </w:r>
      <w:r w:rsidRPr="00BF40F4">
        <w:rPr>
          <w:rFonts w:ascii="Sylfaen" w:hAnsi="Sylfaen"/>
        </w:rPr>
        <w:t xml:space="preserve"> </w:t>
      </w:r>
      <w:r w:rsidRPr="00BF40F4">
        <w:rPr>
          <w:rFonts w:ascii="Sylfaen" w:hAnsi="Sylfaen" w:cs="Sylfaen"/>
        </w:rPr>
        <w:t>სხვა</w:t>
      </w:r>
      <w:r w:rsidRPr="00BF40F4">
        <w:rPr>
          <w:rFonts w:ascii="Sylfaen" w:hAnsi="Sylfaen"/>
        </w:rPr>
        <w:t xml:space="preserve"> </w:t>
      </w:r>
      <w:r w:rsidRPr="00BF40F4">
        <w:rPr>
          <w:rFonts w:ascii="Sylfaen" w:hAnsi="Sylfaen" w:cs="Sylfaen"/>
        </w:rPr>
        <w:t>სამინისტროების</w:t>
      </w:r>
      <w:r w:rsidRPr="00BF40F4">
        <w:rPr>
          <w:rFonts w:ascii="Sylfaen" w:hAnsi="Sylfaen"/>
        </w:rPr>
        <w:t xml:space="preserve"> </w:t>
      </w:r>
      <w:r w:rsidRPr="00BF40F4">
        <w:rPr>
          <w:rFonts w:ascii="Sylfaen" w:hAnsi="Sylfaen" w:cs="Sylfaen"/>
        </w:rPr>
        <w:t>მხრიდან</w:t>
      </w:r>
      <w:r w:rsidRPr="00BF40F4">
        <w:rPr>
          <w:rFonts w:ascii="Sylfaen" w:hAnsi="Sylfaen"/>
        </w:rPr>
        <w:t xml:space="preserve"> </w:t>
      </w:r>
      <w:r w:rsidRPr="00BF40F4">
        <w:rPr>
          <w:rFonts w:ascii="Sylfaen" w:hAnsi="Sylfaen" w:cs="Sylfaen"/>
        </w:rPr>
        <w:t>მხარდაჭერის</w:t>
      </w:r>
      <w:r w:rsidRPr="00BF40F4">
        <w:rPr>
          <w:rFonts w:ascii="Sylfaen" w:hAnsi="Sylfaen"/>
        </w:rPr>
        <w:t xml:space="preserve"> </w:t>
      </w:r>
      <w:r w:rsidRPr="00BF40F4">
        <w:rPr>
          <w:rFonts w:ascii="Sylfaen" w:hAnsi="Sylfaen" w:cs="Sylfaen"/>
          <w:lang w:val="ka-GE"/>
        </w:rPr>
        <w:t>ნაკლებობა</w:t>
      </w:r>
      <w:r w:rsidRPr="00BF40F4">
        <w:rPr>
          <w:rFonts w:ascii="Sylfaen" w:hAnsi="Sylfaen"/>
        </w:rPr>
        <w:t>.</w:t>
      </w:r>
      <w:r w:rsidRPr="00BF40F4">
        <w:rPr>
          <w:rFonts w:ascii="Sylfaen" w:hAnsi="Sylfaen"/>
          <w:lang w:val="ka-GE"/>
        </w:rPr>
        <w:t xml:space="preserve"> </w:t>
      </w:r>
    </w:p>
    <w:p w14:paraId="3E69E451" w14:textId="77777777" w:rsidR="006B6CAC" w:rsidRPr="00BF40F4" w:rsidRDefault="006B6CAC" w:rsidP="00F05586">
      <w:pPr>
        <w:spacing w:line="240" w:lineRule="auto"/>
        <w:jc w:val="both"/>
        <w:rPr>
          <w:rFonts w:ascii="Sylfaen" w:hAnsi="Sylfaen"/>
        </w:rPr>
      </w:pPr>
      <w:r w:rsidRPr="00BF40F4">
        <w:rPr>
          <w:rFonts w:ascii="Sylfaen" w:hAnsi="Sylfaen" w:cs="Sylfaen"/>
        </w:rPr>
        <w:t>ეროვნული</w:t>
      </w:r>
      <w:r w:rsidRPr="00BF40F4">
        <w:rPr>
          <w:rFonts w:ascii="Sylfaen" w:hAnsi="Sylfaen"/>
        </w:rPr>
        <w:t xml:space="preserve"> </w:t>
      </w:r>
      <w:r w:rsidRPr="00BF40F4">
        <w:rPr>
          <w:rFonts w:ascii="Sylfaen" w:hAnsi="Sylfaen" w:cs="Sylfaen"/>
        </w:rPr>
        <w:t>უსაფრთხოების</w:t>
      </w:r>
      <w:r w:rsidRPr="00BF40F4">
        <w:rPr>
          <w:rFonts w:ascii="Sylfaen" w:hAnsi="Sylfaen"/>
        </w:rPr>
        <w:t xml:space="preserve"> </w:t>
      </w:r>
      <w:r w:rsidRPr="00BF40F4">
        <w:rPr>
          <w:rFonts w:ascii="Sylfaen" w:hAnsi="Sylfaen" w:cs="Sylfaen"/>
        </w:rPr>
        <w:t>კანონის</w:t>
      </w:r>
      <w:r w:rsidRPr="00BF40F4">
        <w:rPr>
          <w:rFonts w:ascii="Sylfaen" w:hAnsi="Sylfaen"/>
        </w:rPr>
        <w:t xml:space="preserve"> </w:t>
      </w:r>
      <w:r w:rsidRPr="00BF40F4">
        <w:rPr>
          <w:rFonts w:ascii="Sylfaen" w:hAnsi="Sylfaen" w:cs="Sylfaen"/>
        </w:rPr>
        <w:t>თანახმად</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lang w:val="ka-GE"/>
        </w:rPr>
        <w:t>სიტუაზიების შესახებ შეტყობინებები</w:t>
      </w:r>
      <w:r w:rsidRPr="00BF40F4">
        <w:rPr>
          <w:rFonts w:ascii="Sylfaen" w:hAnsi="Sylfaen"/>
        </w:rPr>
        <w:t>/</w:t>
      </w:r>
      <w:r w:rsidRPr="00BF40F4">
        <w:rPr>
          <w:rFonts w:ascii="Sylfaen" w:hAnsi="Sylfaen"/>
          <w:lang w:val="ka-GE"/>
        </w:rPr>
        <w:t xml:space="preserve"> </w:t>
      </w:r>
      <w:r w:rsidRPr="00BF40F4">
        <w:rPr>
          <w:rFonts w:ascii="Sylfaen" w:hAnsi="Sylfaen" w:cs="Sylfaen"/>
        </w:rPr>
        <w:t>გაფრთხილებები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სხვა</w:t>
      </w:r>
      <w:r w:rsidRPr="00BF40F4">
        <w:rPr>
          <w:rFonts w:ascii="Sylfaen" w:hAnsi="Sylfaen"/>
        </w:rPr>
        <w:t xml:space="preserve"> </w:t>
      </w:r>
      <w:r w:rsidRPr="00BF40F4">
        <w:rPr>
          <w:rFonts w:ascii="Sylfaen" w:hAnsi="Sylfaen" w:cs="Sylfaen"/>
        </w:rPr>
        <w:t>ინფორმაცია</w:t>
      </w:r>
      <w:r w:rsidRPr="00BF40F4">
        <w:rPr>
          <w:rFonts w:ascii="Sylfaen" w:hAnsi="Sylfaen"/>
        </w:rPr>
        <w:t xml:space="preserve"> </w:t>
      </w:r>
      <w:r w:rsidRPr="00BF40F4">
        <w:rPr>
          <w:rFonts w:ascii="Sylfaen" w:hAnsi="Sylfaen" w:cs="Sylfaen"/>
        </w:rPr>
        <w:t>უნდა</w:t>
      </w:r>
      <w:r w:rsidRPr="00BF40F4">
        <w:rPr>
          <w:rFonts w:ascii="Sylfaen" w:hAnsi="Sylfaen"/>
        </w:rPr>
        <w:t xml:space="preserve"> </w:t>
      </w:r>
      <w:r w:rsidRPr="00BF40F4">
        <w:rPr>
          <w:rFonts w:ascii="Sylfaen" w:hAnsi="Sylfaen" w:cs="Sylfaen"/>
        </w:rPr>
        <w:t>შეიცავდეს</w:t>
      </w:r>
      <w:r w:rsidRPr="00BF40F4">
        <w:rPr>
          <w:rFonts w:ascii="Sylfaen" w:hAnsi="Sylfaen"/>
        </w:rPr>
        <w:t xml:space="preserve"> </w:t>
      </w:r>
      <w:r w:rsidRPr="00BF40F4">
        <w:rPr>
          <w:rFonts w:ascii="Sylfaen" w:hAnsi="Sylfaen" w:cs="Sylfaen"/>
        </w:rPr>
        <w:t>შემდეგს</w:t>
      </w:r>
      <w:r w:rsidRPr="00BF40F4">
        <w:rPr>
          <w:rFonts w:ascii="Sylfaen" w:hAnsi="Sylfaen"/>
        </w:rPr>
        <w:t>:</w:t>
      </w:r>
    </w:p>
    <w:p w14:paraId="7F68D54F" w14:textId="77777777" w:rsidR="006B6CAC" w:rsidRPr="00BF40F4" w:rsidRDefault="006B6CAC" w:rsidP="00F05586">
      <w:pPr>
        <w:spacing w:line="240" w:lineRule="auto"/>
        <w:jc w:val="both"/>
        <w:rPr>
          <w:rFonts w:ascii="Sylfaen" w:hAnsi="Sylfaen"/>
        </w:rPr>
      </w:pPr>
    </w:p>
    <w:p w14:paraId="73CC2863"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მონაცემებ</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მოსალოდნელ</w:t>
      </w:r>
      <w:r w:rsidRPr="00BF40F4">
        <w:rPr>
          <w:rFonts w:ascii="Sylfaen" w:hAnsi="Sylfaen" w:cs="Sylfaen"/>
          <w:lang w:val="ka-GE"/>
        </w:rPr>
        <w:t>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lang w:val="ka-GE"/>
        </w:rPr>
        <w:t xml:space="preserve">განვითარებული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w:t>
      </w:r>
      <w:r w:rsidRPr="00BF40F4">
        <w:rPr>
          <w:rFonts w:ascii="Sylfaen" w:hAnsi="Sylfaen" w:cs="Sylfaen"/>
          <w:lang w:val="ka-GE"/>
        </w:rPr>
        <w:t xml:space="preserve">ის </w:t>
      </w:r>
      <w:r w:rsidRPr="00BF40F4">
        <w:rPr>
          <w:rFonts w:ascii="Sylfaen" w:hAnsi="Sylfaen" w:cs="Sylfaen"/>
        </w:rPr>
        <w:t>და</w:t>
      </w:r>
      <w:r w:rsidRPr="00BF40F4">
        <w:rPr>
          <w:rFonts w:ascii="Sylfaen" w:hAnsi="Sylfaen"/>
        </w:rPr>
        <w:t xml:space="preserve"> </w:t>
      </w:r>
      <w:r w:rsidRPr="00BF40F4">
        <w:rPr>
          <w:rFonts w:ascii="Sylfaen" w:hAnsi="Sylfaen" w:cs="Sylfaen"/>
        </w:rPr>
        <w:t>მათი</w:t>
      </w:r>
      <w:r w:rsidRPr="00BF40F4">
        <w:rPr>
          <w:rFonts w:ascii="Sylfaen" w:hAnsi="Sylfaen"/>
        </w:rPr>
        <w:t xml:space="preserve"> </w:t>
      </w:r>
      <w:r w:rsidRPr="00BF40F4">
        <w:rPr>
          <w:rFonts w:ascii="Sylfaen" w:hAnsi="Sylfaen" w:cs="Sylfaen"/>
        </w:rPr>
        <w:t>გავრცელების</w:t>
      </w:r>
      <w:r w:rsidRPr="00BF40F4">
        <w:rPr>
          <w:rFonts w:ascii="Sylfaen" w:hAnsi="Sylfaen"/>
        </w:rPr>
        <w:t xml:space="preserve"> </w:t>
      </w:r>
      <w:r w:rsidRPr="00BF40F4">
        <w:rPr>
          <w:rFonts w:ascii="Sylfaen" w:hAnsi="Sylfaen" w:cs="Sylfaen"/>
        </w:rPr>
        <w:t>ფარგლებ</w:t>
      </w:r>
      <w:r w:rsidRPr="00BF40F4">
        <w:rPr>
          <w:rFonts w:ascii="Sylfaen" w:hAnsi="Sylfaen" w:cs="Sylfaen"/>
          <w:lang w:val="ka-GE"/>
        </w:rPr>
        <w:t>ის შესახებ</w:t>
      </w:r>
      <w:r w:rsidRPr="00BF40F4">
        <w:rPr>
          <w:rFonts w:ascii="Sylfaen" w:hAnsi="Sylfaen"/>
        </w:rPr>
        <w:t>.</w:t>
      </w:r>
      <w:r w:rsidRPr="00BF40F4">
        <w:rPr>
          <w:rFonts w:ascii="Sylfaen" w:hAnsi="Sylfaen"/>
          <w:lang w:val="ka-GE"/>
        </w:rPr>
        <w:t xml:space="preserve"> </w:t>
      </w:r>
    </w:p>
    <w:p w14:paraId="7A36655B"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მონაცემებ</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სხვადასხვა</w:t>
      </w:r>
      <w:r w:rsidRPr="00BF40F4">
        <w:rPr>
          <w:rFonts w:ascii="Sylfaen" w:hAnsi="Sylfaen"/>
        </w:rPr>
        <w:t xml:space="preserve"> </w:t>
      </w:r>
      <w:r w:rsidRPr="00BF40F4">
        <w:rPr>
          <w:rFonts w:ascii="Sylfaen" w:hAnsi="Sylfaen" w:cs="Sylfaen"/>
        </w:rPr>
        <w:t>ორგანიზაციის</w:t>
      </w:r>
      <w:r w:rsidRPr="00BF40F4">
        <w:rPr>
          <w:rFonts w:ascii="Sylfaen" w:hAnsi="Sylfaen"/>
        </w:rPr>
        <w:t xml:space="preserve"> </w:t>
      </w:r>
      <w:r w:rsidRPr="00BF40F4">
        <w:rPr>
          <w:rFonts w:ascii="Sylfaen" w:hAnsi="Sylfaen" w:cs="Sylfaen"/>
        </w:rPr>
        <w:t>საქმიანობის</w:t>
      </w:r>
      <w:r w:rsidRPr="00BF40F4">
        <w:rPr>
          <w:rFonts w:ascii="Sylfaen" w:hAnsi="Sylfaen"/>
        </w:rPr>
        <w:t xml:space="preserve"> </w:t>
      </w:r>
      <w:r w:rsidRPr="00BF40F4">
        <w:rPr>
          <w:rFonts w:ascii="Sylfaen" w:hAnsi="Sylfaen" w:cs="Sylfaen"/>
        </w:rPr>
        <w:t>მასშტაბის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r w:rsidRPr="00BF40F4">
        <w:rPr>
          <w:rFonts w:ascii="Sylfaen" w:hAnsi="Sylfaen"/>
          <w:lang w:val="ka-GE"/>
        </w:rPr>
        <w:t xml:space="preserve"> </w:t>
      </w:r>
    </w:p>
    <w:p w14:paraId="13DB5CF5"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ინფორმაცია</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lang w:val="ka-GE"/>
        </w:rPr>
        <w:t>ზე</w:t>
      </w:r>
      <w:r w:rsidRPr="00BF40F4">
        <w:rPr>
          <w:rFonts w:ascii="Sylfaen" w:hAnsi="Sylfaen" w:cs="Sylfaen"/>
          <w:lang w:val="ka-GE"/>
        </w:rPr>
        <w:t>გავლენისა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გარემოზე</w:t>
      </w:r>
      <w:r w:rsidRPr="00BF40F4">
        <w:rPr>
          <w:rFonts w:ascii="Sylfaen" w:hAnsi="Sylfaen"/>
        </w:rPr>
        <w:t xml:space="preserve"> </w:t>
      </w:r>
      <w:r w:rsidRPr="00BF40F4">
        <w:rPr>
          <w:rFonts w:ascii="Sylfaen" w:hAnsi="Sylfaen" w:cs="Sylfaen"/>
        </w:rPr>
        <w:t>მათი</w:t>
      </w:r>
      <w:r w:rsidRPr="00BF40F4">
        <w:rPr>
          <w:rFonts w:ascii="Sylfaen" w:hAnsi="Sylfaen"/>
        </w:rPr>
        <w:t xml:space="preserve"> </w:t>
      </w:r>
      <w:r w:rsidRPr="00BF40F4">
        <w:rPr>
          <w:rFonts w:ascii="Sylfaen" w:hAnsi="Sylfaen" w:cs="Sylfaen"/>
        </w:rPr>
        <w:t>მოქმედების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r w:rsidRPr="00BF40F4">
        <w:rPr>
          <w:rFonts w:ascii="Sylfaen" w:hAnsi="Sylfaen"/>
          <w:lang w:val="ka-GE"/>
        </w:rPr>
        <w:t xml:space="preserve"> </w:t>
      </w:r>
    </w:p>
    <w:p w14:paraId="6189D115"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მონაცემებ</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cs="Sylfaen"/>
        </w:rPr>
        <w:t>შედეგების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r w:rsidRPr="00BF40F4">
        <w:rPr>
          <w:rFonts w:ascii="Sylfaen" w:hAnsi="Sylfaen"/>
          <w:lang w:val="ka-GE"/>
        </w:rPr>
        <w:t xml:space="preserve"> </w:t>
      </w:r>
    </w:p>
    <w:p w14:paraId="7F2707AA"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სიტუაციებში</w:t>
      </w:r>
      <w:r w:rsidRPr="00BF40F4">
        <w:rPr>
          <w:rFonts w:ascii="Sylfaen" w:hAnsi="Sylfaen"/>
        </w:rPr>
        <w:t xml:space="preserve"> </w:t>
      </w:r>
      <w:r w:rsidRPr="00BF40F4">
        <w:rPr>
          <w:rFonts w:ascii="Sylfaen" w:hAnsi="Sylfaen" w:cs="Sylfaen"/>
          <w:lang w:val="ka-GE"/>
        </w:rPr>
        <w:t>ქმედების</w:t>
      </w:r>
      <w:r w:rsidRPr="00BF40F4">
        <w:rPr>
          <w:rFonts w:ascii="Sylfaen" w:hAnsi="Sylfaen"/>
        </w:rPr>
        <w:t>/</w:t>
      </w:r>
      <w:r w:rsidRPr="00BF40F4">
        <w:rPr>
          <w:rFonts w:ascii="Sylfaen" w:hAnsi="Sylfaen" w:cs="Sylfaen"/>
        </w:rPr>
        <w:t>ქცევის</w:t>
      </w:r>
      <w:r w:rsidRPr="00BF40F4">
        <w:rPr>
          <w:rFonts w:ascii="Sylfaen" w:hAnsi="Sylfaen"/>
        </w:rPr>
        <w:t xml:space="preserve"> </w:t>
      </w:r>
      <w:r w:rsidRPr="00BF40F4">
        <w:rPr>
          <w:rFonts w:ascii="Sylfaen" w:hAnsi="Sylfaen" w:cs="Sylfaen"/>
        </w:rPr>
        <w:t>წესებ</w:t>
      </w:r>
      <w:r w:rsidRPr="00BF40F4">
        <w:rPr>
          <w:rFonts w:ascii="Sylfaen" w:hAnsi="Sylfaen" w:cs="Sylfaen"/>
          <w:lang w:val="ka-GE"/>
        </w:rPr>
        <w:t xml:space="preserve">ს. </w:t>
      </w:r>
    </w:p>
    <w:p w14:paraId="175DFA53"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ინფორმაცია</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საქართველოს</w:t>
      </w:r>
      <w:r w:rsidRPr="00BF40F4">
        <w:rPr>
          <w:rFonts w:ascii="Sylfaen" w:hAnsi="Sylfaen"/>
        </w:rPr>
        <w:t xml:space="preserve"> </w:t>
      </w:r>
      <w:r w:rsidRPr="00BF40F4">
        <w:rPr>
          <w:rFonts w:ascii="Sylfaen" w:hAnsi="Sylfaen" w:cs="Sylfaen"/>
        </w:rPr>
        <w:t>მოქალაქეებისა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საქართველოს</w:t>
      </w:r>
      <w:r w:rsidRPr="00BF40F4">
        <w:rPr>
          <w:rFonts w:ascii="Sylfaen" w:hAnsi="Sylfaen"/>
        </w:rPr>
        <w:t xml:space="preserve"> </w:t>
      </w:r>
      <w:r w:rsidRPr="00BF40F4">
        <w:rPr>
          <w:rFonts w:ascii="Sylfaen" w:hAnsi="Sylfaen" w:cs="Sylfaen"/>
        </w:rPr>
        <w:t>ტერიტორიაზე</w:t>
      </w:r>
      <w:r w:rsidRPr="00BF40F4">
        <w:rPr>
          <w:rFonts w:ascii="Sylfaen" w:hAnsi="Sylfaen"/>
        </w:rPr>
        <w:t xml:space="preserve"> </w:t>
      </w:r>
      <w:r w:rsidRPr="00BF40F4">
        <w:rPr>
          <w:rFonts w:ascii="Sylfaen" w:hAnsi="Sylfaen"/>
          <w:lang w:val="ka-GE"/>
        </w:rPr>
        <w:t xml:space="preserve">მყოფი </w:t>
      </w:r>
      <w:r w:rsidRPr="00BF40F4">
        <w:rPr>
          <w:rFonts w:ascii="Sylfaen" w:hAnsi="Sylfaen" w:cs="Sylfaen"/>
        </w:rPr>
        <w:t>სხვა</w:t>
      </w:r>
      <w:r w:rsidRPr="00BF40F4">
        <w:rPr>
          <w:rFonts w:ascii="Sylfaen" w:hAnsi="Sylfaen"/>
        </w:rPr>
        <w:t xml:space="preserve"> </w:t>
      </w:r>
      <w:r w:rsidRPr="00BF40F4">
        <w:rPr>
          <w:rFonts w:ascii="Sylfaen" w:hAnsi="Sylfaen" w:cs="Sylfaen"/>
        </w:rPr>
        <w:t>პირების</w:t>
      </w:r>
      <w:r w:rsidRPr="00BF40F4">
        <w:rPr>
          <w:rFonts w:ascii="Sylfaen" w:hAnsi="Sylfaen"/>
        </w:rPr>
        <w:t xml:space="preserve"> </w:t>
      </w:r>
      <w:r w:rsidRPr="00BF40F4">
        <w:rPr>
          <w:rFonts w:ascii="Sylfaen" w:hAnsi="Sylfaen" w:cs="Sylfaen"/>
        </w:rPr>
        <w:t>დასაცავად</w:t>
      </w:r>
      <w:r w:rsidRPr="00BF40F4">
        <w:rPr>
          <w:rFonts w:ascii="Sylfaen" w:hAnsi="Sylfaen"/>
        </w:rPr>
        <w:t xml:space="preserve"> </w:t>
      </w:r>
      <w:r w:rsidRPr="00BF40F4">
        <w:rPr>
          <w:rFonts w:ascii="Sylfaen" w:hAnsi="Sylfaen" w:cs="Sylfaen"/>
        </w:rPr>
        <w:t>გატარებული</w:t>
      </w:r>
      <w:r w:rsidRPr="00BF40F4">
        <w:rPr>
          <w:rFonts w:ascii="Sylfaen" w:hAnsi="Sylfaen"/>
        </w:rPr>
        <w:t xml:space="preserve"> </w:t>
      </w:r>
      <w:r w:rsidRPr="00BF40F4">
        <w:rPr>
          <w:rFonts w:ascii="Sylfaen" w:hAnsi="Sylfaen" w:cs="Sylfaen"/>
          <w:lang w:val="ka-GE"/>
        </w:rPr>
        <w:t>ზომების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r w:rsidRPr="00BF40F4">
        <w:rPr>
          <w:rFonts w:ascii="Sylfaen" w:hAnsi="Sylfaen"/>
          <w:lang w:val="ka-GE"/>
        </w:rPr>
        <w:t xml:space="preserve"> </w:t>
      </w:r>
    </w:p>
    <w:p w14:paraId="0B58F57B" w14:textId="77777777" w:rsidR="006B6CAC" w:rsidRPr="00BF40F4" w:rsidRDefault="006B6CAC" w:rsidP="00F05586">
      <w:pPr>
        <w:spacing w:line="240" w:lineRule="auto"/>
        <w:jc w:val="both"/>
        <w:rPr>
          <w:rFonts w:ascii="Sylfaen" w:hAnsi="Sylfaen"/>
        </w:rPr>
      </w:pPr>
    </w:p>
    <w:p w14:paraId="6ECE336B" w14:textId="77777777" w:rsidR="006B6CAC" w:rsidRPr="00BF40F4" w:rsidRDefault="006B6CAC" w:rsidP="00F05586">
      <w:pPr>
        <w:spacing w:line="240" w:lineRule="auto"/>
        <w:jc w:val="both"/>
        <w:rPr>
          <w:rFonts w:ascii="Sylfaen" w:hAnsi="Sylfaen"/>
        </w:rPr>
      </w:pPr>
      <w:r w:rsidRPr="00BF40F4">
        <w:rPr>
          <w:rFonts w:ascii="Sylfaen" w:hAnsi="Sylfaen" w:cs="Sylfaen"/>
        </w:rPr>
        <w:t>დაინერგა</w:t>
      </w:r>
      <w:r w:rsidRPr="00BF40F4">
        <w:rPr>
          <w:rFonts w:ascii="Sylfaen" w:hAnsi="Sylfaen"/>
        </w:rPr>
        <w:t xml:space="preserve"> </w:t>
      </w:r>
      <w:r w:rsidRPr="00BF40F4">
        <w:rPr>
          <w:rFonts w:ascii="Sylfaen" w:hAnsi="Sylfaen" w:cs="Sylfaen"/>
        </w:rPr>
        <w:t>სამოქალაქო</w:t>
      </w:r>
      <w:r w:rsidRPr="00BF40F4">
        <w:rPr>
          <w:rFonts w:ascii="Sylfaen" w:hAnsi="Sylfaen"/>
        </w:rPr>
        <w:t xml:space="preserve"> </w:t>
      </w:r>
      <w:r w:rsidRPr="00BF40F4">
        <w:rPr>
          <w:rFonts w:ascii="Sylfaen" w:hAnsi="Sylfaen" w:cs="Sylfaen"/>
        </w:rPr>
        <w:t>უსაფრთხოების</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თავდაცვის</w:t>
      </w:r>
      <w:r w:rsidRPr="00BF40F4">
        <w:rPr>
          <w:rFonts w:ascii="Sylfaen" w:hAnsi="Sylfaen"/>
        </w:rPr>
        <w:t xml:space="preserve"> </w:t>
      </w:r>
      <w:r w:rsidRPr="00BF40F4">
        <w:rPr>
          <w:rFonts w:ascii="Sylfaen" w:hAnsi="Sylfaen" w:cs="Sylfaen"/>
        </w:rPr>
        <w:t>სწავლების</w:t>
      </w:r>
      <w:r w:rsidRPr="00BF40F4">
        <w:rPr>
          <w:rFonts w:ascii="Sylfaen" w:hAnsi="Sylfaen"/>
        </w:rPr>
        <w:t xml:space="preserve"> </w:t>
      </w:r>
      <w:r w:rsidRPr="00BF40F4">
        <w:rPr>
          <w:rFonts w:ascii="Sylfaen" w:hAnsi="Sylfaen" w:cs="Sylfaen"/>
        </w:rPr>
        <w:t>პროგრამა</w:t>
      </w:r>
      <w:r w:rsidRPr="00BF40F4">
        <w:rPr>
          <w:rFonts w:ascii="Sylfaen" w:hAnsi="Sylfaen"/>
        </w:rPr>
        <w:t xml:space="preserve">. </w:t>
      </w:r>
      <w:r w:rsidRPr="00BF40F4">
        <w:rPr>
          <w:rFonts w:ascii="Sylfaen" w:hAnsi="Sylfaen" w:cs="Sylfaen"/>
        </w:rPr>
        <w:t>ამ</w:t>
      </w:r>
      <w:r w:rsidRPr="00BF40F4">
        <w:rPr>
          <w:rFonts w:ascii="Sylfaen" w:hAnsi="Sylfaen"/>
        </w:rPr>
        <w:t xml:space="preserve"> </w:t>
      </w:r>
      <w:r w:rsidRPr="00BF40F4">
        <w:rPr>
          <w:rFonts w:ascii="Sylfaen" w:hAnsi="Sylfaen" w:cs="Sylfaen"/>
        </w:rPr>
        <w:t>პროგრამის</w:t>
      </w:r>
      <w:r w:rsidRPr="00BF40F4">
        <w:rPr>
          <w:rFonts w:ascii="Sylfaen" w:hAnsi="Sylfaen"/>
        </w:rPr>
        <w:t xml:space="preserve"> </w:t>
      </w:r>
      <w:r w:rsidRPr="00BF40F4">
        <w:rPr>
          <w:rFonts w:ascii="Sylfaen" w:hAnsi="Sylfaen" w:cs="Sylfaen"/>
        </w:rPr>
        <w:t>ტრენერებს</w:t>
      </w:r>
      <w:r w:rsidRPr="00BF40F4">
        <w:rPr>
          <w:rFonts w:ascii="Sylfaen" w:hAnsi="Sylfaen"/>
        </w:rPr>
        <w:t xml:space="preserve"> </w:t>
      </w:r>
      <w:r w:rsidRPr="00BF40F4">
        <w:rPr>
          <w:rFonts w:ascii="Sylfaen" w:hAnsi="Sylfaen"/>
          <w:lang w:val="ka-GE"/>
        </w:rPr>
        <w:t xml:space="preserve">ჩაუტარდათ მომზადება შემდგომ </w:t>
      </w:r>
      <w:r w:rsidRPr="00BF40F4">
        <w:rPr>
          <w:rFonts w:ascii="Sylfaen" w:hAnsi="Sylfaen" w:cs="Sylfaen"/>
        </w:rPr>
        <w:t>მასწავლებლების</w:t>
      </w:r>
      <w:r w:rsidRPr="00BF40F4">
        <w:rPr>
          <w:rFonts w:ascii="Sylfaen" w:hAnsi="Sylfaen" w:cs="Sylfaen"/>
          <w:lang w:val="ka-GE"/>
        </w:rPr>
        <w:t>თვის</w:t>
      </w:r>
      <w:r w:rsidRPr="00BF40F4">
        <w:rPr>
          <w:rFonts w:ascii="Sylfaen" w:hAnsi="Sylfaen"/>
        </w:rPr>
        <w:t xml:space="preserve"> </w:t>
      </w:r>
      <w:r w:rsidRPr="00BF40F4">
        <w:rPr>
          <w:rFonts w:ascii="Sylfaen" w:hAnsi="Sylfaen" w:cs="Sylfaen"/>
        </w:rPr>
        <w:t>საქმიანობის</w:t>
      </w:r>
      <w:r w:rsidRPr="00BF40F4">
        <w:rPr>
          <w:rFonts w:ascii="Sylfaen" w:hAnsi="Sylfaen"/>
        </w:rPr>
        <w:t xml:space="preserve"> </w:t>
      </w:r>
      <w:r w:rsidRPr="00BF40F4">
        <w:rPr>
          <w:rFonts w:ascii="Sylfaen" w:hAnsi="Sylfaen" w:cs="Sylfaen"/>
        </w:rPr>
        <w:t>წარს</w:t>
      </w:r>
      <w:r w:rsidRPr="00BF40F4">
        <w:rPr>
          <w:rFonts w:ascii="Sylfaen" w:hAnsi="Sylfaen" w:cs="Sylfaen"/>
          <w:lang w:val="ka-GE"/>
        </w:rPr>
        <w:t>ამართად</w:t>
      </w:r>
      <w:r w:rsidRPr="00BF40F4">
        <w:rPr>
          <w:rFonts w:ascii="Sylfaen" w:hAnsi="Sylfaen"/>
        </w:rPr>
        <w:t xml:space="preserve">. </w:t>
      </w:r>
      <w:r w:rsidRPr="00BF40F4">
        <w:rPr>
          <w:rFonts w:ascii="Sylfaen" w:hAnsi="Sylfaen" w:cs="Sylfaen"/>
        </w:rPr>
        <w:t>შეიქმნა</w:t>
      </w:r>
      <w:r w:rsidRPr="00BF40F4">
        <w:rPr>
          <w:rFonts w:ascii="Sylfaen" w:hAnsi="Sylfaen" w:cs="Sylfaen"/>
          <w:lang w:val="ka-GE"/>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უსაფრთხოებისა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მენეჯმენტის</w:t>
      </w:r>
      <w:r w:rsidRPr="00BF40F4">
        <w:rPr>
          <w:rFonts w:ascii="Sylfaen" w:hAnsi="Sylfaen"/>
        </w:rPr>
        <w:t xml:space="preserve"> </w:t>
      </w:r>
      <w:r w:rsidRPr="00BF40F4">
        <w:rPr>
          <w:rFonts w:ascii="Sylfaen" w:hAnsi="Sylfaen" w:cs="Sylfaen"/>
        </w:rPr>
        <w:t>სახელმძღვანელოები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მათ</w:t>
      </w:r>
      <w:r w:rsidRPr="00BF40F4">
        <w:rPr>
          <w:rFonts w:ascii="Sylfaen" w:hAnsi="Sylfaen"/>
        </w:rPr>
        <w:t xml:space="preserve"> </w:t>
      </w:r>
      <w:r w:rsidRPr="00BF40F4">
        <w:rPr>
          <w:rFonts w:ascii="Sylfaen" w:hAnsi="Sylfaen" w:cs="Sylfaen"/>
        </w:rPr>
        <w:t>იყენებენ</w:t>
      </w:r>
      <w:r w:rsidRPr="00BF40F4">
        <w:rPr>
          <w:rFonts w:ascii="Sylfaen" w:hAnsi="Sylfaen"/>
        </w:rPr>
        <w:t xml:space="preserve"> </w:t>
      </w:r>
      <w:r w:rsidRPr="00BF40F4">
        <w:rPr>
          <w:rFonts w:ascii="Sylfaen" w:hAnsi="Sylfaen" w:cs="Sylfaen"/>
        </w:rPr>
        <w:t>საგანმანათლებლო</w:t>
      </w:r>
      <w:r w:rsidRPr="00BF40F4">
        <w:rPr>
          <w:rFonts w:ascii="Sylfaen" w:hAnsi="Sylfaen"/>
        </w:rPr>
        <w:t xml:space="preserve"> </w:t>
      </w:r>
      <w:r w:rsidRPr="00BF40F4">
        <w:rPr>
          <w:rFonts w:ascii="Sylfaen" w:hAnsi="Sylfaen" w:cs="Sylfaen"/>
        </w:rPr>
        <w:t>დაწესებულებები</w:t>
      </w:r>
      <w:r w:rsidRPr="00BF40F4">
        <w:rPr>
          <w:rFonts w:ascii="Sylfaen" w:hAnsi="Sylfaen"/>
        </w:rPr>
        <w:t>.</w:t>
      </w:r>
    </w:p>
    <w:p w14:paraId="77977180" w14:textId="77777777" w:rsidR="006B6CAC" w:rsidRPr="00BF40F4" w:rsidRDefault="006B6CAC" w:rsidP="00F05586">
      <w:pPr>
        <w:spacing w:line="240" w:lineRule="auto"/>
        <w:jc w:val="both"/>
        <w:rPr>
          <w:rFonts w:ascii="Sylfaen" w:hAnsi="Sylfaen"/>
          <w:lang w:val="ka-GE"/>
        </w:rPr>
      </w:pPr>
      <w:r w:rsidRPr="00BF40F4">
        <w:rPr>
          <w:rFonts w:ascii="Sylfaen" w:hAnsi="Sylfaen" w:cs="Sylfaen"/>
        </w:rPr>
        <w:lastRenderedPageBreak/>
        <w:t>ინფორმაცია</w:t>
      </w:r>
      <w:r w:rsidRPr="00BF40F4">
        <w:rPr>
          <w:rFonts w:ascii="Sylfaen" w:hAnsi="Sylfaen"/>
        </w:rPr>
        <w:t xml:space="preserve"> </w:t>
      </w:r>
      <w:r w:rsidRPr="00BF40F4">
        <w:rPr>
          <w:rFonts w:ascii="Sylfaen" w:hAnsi="Sylfaen" w:cs="Sylfaen"/>
        </w:rPr>
        <w:t>სისტემატურად</w:t>
      </w:r>
      <w:r w:rsidRPr="00BF40F4">
        <w:rPr>
          <w:rFonts w:ascii="Sylfaen" w:hAnsi="Sylfaen"/>
        </w:rPr>
        <w:t xml:space="preserve"> </w:t>
      </w:r>
      <w:r w:rsidRPr="00BF40F4">
        <w:rPr>
          <w:rFonts w:ascii="Sylfaen" w:hAnsi="Sylfaen" w:cs="Sylfaen"/>
        </w:rPr>
        <w:t>ვრცელდება</w:t>
      </w:r>
      <w:r w:rsidRPr="00BF40F4">
        <w:rPr>
          <w:rFonts w:ascii="Sylfaen" w:hAnsi="Sylfaen"/>
        </w:rPr>
        <w:t xml:space="preserve"> </w:t>
      </w:r>
      <w:r w:rsidRPr="00BF40F4">
        <w:rPr>
          <w:rFonts w:ascii="Sylfaen" w:hAnsi="Sylfaen" w:cs="Sylfaen"/>
        </w:rPr>
        <w:t>მასმედიასა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სოციალურ</w:t>
      </w:r>
      <w:r w:rsidRPr="00BF40F4">
        <w:rPr>
          <w:rFonts w:ascii="Sylfaen" w:hAnsi="Sylfaen"/>
        </w:rPr>
        <w:t xml:space="preserve"> </w:t>
      </w:r>
      <w:r w:rsidRPr="00BF40F4">
        <w:rPr>
          <w:rFonts w:ascii="Sylfaen" w:hAnsi="Sylfaen" w:cs="Sylfaen"/>
        </w:rPr>
        <w:t>ქსელებში</w:t>
      </w:r>
      <w:r w:rsidRPr="00BF40F4">
        <w:rPr>
          <w:rFonts w:ascii="Sylfaen" w:hAnsi="Sylfaen"/>
        </w:rPr>
        <w:t>.</w:t>
      </w:r>
    </w:p>
    <w:p w14:paraId="34C49812" w14:textId="77777777" w:rsidR="00DC02D2" w:rsidRPr="00BF40F4" w:rsidRDefault="00DC02D2" w:rsidP="00F05586">
      <w:pPr>
        <w:pStyle w:val="Caption"/>
        <w:spacing w:after="160"/>
        <w:rPr>
          <w:rFonts w:ascii="Sylfaen" w:hAnsi="Sylfaen"/>
          <w:b/>
          <w:bCs/>
          <w:sz w:val="20"/>
          <w:szCs w:val="20"/>
        </w:rPr>
      </w:pPr>
    </w:p>
    <w:p w14:paraId="2E403A0B" w14:textId="5924DCDB" w:rsidR="006B6CAC" w:rsidRPr="00BF40F4" w:rsidRDefault="006B6CAC" w:rsidP="00F05586">
      <w:pPr>
        <w:pStyle w:val="Caption"/>
        <w:spacing w:after="160"/>
        <w:rPr>
          <w:rFonts w:ascii="Sylfaen" w:hAnsi="Sylfaen"/>
          <w:lang w:val="ka-GE"/>
        </w:rPr>
      </w:pPr>
      <w:r w:rsidRPr="00BF40F4">
        <w:rPr>
          <w:rFonts w:ascii="Sylfaen" w:hAnsi="Sylfaen"/>
          <w:b/>
          <w:bCs/>
          <w:sz w:val="20"/>
          <w:szCs w:val="20"/>
        </w:rPr>
        <w:t xml:space="preserve">გრაფიკი </w:t>
      </w:r>
      <w:r w:rsidRPr="00BF40F4">
        <w:rPr>
          <w:rFonts w:ascii="Sylfaen" w:hAnsi="Sylfaen"/>
          <w:b/>
          <w:bCs/>
          <w:sz w:val="20"/>
          <w:szCs w:val="20"/>
        </w:rPr>
        <w:fldChar w:fldCharType="begin"/>
      </w:r>
      <w:r w:rsidRPr="00BF40F4">
        <w:rPr>
          <w:rFonts w:ascii="Sylfaen" w:hAnsi="Sylfaen"/>
          <w:b/>
          <w:bCs/>
          <w:sz w:val="20"/>
          <w:szCs w:val="20"/>
        </w:rPr>
        <w:instrText xml:space="preserve"> SEQ გრაფიკი \* ARABIC </w:instrText>
      </w:r>
      <w:r w:rsidRPr="00BF40F4">
        <w:rPr>
          <w:rFonts w:ascii="Sylfaen" w:hAnsi="Sylfaen"/>
          <w:b/>
          <w:bCs/>
          <w:sz w:val="20"/>
          <w:szCs w:val="20"/>
        </w:rPr>
        <w:fldChar w:fldCharType="separate"/>
      </w:r>
      <w:r w:rsidR="00D23762" w:rsidRPr="00BF40F4">
        <w:rPr>
          <w:rFonts w:ascii="Sylfaen" w:hAnsi="Sylfaen"/>
          <w:b/>
          <w:bCs/>
          <w:noProof/>
          <w:sz w:val="20"/>
          <w:szCs w:val="20"/>
        </w:rPr>
        <w:t>5</w:t>
      </w:r>
      <w:r w:rsidRPr="00BF40F4">
        <w:rPr>
          <w:rFonts w:ascii="Sylfaen" w:hAnsi="Sylfaen"/>
          <w:b/>
          <w:bCs/>
          <w:sz w:val="20"/>
          <w:szCs w:val="20"/>
        </w:rPr>
        <w:fldChar w:fldCharType="end"/>
      </w:r>
      <w:r w:rsidRPr="00BF40F4">
        <w:rPr>
          <w:rFonts w:ascii="Sylfaen" w:hAnsi="Sylfaen"/>
          <w:b/>
          <w:bCs/>
          <w:sz w:val="20"/>
          <w:szCs w:val="20"/>
          <w:lang w:val="ka-GE"/>
        </w:rPr>
        <w:t xml:space="preserve"> რისკების კომუნიკაციის შესაძლებლობების </w:t>
      </w:r>
      <w:r w:rsidRPr="00BF40F4">
        <w:rPr>
          <w:rFonts w:ascii="Sylfaen" w:hAnsi="Sylfaen"/>
          <w:b/>
          <w:bCs/>
          <w:sz w:val="20"/>
          <w:szCs w:val="20"/>
        </w:rPr>
        <w:t>SW</w:t>
      </w:r>
      <w:r w:rsidR="000E1BCF" w:rsidRPr="00BF40F4">
        <w:rPr>
          <w:rFonts w:ascii="Sylfaen" w:hAnsi="Sylfaen"/>
          <w:b/>
          <w:bCs/>
          <w:sz w:val="20"/>
          <w:szCs w:val="20"/>
        </w:rPr>
        <w:t>O</w:t>
      </w:r>
      <w:r w:rsidRPr="00BF40F4">
        <w:rPr>
          <w:rFonts w:ascii="Sylfaen" w:hAnsi="Sylfaen"/>
          <w:b/>
          <w:bCs/>
          <w:sz w:val="20"/>
          <w:szCs w:val="20"/>
        </w:rPr>
        <w:t xml:space="preserve">T </w:t>
      </w:r>
      <w:r w:rsidRPr="00BF40F4">
        <w:rPr>
          <w:rFonts w:ascii="Sylfaen" w:hAnsi="Sylfaen"/>
          <w:b/>
          <w:bCs/>
          <w:sz w:val="20"/>
          <w:szCs w:val="20"/>
          <w:lang w:val="ka-GE"/>
        </w:rPr>
        <w:t>ანალიზი</w:t>
      </w:r>
    </w:p>
    <w:tbl>
      <w:tblPr>
        <w:tblStyle w:val="TableGrid"/>
        <w:tblW w:w="9998" w:type="dxa"/>
        <w:tblLook w:val="04A0" w:firstRow="1" w:lastRow="0" w:firstColumn="1" w:lastColumn="0" w:noHBand="0" w:noVBand="1"/>
      </w:tblPr>
      <w:tblGrid>
        <w:gridCol w:w="4999"/>
        <w:gridCol w:w="4999"/>
      </w:tblGrid>
      <w:tr w:rsidR="006B6CAC" w:rsidRPr="00BF40F4" w14:paraId="0C8EAE21" w14:textId="77777777" w:rsidTr="008E2FCE">
        <w:trPr>
          <w:trHeight w:val="1833"/>
        </w:trPr>
        <w:tc>
          <w:tcPr>
            <w:tcW w:w="4999" w:type="dxa"/>
          </w:tcPr>
          <w:p w14:paraId="29F98718" w14:textId="77777777" w:rsidR="006B6CAC" w:rsidRPr="00BF40F4" w:rsidRDefault="006B6CAC" w:rsidP="00F05586">
            <w:pPr>
              <w:pStyle w:val="Caption"/>
              <w:spacing w:after="160"/>
              <w:rPr>
                <w:rFonts w:ascii="Sylfaen" w:hAnsi="Sylfaen" w:cs="FrugalSans-Light"/>
                <w:b/>
                <w:bCs/>
                <w:i w:val="0"/>
                <w:iCs w:val="0"/>
                <w:color w:val="000000"/>
                <w:lang w:val="ka-GE"/>
              </w:rPr>
            </w:pPr>
            <w:r w:rsidRPr="00BF40F4">
              <w:rPr>
                <w:rFonts w:ascii="Sylfaen" w:hAnsi="Sylfaen" w:cs="FrugalSans-Light"/>
                <w:b/>
                <w:bCs/>
                <w:i w:val="0"/>
                <w:iCs w:val="0"/>
                <w:color w:val="000000"/>
                <w:highlight w:val="yellow"/>
                <w:lang w:val="ka-GE"/>
              </w:rPr>
              <w:t>ძლიერი მხარეები</w:t>
            </w:r>
          </w:p>
          <w:p w14:paraId="54E8A644" w14:textId="129621FE" w:rsidR="000E1BCF" w:rsidRPr="00BF40F4" w:rsidRDefault="000E1BCF" w:rsidP="00F05586">
            <w:pPr>
              <w:pStyle w:val="ListParagraph"/>
              <w:numPr>
                <w:ilvl w:val="0"/>
                <w:numId w:val="275"/>
              </w:numPr>
              <w:rPr>
                <w:rFonts w:ascii="Sylfaen" w:eastAsia="Times New Roman" w:hAnsi="Sylfaen" w:cs="Sylfaen"/>
                <w:b/>
                <w:color w:val="000000"/>
              </w:rPr>
            </w:pPr>
            <w:r w:rsidRPr="00BF40F4">
              <w:rPr>
                <w:rFonts w:ascii="Sylfaen" w:eastAsia="Times New Roman" w:hAnsi="Sylfaen" w:cs="Sylfaen"/>
                <w:b/>
                <w:color w:val="000000"/>
              </w:rPr>
              <w:t>რისკის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სისტემები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უჩვეულო</w:t>
            </w:r>
            <w:r w:rsidRPr="00BF40F4">
              <w:rPr>
                <w:rFonts w:ascii="Sylfaen" w:eastAsia="Times New Roman" w:hAnsi="Sylfaen" w:cs="Times New Roman"/>
                <w:b/>
                <w:color w:val="000000"/>
              </w:rPr>
              <w:t>/</w:t>
            </w:r>
            <w:r w:rsidRPr="00BF40F4">
              <w:rPr>
                <w:rFonts w:ascii="Sylfaen" w:eastAsia="Times New Roman" w:hAnsi="Sylfaen" w:cs="Sylfaen"/>
                <w:b/>
                <w:color w:val="000000"/>
              </w:rPr>
              <w:t>მოულოდნელი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მოვლენებისა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სიტუაციებისთვის</w:t>
            </w:r>
          </w:p>
          <w:p w14:paraId="2517DF77" w14:textId="77777777" w:rsidR="000E1BCF" w:rsidRPr="00BF40F4" w:rsidRDefault="000E1BCF" w:rsidP="00F05586">
            <w:pPr>
              <w:rPr>
                <w:rFonts w:ascii="Sylfaen" w:eastAsia="Times New Roman" w:hAnsi="Sylfaen" w:cs="Sylfaen"/>
                <w:b/>
                <w:bCs/>
              </w:rPr>
            </w:pPr>
          </w:p>
          <w:p w14:paraId="5BB6C885" w14:textId="77777777" w:rsidR="000E1BCF" w:rsidRPr="00BF40F4" w:rsidRDefault="000E1BCF" w:rsidP="00F05586">
            <w:pPr>
              <w:pStyle w:val="ListParagraph"/>
              <w:numPr>
                <w:ilvl w:val="0"/>
                <w:numId w:val="289"/>
              </w:numPr>
              <w:rPr>
                <w:rFonts w:ascii="Sylfaen" w:hAnsi="Sylfaen"/>
              </w:rPr>
            </w:pPr>
            <w:r w:rsidRPr="00BF40F4">
              <w:rPr>
                <w:rFonts w:ascii="Sylfaen" w:hAnsi="Sylfaen" w:cs="Sylfaen"/>
              </w:rPr>
              <w:t>საქართველოს</w:t>
            </w:r>
            <w:r w:rsidRPr="00BF40F4">
              <w:rPr>
                <w:rFonts w:ascii="Sylfaen" w:hAnsi="Sylfaen"/>
              </w:rPr>
              <w:t xml:space="preserve"> </w:t>
            </w:r>
            <w:r w:rsidRPr="00BF40F4">
              <w:rPr>
                <w:rFonts w:ascii="Sylfaen" w:hAnsi="Sylfaen" w:cs="Sylfaen"/>
              </w:rPr>
              <w:t>აქვს</w:t>
            </w:r>
            <w:r w:rsidRPr="00BF40F4">
              <w:rPr>
                <w:rFonts w:ascii="Sylfaen" w:hAnsi="Sylfaen"/>
              </w:rPr>
              <w:t xml:space="preserve"> </w:t>
            </w:r>
            <w:r w:rsidRPr="00BF40F4">
              <w:rPr>
                <w:rFonts w:ascii="Sylfaen" w:hAnsi="Sylfaen" w:cs="Sylfaen"/>
              </w:rPr>
              <w:t>საკანონმდებლო</w:t>
            </w:r>
            <w:r w:rsidRPr="00BF40F4">
              <w:rPr>
                <w:rFonts w:ascii="Sylfaen" w:hAnsi="Sylfaen"/>
              </w:rPr>
              <w:t xml:space="preserve"> </w:t>
            </w:r>
            <w:r w:rsidRPr="00BF40F4">
              <w:rPr>
                <w:rFonts w:ascii="Sylfaen" w:hAnsi="Sylfaen" w:cs="Sylfaen"/>
              </w:rPr>
              <w:t>ჩარჩო</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cs="Sylfaen"/>
              </w:rPr>
              <w:t>დროს</w:t>
            </w:r>
            <w:r w:rsidRPr="00BF40F4">
              <w:rPr>
                <w:rFonts w:ascii="Sylfaen" w:hAnsi="Sylfaen"/>
              </w:rPr>
              <w:t xml:space="preserve"> </w:t>
            </w:r>
            <w:r w:rsidRPr="00BF40F4">
              <w:rPr>
                <w:rFonts w:ascii="Sylfaen" w:hAnsi="Sylfaen" w:cs="Sylfaen"/>
              </w:rPr>
              <w:t>საზოგადოების</w:t>
            </w:r>
            <w:r w:rsidRPr="00BF40F4">
              <w:rPr>
                <w:rFonts w:ascii="Sylfaen" w:hAnsi="Sylfaen"/>
              </w:rPr>
              <w:t xml:space="preserve"> </w:t>
            </w:r>
            <w:r w:rsidRPr="00BF40F4">
              <w:rPr>
                <w:rFonts w:ascii="Sylfaen" w:hAnsi="Sylfaen" w:cs="Sylfaen"/>
              </w:rPr>
              <w:t>ინფორმირებისა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შეტყობინების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p>
          <w:p w14:paraId="0E377122" w14:textId="783B4E96" w:rsidR="000E1BCF" w:rsidRPr="00BF40F4" w:rsidRDefault="000E1BCF" w:rsidP="00F05586">
            <w:pPr>
              <w:pStyle w:val="ListParagraph"/>
              <w:numPr>
                <w:ilvl w:val="0"/>
                <w:numId w:val="289"/>
              </w:numPr>
              <w:rPr>
                <w:rFonts w:ascii="Sylfaen" w:hAnsi="Sylfaen"/>
              </w:rPr>
            </w:pPr>
            <w:r w:rsidRPr="00BF40F4">
              <w:rPr>
                <w:rFonts w:ascii="Sylfaen" w:hAnsi="Sylfaen" w:cs="Sylfaen"/>
              </w:rPr>
              <w:t>სპეციფიკური</w:t>
            </w:r>
            <w:r w:rsidRPr="00BF40F4">
              <w:rPr>
                <w:rFonts w:ascii="Sylfaen" w:hAnsi="Sylfaen"/>
              </w:rPr>
              <w:t xml:space="preserve"> </w:t>
            </w:r>
            <w:r w:rsidRPr="00BF40F4">
              <w:rPr>
                <w:rFonts w:ascii="Sylfaen" w:hAnsi="Sylfaen" w:cs="Sylfaen"/>
              </w:rPr>
              <w:t>მაღალი</w:t>
            </w:r>
            <w:r w:rsidRPr="00BF40F4">
              <w:rPr>
                <w:rFonts w:ascii="Sylfaen" w:hAnsi="Sylfaen"/>
              </w:rPr>
              <w:t xml:space="preserve"> </w:t>
            </w:r>
            <w:r w:rsidRPr="00BF40F4">
              <w:rPr>
                <w:rFonts w:ascii="Sylfaen" w:hAnsi="Sylfaen" w:cs="Sylfaen"/>
              </w:rPr>
              <w:t>რისკის</w:t>
            </w:r>
            <w:r w:rsidRPr="00BF40F4">
              <w:rPr>
                <w:rFonts w:ascii="Sylfaen" w:hAnsi="Sylfaen"/>
              </w:rPr>
              <w:t xml:space="preserve"> </w:t>
            </w:r>
            <w:r w:rsidRPr="00BF40F4">
              <w:rPr>
                <w:rFonts w:ascii="Sylfaen" w:hAnsi="Sylfaen" w:cs="Sylfaen"/>
              </w:rPr>
              <w:t>მქონე</w:t>
            </w:r>
            <w:r w:rsidRPr="00BF40F4">
              <w:rPr>
                <w:rFonts w:ascii="Sylfaen" w:hAnsi="Sylfaen"/>
              </w:rPr>
              <w:t xml:space="preserve"> </w:t>
            </w:r>
            <w:r w:rsidRPr="00BF40F4">
              <w:rPr>
                <w:rFonts w:ascii="Sylfaen" w:hAnsi="Sylfaen" w:cs="Sylfaen"/>
              </w:rPr>
              <w:t>ერთეულებში</w:t>
            </w:r>
            <w:r w:rsidRPr="00BF40F4">
              <w:rPr>
                <w:rFonts w:ascii="Sylfaen" w:hAnsi="Sylfaen"/>
              </w:rPr>
              <w:t xml:space="preserve"> </w:t>
            </w:r>
            <w:r w:rsidRPr="00BF40F4">
              <w:rPr>
                <w:rFonts w:ascii="Sylfaen" w:hAnsi="Sylfaen" w:cs="Sylfaen"/>
                <w:lang w:val="ka-GE"/>
              </w:rPr>
              <w:t>დანერგილია</w:t>
            </w:r>
            <w:r w:rsidRPr="00BF40F4">
              <w:rPr>
                <w:rFonts w:ascii="Sylfaen" w:hAnsi="Sylfaen"/>
              </w:rPr>
              <w:t xml:space="preserve"> </w:t>
            </w:r>
            <w:r w:rsidRPr="00BF40F4">
              <w:rPr>
                <w:rFonts w:ascii="Sylfaen" w:hAnsi="Sylfaen" w:cs="Sylfaen"/>
              </w:rPr>
              <w:t>ადრეული</w:t>
            </w:r>
            <w:r w:rsidRPr="00BF40F4">
              <w:rPr>
                <w:rFonts w:ascii="Sylfaen" w:hAnsi="Sylfaen"/>
              </w:rPr>
              <w:t xml:space="preserve"> </w:t>
            </w:r>
            <w:r w:rsidRPr="00BF40F4">
              <w:rPr>
                <w:rFonts w:ascii="Sylfaen" w:hAnsi="Sylfaen" w:cs="Sylfaen"/>
              </w:rPr>
              <w:t>გაფრთხილებ</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სისტემა</w:t>
            </w:r>
            <w:r w:rsidRPr="00BF40F4">
              <w:rPr>
                <w:rFonts w:ascii="Sylfaen" w:hAnsi="Sylfaen"/>
              </w:rPr>
              <w:t>.</w:t>
            </w:r>
          </w:p>
          <w:p w14:paraId="7AD8A688" w14:textId="703050D0" w:rsidR="00652BDD" w:rsidRPr="00BF40F4" w:rsidRDefault="00D8768C" w:rsidP="00F05586">
            <w:pPr>
              <w:pStyle w:val="ListParagraph"/>
              <w:numPr>
                <w:ilvl w:val="0"/>
                <w:numId w:val="289"/>
              </w:numPr>
              <w:rPr>
                <w:rFonts w:ascii="Sylfaen" w:hAnsi="Sylfaen"/>
              </w:rPr>
            </w:pPr>
            <w:r w:rsidRPr="00BF40F4">
              <w:rPr>
                <w:rFonts w:ascii="Sylfaen" w:hAnsi="Sylfaen"/>
                <w:lang w:val="ka-GE"/>
              </w:rPr>
              <w:t xml:space="preserve">რეაგირებაზე პასუხისმგებელ სტრუქტურებში (მ.შ სამინისტროსა და დკ&amp;სჯეც) არსებობს მედიასთან ურთიერთობის განყოფილებ, როემლიც კრიზისულ სიტუაციაში გაუწევს  ინფორმაციისა და კომუნიკაციის კოორდინაციას. </w:t>
            </w:r>
          </w:p>
          <w:p w14:paraId="616B42F4" w14:textId="1DC9FDEE" w:rsidR="00D8768C" w:rsidRPr="00BF40F4" w:rsidRDefault="00D8768C" w:rsidP="00F05586">
            <w:pPr>
              <w:pStyle w:val="ListParagraph"/>
              <w:numPr>
                <w:ilvl w:val="0"/>
                <w:numId w:val="289"/>
              </w:numPr>
              <w:rPr>
                <w:rFonts w:ascii="Sylfaen" w:hAnsi="Sylfaen"/>
              </w:rPr>
            </w:pPr>
            <w:r w:rsidRPr="00BF40F4">
              <w:rPr>
                <w:rFonts w:ascii="Sylfaen" w:hAnsi="Sylfaen"/>
                <w:lang w:val="ka-GE"/>
              </w:rPr>
              <w:t xml:space="preserve">დკ&amp;სჯე-ში მედიასთან ურთიერთობის სამართველოს პარალელურად არსებობს ჯანმრთელობის ხელშეწყობის სამმართველო, რომელიც მუშაობს საზოგადოებრივი ჯანმრთელობის მრავალ თემაზე, თუმცა არა სპეციფიურად რისკების კომუნიკაციაზე. </w:t>
            </w:r>
          </w:p>
          <w:p w14:paraId="1642D4D2" w14:textId="4C48D503" w:rsidR="00652BDD" w:rsidRPr="00BF40F4" w:rsidRDefault="00D8768C" w:rsidP="00F05586">
            <w:pPr>
              <w:pStyle w:val="ListParagraph"/>
              <w:numPr>
                <w:ilvl w:val="0"/>
                <w:numId w:val="289"/>
              </w:numPr>
              <w:rPr>
                <w:rFonts w:ascii="Sylfaen" w:hAnsi="Sylfaen"/>
              </w:rPr>
            </w:pPr>
            <w:r w:rsidRPr="00BF40F4">
              <w:rPr>
                <w:rFonts w:ascii="Sylfaen" w:hAnsi="Sylfaen"/>
                <w:lang w:val="ka-GE"/>
              </w:rPr>
              <w:t xml:space="preserve">არსებობს რისკის კომუნიკაციის გეგმა (რეაგირების გეგმის ნაწილი) გარკვეულ დაავადეებზე, თუმცა არა ზოგადად რისკების კომუნიკაციაზე. </w:t>
            </w:r>
          </w:p>
          <w:p w14:paraId="65628045" w14:textId="77777777" w:rsidR="000E1BCF" w:rsidRPr="00BF40F4" w:rsidRDefault="00CC5609" w:rsidP="00F05586">
            <w:pPr>
              <w:pStyle w:val="ListParagraph"/>
              <w:numPr>
                <w:ilvl w:val="0"/>
                <w:numId w:val="275"/>
              </w:numPr>
              <w:rPr>
                <w:rFonts w:ascii="Sylfaen" w:hAnsi="Sylfaen"/>
                <w:b/>
                <w:bCs/>
                <w:lang w:val="ka-GE"/>
              </w:rPr>
            </w:pPr>
            <w:r w:rsidRPr="00BF40F4">
              <w:rPr>
                <w:rFonts w:ascii="Sylfaen" w:eastAsia="Times New Roman" w:hAnsi="Sylfaen" w:cs="Times New Roman"/>
                <w:b/>
                <w:color w:val="000000"/>
                <w:lang w:val="ka-GE"/>
              </w:rPr>
              <w:t>საგანგებო სიტუაციასთან დაკავშირებული რისკის კომუნიკაციის შიდა- და პარტნიორებთან კოორდინაცია</w:t>
            </w:r>
            <w:r w:rsidRPr="00BF40F4">
              <w:rPr>
                <w:rFonts w:ascii="Sylfaen" w:eastAsia="Times New Roman" w:hAnsi="Sylfaen" w:cs="Times New Roman"/>
                <w:color w:val="000000"/>
                <w:lang w:val="ka-GE"/>
              </w:rPr>
              <w:t xml:space="preserve"> </w:t>
            </w:r>
            <w:r w:rsidRPr="00BF40F4">
              <w:rPr>
                <w:rFonts w:ascii="Sylfaen" w:hAnsi="Sylfaen"/>
                <w:b/>
                <w:bCs/>
                <w:lang w:val="en-GB"/>
              </w:rPr>
              <w:t xml:space="preserve"> </w:t>
            </w:r>
          </w:p>
          <w:p w14:paraId="612244C2" w14:textId="77777777" w:rsidR="00CC5609" w:rsidRPr="00BF40F4" w:rsidRDefault="00CC5609" w:rsidP="00F05586">
            <w:pPr>
              <w:pStyle w:val="ListParagraph"/>
              <w:numPr>
                <w:ilvl w:val="0"/>
                <w:numId w:val="290"/>
              </w:numPr>
              <w:rPr>
                <w:rFonts w:ascii="Sylfaen" w:hAnsi="Sylfaen"/>
                <w:b/>
                <w:bCs/>
                <w:lang w:val="ka-GE"/>
              </w:rPr>
            </w:pPr>
            <w:r w:rsidRPr="00BF40F4">
              <w:rPr>
                <w:rFonts w:ascii="Sylfaen" w:hAnsi="Sylfaen"/>
                <w:lang w:val="ka-GE"/>
              </w:rPr>
              <w:t xml:space="preserve">უწყებათაშორისი </w:t>
            </w:r>
            <w:r w:rsidRPr="00BF40F4">
              <w:rPr>
                <w:rFonts w:ascii="Sylfaen" w:hAnsi="Sylfaen" w:cs="Sylfaen"/>
              </w:rPr>
              <w:t>თანამშრომლობა</w:t>
            </w:r>
            <w:r w:rsidRPr="00BF40F4">
              <w:rPr>
                <w:rFonts w:ascii="Sylfaen" w:hAnsi="Sylfaen"/>
              </w:rPr>
              <w:t xml:space="preserve">  </w:t>
            </w:r>
            <w:r w:rsidRPr="00BF40F4">
              <w:rPr>
                <w:rFonts w:ascii="Sylfaen" w:hAnsi="Sylfaen" w:cs="Sylfaen"/>
              </w:rPr>
              <w:t>რისკის</w:t>
            </w:r>
            <w:r w:rsidRPr="00BF40F4">
              <w:rPr>
                <w:rFonts w:ascii="Sylfaen" w:hAnsi="Sylfaen"/>
              </w:rPr>
              <w:t xml:space="preserve"> </w:t>
            </w:r>
            <w:r w:rsidRPr="00BF40F4">
              <w:rPr>
                <w:rFonts w:ascii="Sylfaen" w:hAnsi="Sylfaen" w:cs="Sylfaen"/>
              </w:rPr>
              <w:t>კომუნიკაციასთან</w:t>
            </w:r>
            <w:r w:rsidRPr="00BF40F4">
              <w:rPr>
                <w:rFonts w:ascii="Sylfaen" w:hAnsi="Sylfaen"/>
              </w:rPr>
              <w:t xml:space="preserve"> </w:t>
            </w:r>
            <w:r w:rsidRPr="00BF40F4">
              <w:rPr>
                <w:rFonts w:ascii="Sylfaen" w:hAnsi="Sylfaen" w:cs="Sylfaen"/>
                <w:lang w:val="ka-GE"/>
              </w:rPr>
              <w:t>დაკავშირებით</w:t>
            </w:r>
            <w:r w:rsidRPr="00BF40F4">
              <w:rPr>
                <w:rFonts w:ascii="Sylfaen" w:hAnsi="Sylfaen"/>
              </w:rPr>
              <w:t xml:space="preserve"> </w:t>
            </w:r>
            <w:r w:rsidRPr="00BF40F4">
              <w:rPr>
                <w:rFonts w:ascii="Sylfaen" w:hAnsi="Sylfaen" w:cs="Sylfaen"/>
              </w:rPr>
              <w:t>უწყვეტია</w:t>
            </w:r>
            <w:r w:rsidRPr="00BF40F4">
              <w:rPr>
                <w:rFonts w:ascii="Sylfaen" w:hAnsi="Sylfaen"/>
              </w:rPr>
              <w:t>.</w:t>
            </w:r>
          </w:p>
          <w:p w14:paraId="1EA22CD9" w14:textId="77777777" w:rsidR="00DC02D2" w:rsidRPr="00BF40F4" w:rsidRDefault="00DC02D2" w:rsidP="00F05586">
            <w:pPr>
              <w:pStyle w:val="ListParagraph"/>
              <w:numPr>
                <w:ilvl w:val="0"/>
                <w:numId w:val="275"/>
              </w:numPr>
              <w:rPr>
                <w:rFonts w:ascii="Sylfaen" w:hAnsi="Sylfaen"/>
                <w:b/>
                <w:bCs/>
                <w:lang w:val="ka-GE"/>
              </w:rPr>
            </w:pP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w:t>
            </w:r>
            <w:r w:rsidRPr="00BF40F4">
              <w:rPr>
                <w:rFonts w:ascii="Sylfaen" w:eastAsia="Times New Roman" w:hAnsi="Sylfaen" w:cs="Sylfaen"/>
                <w:b/>
                <w:color w:val="000000"/>
                <w:lang w:val="ka-GE"/>
              </w:rPr>
              <w:t>ში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საზოგადოებ</w:t>
            </w:r>
            <w:r w:rsidRPr="00BF40F4">
              <w:rPr>
                <w:rFonts w:ascii="Sylfaen" w:eastAsia="Times New Roman" w:hAnsi="Sylfaen" w:cs="Sylfaen"/>
                <w:b/>
                <w:color w:val="000000"/>
                <w:lang w:val="ka-GE"/>
              </w:rPr>
              <w:t>ასთან</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4E9F3D4C" w14:textId="77777777" w:rsidR="00B73FF4" w:rsidRPr="00BF40F4" w:rsidRDefault="00B73FF4" w:rsidP="00F05586">
            <w:pPr>
              <w:pStyle w:val="ListParagraph"/>
              <w:numPr>
                <w:ilvl w:val="0"/>
                <w:numId w:val="286"/>
              </w:numPr>
              <w:rPr>
                <w:rFonts w:ascii="Sylfaen" w:eastAsia="Times New Roman" w:hAnsi="Sylfaen" w:cs="Sylfaen"/>
                <w:bCs/>
                <w:color w:val="000000"/>
                <w:lang w:val="ka-GE"/>
              </w:rPr>
            </w:pPr>
            <w:r w:rsidRPr="00BF40F4">
              <w:rPr>
                <w:rFonts w:ascii="Sylfaen" w:eastAsia="Times New Roman" w:hAnsi="Sylfaen" w:cs="Sylfaen"/>
                <w:bCs/>
                <w:color w:val="000000"/>
                <w:lang w:val="ka-GE"/>
              </w:rPr>
              <w:t>ტრენინგები და სავარჯიშოები სისტემატურად ხორციელდება სასწავლო დაწესებულებებში.</w:t>
            </w:r>
          </w:p>
          <w:p w14:paraId="4DFF7CDA" w14:textId="77777777" w:rsidR="00B73FF4" w:rsidRPr="00BF40F4" w:rsidRDefault="00B73FF4" w:rsidP="00F05586">
            <w:pPr>
              <w:pStyle w:val="ListParagraph"/>
              <w:numPr>
                <w:ilvl w:val="0"/>
                <w:numId w:val="286"/>
              </w:numPr>
              <w:rPr>
                <w:rFonts w:ascii="Sylfaen" w:eastAsia="Times New Roman" w:hAnsi="Sylfaen" w:cs="Sylfaen"/>
                <w:bCs/>
                <w:color w:val="000000"/>
                <w:lang w:val="ka-GE"/>
              </w:rPr>
            </w:pPr>
            <w:r w:rsidRPr="00BF40F4">
              <w:rPr>
                <w:rFonts w:ascii="Sylfaen" w:eastAsia="Times New Roman" w:hAnsi="Sylfaen" w:cs="Sylfaen"/>
                <w:bCs/>
                <w:color w:val="000000"/>
                <w:lang w:val="ka-GE"/>
              </w:rPr>
              <w:lastRenderedPageBreak/>
              <w:t>მასმედიასა და სოციალურ ქსელებში შუქდება მოსახლეობის ინფორმირებაზე ორიენტირებული სპეციალური სიუჟეტები და საგანმანათლებლო მასალები.</w:t>
            </w:r>
          </w:p>
          <w:p w14:paraId="5D6594C7" w14:textId="49134B6D" w:rsidR="00B73FF4" w:rsidRPr="00BF40F4" w:rsidRDefault="00B73FF4" w:rsidP="00F05586">
            <w:pPr>
              <w:pStyle w:val="ListParagraph"/>
              <w:numPr>
                <w:ilvl w:val="0"/>
                <w:numId w:val="286"/>
              </w:numPr>
              <w:rPr>
                <w:rFonts w:ascii="Sylfaen" w:eastAsia="Times New Roman" w:hAnsi="Sylfaen" w:cs="Sylfaen"/>
                <w:bCs/>
                <w:color w:val="000000"/>
                <w:lang w:val="ka-GE"/>
              </w:rPr>
            </w:pPr>
            <w:r w:rsidRPr="00BF40F4">
              <w:rPr>
                <w:rFonts w:ascii="Sylfaen" w:eastAsia="Times New Roman" w:hAnsi="Sylfaen" w:cs="Sylfaen"/>
                <w:bCs/>
                <w:color w:val="000000"/>
                <w:lang w:val="ka-GE"/>
              </w:rPr>
              <w:t>ტარდება ღია ლექციები და საზაფხულო ახალგაზრდული ბანაკების მონაწილეები ეცნობიან სამოქალაქო უსაფრთხოების თემას. ტარდება სადემონსტრაციო ვარჯიშები.</w:t>
            </w:r>
          </w:p>
          <w:p w14:paraId="044183B8" w14:textId="286D0372" w:rsidR="0008055E" w:rsidRPr="00BF40F4" w:rsidRDefault="0008055E" w:rsidP="00F05586">
            <w:pPr>
              <w:pStyle w:val="ListParagraph"/>
              <w:numPr>
                <w:ilvl w:val="0"/>
                <w:numId w:val="275"/>
              </w:numPr>
              <w:rPr>
                <w:rFonts w:ascii="Sylfaen" w:eastAsia="Times New Roman" w:hAnsi="Sylfaen" w:cs="Sylfaen"/>
                <w:bCs/>
                <w:color w:val="000000"/>
                <w:lang w:val="ka-GE"/>
              </w:rPr>
            </w:pPr>
            <w:r w:rsidRPr="00BF40F4">
              <w:rPr>
                <w:rFonts w:ascii="Sylfaen" w:eastAsia="Times New Roman" w:hAnsi="Sylfaen" w:cs="Sylfaen"/>
                <w:b/>
                <w:color w:val="000000"/>
                <w:lang w:val="ka-GE"/>
              </w:rPr>
              <w:t>სა</w:t>
            </w:r>
            <w:r w:rsidRPr="00BF40F4">
              <w:rPr>
                <w:rFonts w:ascii="Sylfaen" w:eastAsia="Times New Roman" w:hAnsi="Sylfaen" w:cs="Sylfaen"/>
                <w:b/>
                <w:color w:val="000000"/>
              </w:rPr>
              <w:t>კომუნიკაცი</w:t>
            </w:r>
            <w:r w:rsidRPr="00BF40F4">
              <w:rPr>
                <w:rFonts w:ascii="Sylfaen" w:eastAsia="Times New Roman" w:hAnsi="Sylfaen" w:cs="Sylfaen"/>
                <w:b/>
                <w:color w:val="000000"/>
                <w:lang w:val="ka-GE"/>
              </w:rPr>
              <w:t>ო</w:t>
            </w:r>
            <w:r w:rsidRPr="00BF40F4">
              <w:rPr>
                <w:rFonts w:ascii="Sylfaen" w:eastAsia="Times New Roman" w:hAnsi="Sylfaen" w:cs="Times New Roman"/>
                <w:b/>
                <w:color w:val="000000"/>
              </w:rPr>
              <w:t xml:space="preserve"> </w:t>
            </w:r>
            <w:r w:rsidRPr="00BF40F4">
              <w:rPr>
                <w:rFonts w:ascii="Sylfaen" w:eastAsia="Times New Roman" w:hAnsi="Sylfaen" w:cs="Times New Roman"/>
                <w:b/>
                <w:color w:val="000000"/>
                <w:lang w:val="ka-GE"/>
              </w:rPr>
              <w:t>ჩართულობა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დაზარალებულ</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თემებთან</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3E744392" w14:textId="6E1A2B60" w:rsidR="0008055E" w:rsidRPr="00BF40F4" w:rsidRDefault="0008055E" w:rsidP="00F05586">
            <w:pPr>
              <w:pStyle w:val="ListParagraph"/>
              <w:numPr>
                <w:ilvl w:val="0"/>
                <w:numId w:val="295"/>
              </w:numPr>
              <w:rPr>
                <w:rFonts w:ascii="Sylfaen" w:hAnsi="Sylfaen"/>
                <w:lang w:val="ka-GE"/>
              </w:rPr>
            </w:pPr>
            <w:r w:rsidRPr="00BF40F4">
              <w:rPr>
                <w:rFonts w:ascii="Sylfaen" w:hAnsi="Sylfaen"/>
                <w:lang w:val="ka-GE"/>
              </w:rPr>
              <w:t xml:space="preserve">ფართომასშტაბიანი აფეთქებების/ეპიდემიების დროს, </w:t>
            </w:r>
            <w:r w:rsidR="008531A1" w:rsidRPr="00BF40F4">
              <w:rPr>
                <w:rFonts w:ascii="Sylfaen" w:hAnsi="Sylfaen"/>
                <w:lang w:val="ka-GE"/>
              </w:rPr>
              <w:t>დკ&amp;სჯეც-</w:t>
            </w:r>
            <w:r w:rsidRPr="00BF40F4">
              <w:rPr>
                <w:rFonts w:ascii="Sylfaen" w:hAnsi="Sylfaen"/>
                <w:lang w:val="ka-GE"/>
              </w:rPr>
              <w:t xml:space="preserve"> ის ჯანმრთელობის ხელშეწყობის ჯგუფი მონაწილეობს საზოგადოებასთან კომუნიკაციაში.</w:t>
            </w:r>
          </w:p>
          <w:p w14:paraId="52561A82" w14:textId="77777777" w:rsidR="00B73FF4" w:rsidRPr="00BF40F4" w:rsidRDefault="0008055E" w:rsidP="00F05586">
            <w:pPr>
              <w:pStyle w:val="ListParagraph"/>
              <w:numPr>
                <w:ilvl w:val="0"/>
                <w:numId w:val="295"/>
              </w:numPr>
              <w:rPr>
                <w:rFonts w:ascii="Sylfaen" w:hAnsi="Sylfaen"/>
                <w:b/>
                <w:bCs/>
                <w:lang w:val="ka-GE"/>
              </w:rPr>
            </w:pPr>
            <w:r w:rsidRPr="00BF40F4">
              <w:rPr>
                <w:rFonts w:ascii="Sylfaen" w:hAnsi="Sylfaen"/>
                <w:lang w:val="ka-GE"/>
              </w:rPr>
              <w:t>ადგილობრივი მუნიციპალიტეტები მხარს უჭერენ ჯანმრთელობის პოპულარიზაციის, კომუნიკაციისა და სოციალური მობილიზაციის ძალისხმევებს.</w:t>
            </w:r>
          </w:p>
          <w:p w14:paraId="2424EDB9" w14:textId="77777777" w:rsidR="00972B2F" w:rsidRPr="00BF40F4" w:rsidRDefault="00972B2F" w:rsidP="00F05586">
            <w:pPr>
              <w:pStyle w:val="ListParagraph"/>
              <w:numPr>
                <w:ilvl w:val="0"/>
                <w:numId w:val="275"/>
              </w:numPr>
              <w:rPr>
                <w:rFonts w:ascii="Sylfaen" w:hAnsi="Sylfaen"/>
                <w:b/>
                <w:bCs/>
                <w:lang w:val="ka-GE"/>
              </w:rPr>
            </w:pPr>
            <w:r w:rsidRPr="00BF40F4">
              <w:rPr>
                <w:rFonts w:ascii="Sylfaen" w:eastAsia="Times New Roman" w:hAnsi="Sylfaen" w:cs="Sylfaen"/>
                <w:b/>
                <w:color w:val="000000"/>
              </w:rPr>
              <w:t>აღქმის</w:t>
            </w:r>
            <w:r w:rsidRPr="00BF40F4">
              <w:rPr>
                <w:rFonts w:ascii="Sylfaen" w:eastAsia="Times New Roman" w:hAnsi="Sylfaen" w:cs="Sylfaen"/>
                <w:b/>
                <w:color w:val="000000"/>
                <w:lang w:val="ka-GE"/>
              </w:rPr>
              <w:t>/სტერეოტიპების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სარისკო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ქცევის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დეზინფორმაციის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მოგვარება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16F55CF1" w14:textId="4FF3FEC5" w:rsidR="00277194" w:rsidRPr="00BF40F4" w:rsidRDefault="00277194" w:rsidP="00277194">
            <w:pPr>
              <w:pStyle w:val="ListParagraph"/>
              <w:numPr>
                <w:ilvl w:val="0"/>
                <w:numId w:val="334"/>
              </w:numPr>
              <w:rPr>
                <w:rFonts w:ascii="Sylfaen" w:hAnsi="Sylfaen"/>
                <w:lang w:val="ka-GE"/>
              </w:rPr>
            </w:pPr>
            <w:commentRangeStart w:id="220"/>
            <w:r w:rsidRPr="00BF40F4">
              <w:rPr>
                <w:rFonts w:ascii="Sylfaen" w:hAnsi="Sylfaen"/>
                <w:lang w:val="ka-GE"/>
              </w:rPr>
              <w:t>ფუნქციონირებს ცხელი ხაზი თუმცა მისი ანალიზის ფუნქცია შეზღუდულია</w:t>
            </w:r>
            <w:commentRangeEnd w:id="220"/>
            <w:r w:rsidRPr="00BF40F4">
              <w:rPr>
                <w:rStyle w:val="CommentReference"/>
                <w:rFonts w:ascii="Sylfaen" w:hAnsi="Sylfaen"/>
                <w:lang w:val="en-GB"/>
              </w:rPr>
              <w:commentReference w:id="220"/>
            </w:r>
          </w:p>
        </w:tc>
        <w:tc>
          <w:tcPr>
            <w:tcW w:w="4999" w:type="dxa"/>
          </w:tcPr>
          <w:p w14:paraId="14267D4B" w14:textId="77777777" w:rsidR="006B6CAC" w:rsidRPr="00BF40F4" w:rsidRDefault="006B6CAC" w:rsidP="00F05586">
            <w:pPr>
              <w:pStyle w:val="Caption"/>
              <w:spacing w:after="160"/>
              <w:rPr>
                <w:rFonts w:ascii="Sylfaen" w:hAnsi="Sylfaen" w:cs="FrugalSans-Light"/>
                <w:b/>
                <w:bCs/>
                <w:i w:val="0"/>
                <w:iCs w:val="0"/>
                <w:color w:val="000000"/>
                <w:lang w:val="ka-GE"/>
              </w:rPr>
            </w:pPr>
            <w:r w:rsidRPr="00BF40F4">
              <w:rPr>
                <w:rFonts w:ascii="Sylfaen" w:hAnsi="Sylfaen" w:cs="FrugalSans-Light"/>
                <w:b/>
                <w:bCs/>
                <w:i w:val="0"/>
                <w:iCs w:val="0"/>
                <w:color w:val="000000"/>
                <w:highlight w:val="yellow"/>
                <w:lang w:val="ka-GE"/>
              </w:rPr>
              <w:lastRenderedPageBreak/>
              <w:t>სუსტი მხარეები</w:t>
            </w:r>
          </w:p>
          <w:p w14:paraId="4FC5501C" w14:textId="5E7CD843" w:rsidR="000E1BCF" w:rsidRPr="00BF40F4" w:rsidRDefault="000E1BCF" w:rsidP="00F05586">
            <w:pPr>
              <w:pStyle w:val="ListParagraph"/>
              <w:numPr>
                <w:ilvl w:val="0"/>
                <w:numId w:val="277"/>
              </w:numPr>
              <w:rPr>
                <w:rFonts w:ascii="Sylfaen" w:eastAsia="Times New Roman" w:hAnsi="Sylfaen" w:cs="Sylfaen"/>
                <w:b/>
                <w:color w:val="000000"/>
              </w:rPr>
            </w:pPr>
            <w:r w:rsidRPr="00BF40F4">
              <w:rPr>
                <w:rFonts w:ascii="Sylfaen" w:eastAsia="Times New Roman" w:hAnsi="Sylfaen" w:cs="Sylfaen"/>
                <w:b/>
                <w:color w:val="000000"/>
              </w:rPr>
              <w:t>რისკის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სისტემები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უჩვეულო</w:t>
            </w:r>
            <w:r w:rsidRPr="00BF40F4">
              <w:rPr>
                <w:rFonts w:ascii="Sylfaen" w:eastAsia="Times New Roman" w:hAnsi="Sylfaen" w:cs="Times New Roman"/>
                <w:b/>
                <w:color w:val="000000"/>
              </w:rPr>
              <w:t>/</w:t>
            </w:r>
            <w:r w:rsidRPr="00BF40F4">
              <w:rPr>
                <w:rFonts w:ascii="Sylfaen" w:eastAsia="Times New Roman" w:hAnsi="Sylfaen" w:cs="Sylfaen"/>
                <w:b/>
                <w:color w:val="000000"/>
              </w:rPr>
              <w:t>მოულოდნელი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მოვლენებისა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სიტუაციებისთვის</w:t>
            </w:r>
          </w:p>
          <w:p w14:paraId="0040DCC7" w14:textId="77777777" w:rsidR="000E1BCF" w:rsidRPr="00BF40F4" w:rsidRDefault="000E1BCF" w:rsidP="00F05586">
            <w:pPr>
              <w:rPr>
                <w:rFonts w:ascii="Sylfaen" w:hAnsi="Sylfaen"/>
                <w:lang w:val="ka-GE"/>
              </w:rPr>
            </w:pPr>
          </w:p>
          <w:p w14:paraId="53628181" w14:textId="2AFE0CD1" w:rsidR="000E1BCF" w:rsidRPr="00BF40F4" w:rsidRDefault="000E1BCF" w:rsidP="00F05586">
            <w:pPr>
              <w:pStyle w:val="ListParagraph"/>
              <w:numPr>
                <w:ilvl w:val="0"/>
                <w:numId w:val="291"/>
              </w:numPr>
              <w:rPr>
                <w:rFonts w:ascii="Sylfaen" w:hAnsi="Sylfaen"/>
              </w:rPr>
            </w:pPr>
            <w:r w:rsidRPr="00BF40F4">
              <w:rPr>
                <w:rFonts w:ascii="Sylfaen" w:hAnsi="Sylfaen" w:cs="Sylfaen"/>
              </w:rPr>
              <w:t>სამოქალაქო</w:t>
            </w:r>
            <w:r w:rsidRPr="00BF40F4">
              <w:rPr>
                <w:rFonts w:ascii="Sylfaen" w:hAnsi="Sylfaen"/>
              </w:rPr>
              <w:t xml:space="preserve"> </w:t>
            </w:r>
            <w:r w:rsidRPr="00BF40F4">
              <w:rPr>
                <w:rFonts w:ascii="Sylfaen" w:hAnsi="Sylfaen" w:cs="Sylfaen"/>
              </w:rPr>
              <w:t>უსაფრთხოების</w:t>
            </w:r>
            <w:r w:rsidRPr="00BF40F4">
              <w:rPr>
                <w:rFonts w:ascii="Sylfaen" w:hAnsi="Sylfaen"/>
              </w:rPr>
              <w:t xml:space="preserve"> </w:t>
            </w:r>
            <w:r w:rsidRPr="00BF40F4">
              <w:rPr>
                <w:rFonts w:ascii="Sylfaen" w:hAnsi="Sylfaen" w:cs="Sylfaen"/>
              </w:rPr>
              <w:t>ყველა</w:t>
            </w:r>
            <w:r w:rsidRPr="00BF40F4">
              <w:rPr>
                <w:rFonts w:ascii="Sylfaen" w:hAnsi="Sylfaen"/>
              </w:rPr>
              <w:t xml:space="preserve"> </w:t>
            </w:r>
            <w:r w:rsidRPr="00BF40F4">
              <w:rPr>
                <w:rFonts w:ascii="Sylfaen" w:hAnsi="Sylfaen" w:cs="Sylfaen"/>
              </w:rPr>
              <w:t>ერთეულს</w:t>
            </w:r>
            <w:r w:rsidRPr="00BF40F4">
              <w:rPr>
                <w:rFonts w:ascii="Sylfaen" w:hAnsi="Sylfaen"/>
              </w:rPr>
              <w:t xml:space="preserve"> </w:t>
            </w:r>
            <w:r w:rsidR="004A53E4" w:rsidRPr="00BF40F4">
              <w:rPr>
                <w:rFonts w:ascii="Sylfaen" w:hAnsi="Sylfaen" w:cs="Sylfaen"/>
                <w:lang w:val="ka-GE"/>
              </w:rPr>
              <w:t>არ აქვს</w:t>
            </w:r>
            <w:r w:rsidRPr="00BF40F4">
              <w:rPr>
                <w:rFonts w:ascii="Sylfaen" w:hAnsi="Sylfaen"/>
              </w:rPr>
              <w:t xml:space="preserve"> </w:t>
            </w:r>
            <w:r w:rsidRPr="00BF40F4">
              <w:rPr>
                <w:rFonts w:ascii="Sylfaen" w:hAnsi="Sylfaen" w:cs="Sylfaen"/>
              </w:rPr>
              <w:t>საზოგადოების</w:t>
            </w:r>
            <w:r w:rsidRPr="00BF40F4">
              <w:rPr>
                <w:rFonts w:ascii="Sylfaen" w:hAnsi="Sylfaen"/>
              </w:rPr>
              <w:t xml:space="preserve"> </w:t>
            </w:r>
            <w:r w:rsidRPr="00BF40F4">
              <w:rPr>
                <w:rFonts w:ascii="Sylfaen" w:hAnsi="Sylfaen" w:cs="Sylfaen"/>
              </w:rPr>
              <w:t>ინფორმირებისა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lang w:val="ka-GE"/>
              </w:rPr>
              <w:t>შეტყობინების</w:t>
            </w:r>
            <w:r w:rsidRPr="00BF40F4">
              <w:rPr>
                <w:rFonts w:ascii="Sylfaen" w:hAnsi="Sylfaen"/>
              </w:rPr>
              <w:t xml:space="preserve"> </w:t>
            </w:r>
            <w:r w:rsidRPr="00BF40F4">
              <w:rPr>
                <w:rFonts w:ascii="Sylfaen" w:hAnsi="Sylfaen" w:cs="Sylfaen"/>
              </w:rPr>
              <w:t>მექანიზმები</w:t>
            </w:r>
            <w:r w:rsidRPr="00BF40F4">
              <w:rPr>
                <w:rFonts w:ascii="Sylfaen" w:hAnsi="Sylfaen"/>
              </w:rPr>
              <w:t>.</w:t>
            </w:r>
          </w:p>
          <w:p w14:paraId="06F5EB27" w14:textId="779E47D2" w:rsidR="000E1BCF" w:rsidRPr="00BF40F4" w:rsidRDefault="000E1BCF" w:rsidP="00F05586">
            <w:pPr>
              <w:pStyle w:val="ListParagraph"/>
              <w:numPr>
                <w:ilvl w:val="0"/>
                <w:numId w:val="291"/>
              </w:numPr>
              <w:rPr>
                <w:rFonts w:ascii="Sylfaen" w:hAnsi="Sylfaen"/>
                <w:lang w:val="ka-GE"/>
              </w:rPr>
            </w:pPr>
            <w:r w:rsidRPr="00BF40F4">
              <w:rPr>
                <w:rFonts w:ascii="Sylfaen" w:hAnsi="Sylfaen" w:cs="Sylfaen"/>
              </w:rPr>
              <w:t>ქვეყანაში</w:t>
            </w:r>
            <w:r w:rsidRPr="00BF40F4">
              <w:rPr>
                <w:rFonts w:ascii="Sylfaen" w:hAnsi="Sylfaen"/>
              </w:rPr>
              <w:t xml:space="preserve"> </w:t>
            </w:r>
            <w:r w:rsidRPr="00BF40F4">
              <w:rPr>
                <w:rFonts w:ascii="Sylfaen" w:hAnsi="Sylfaen" w:cs="Sylfaen"/>
              </w:rPr>
              <w:t>არ</w:t>
            </w:r>
            <w:r w:rsidRPr="00BF40F4">
              <w:rPr>
                <w:rFonts w:ascii="Sylfaen" w:hAnsi="Sylfaen"/>
              </w:rPr>
              <w:t xml:space="preserve"> </w:t>
            </w:r>
            <w:r w:rsidRPr="00BF40F4">
              <w:rPr>
                <w:rFonts w:ascii="Sylfaen" w:hAnsi="Sylfaen" w:cs="Sylfaen"/>
              </w:rPr>
              <w:t>არსებობს</w:t>
            </w:r>
            <w:r w:rsidRPr="00BF40F4">
              <w:rPr>
                <w:rFonts w:ascii="Sylfaen" w:hAnsi="Sylfaen"/>
              </w:rPr>
              <w:t xml:space="preserve"> </w:t>
            </w:r>
            <w:r w:rsidRPr="00BF40F4">
              <w:rPr>
                <w:rFonts w:ascii="Sylfaen" w:hAnsi="Sylfaen" w:cs="Sylfaen"/>
              </w:rPr>
              <w:t>კანონი</w:t>
            </w:r>
            <w:r w:rsidRPr="00BF40F4">
              <w:rPr>
                <w:rFonts w:ascii="Sylfaen" w:hAnsi="Sylfaen"/>
              </w:rPr>
              <w:t xml:space="preserve"> </w:t>
            </w:r>
            <w:r w:rsidRPr="00BF40F4">
              <w:rPr>
                <w:rFonts w:ascii="Sylfaen" w:hAnsi="Sylfaen" w:cs="Sylfaen"/>
              </w:rPr>
              <w:t>ან</w:t>
            </w:r>
            <w:r w:rsidRPr="00BF40F4">
              <w:rPr>
                <w:rFonts w:ascii="Sylfaen" w:hAnsi="Sylfaen"/>
              </w:rPr>
              <w:t xml:space="preserve"> </w:t>
            </w:r>
            <w:r w:rsidRPr="00BF40F4">
              <w:rPr>
                <w:rFonts w:ascii="Sylfaen" w:hAnsi="Sylfaen" w:cs="Sylfaen"/>
                <w:lang w:val="ka-GE"/>
              </w:rPr>
              <w:t>კანონქვემდებარე აქტი</w:t>
            </w:r>
            <w:r w:rsidRPr="00BF40F4">
              <w:rPr>
                <w:rFonts w:ascii="Sylfaen" w:hAnsi="Sylfaen"/>
              </w:rPr>
              <w:t xml:space="preserve">, </w:t>
            </w:r>
            <w:r w:rsidRPr="00BF40F4">
              <w:rPr>
                <w:rFonts w:ascii="Sylfaen" w:hAnsi="Sylfaen" w:cs="Sylfaen"/>
              </w:rPr>
              <w:t>რომელ</w:t>
            </w:r>
            <w:r w:rsidRPr="00BF40F4">
              <w:rPr>
                <w:rFonts w:ascii="Sylfaen" w:hAnsi="Sylfaen" w:cs="Sylfaen"/>
                <w:lang w:val="ka-GE"/>
              </w:rPr>
              <w:t>ი</w:t>
            </w:r>
            <w:r w:rsidRPr="00BF40F4">
              <w:rPr>
                <w:rFonts w:ascii="Sylfaen" w:hAnsi="Sylfaen" w:cs="Sylfaen"/>
              </w:rPr>
              <w:t>ც</w:t>
            </w:r>
            <w:r w:rsidRPr="00BF40F4">
              <w:rPr>
                <w:rFonts w:ascii="Sylfaen" w:hAnsi="Sylfaen"/>
              </w:rPr>
              <w:t xml:space="preserve"> </w:t>
            </w:r>
            <w:r w:rsidRPr="00BF40F4">
              <w:rPr>
                <w:rFonts w:ascii="Sylfaen" w:hAnsi="Sylfaen"/>
                <w:lang w:val="ka-GE"/>
              </w:rPr>
              <w:t xml:space="preserve">იძლევა </w:t>
            </w:r>
            <w:r w:rsidRPr="00BF40F4">
              <w:rPr>
                <w:rFonts w:ascii="Sylfaen" w:hAnsi="Sylfaen" w:cs="Sylfaen"/>
              </w:rPr>
              <w:t>საზოგადოების</w:t>
            </w:r>
            <w:r w:rsidRPr="00BF40F4">
              <w:rPr>
                <w:rFonts w:ascii="Sylfaen" w:hAnsi="Sylfaen"/>
              </w:rPr>
              <w:t xml:space="preserve"> </w:t>
            </w:r>
            <w:r w:rsidRPr="00BF40F4">
              <w:rPr>
                <w:rFonts w:ascii="Sylfaen" w:hAnsi="Sylfaen" w:cs="Sylfaen"/>
              </w:rPr>
              <w:t>ინფორმირების</w:t>
            </w:r>
            <w:r w:rsidRPr="00BF40F4">
              <w:rPr>
                <w:rFonts w:ascii="Sylfaen" w:hAnsi="Sylfaen" w:cs="Sylfaen"/>
                <w:lang w:val="ka-GE"/>
              </w:rPr>
              <w:t>თვის</w:t>
            </w:r>
            <w:r w:rsidRPr="00BF40F4">
              <w:rPr>
                <w:rFonts w:ascii="Sylfaen" w:hAnsi="Sylfaen"/>
              </w:rPr>
              <w:t xml:space="preserve"> </w:t>
            </w:r>
            <w:r w:rsidRPr="00BF40F4">
              <w:rPr>
                <w:rFonts w:ascii="Sylfaen" w:hAnsi="Sylfaen"/>
                <w:lang w:val="ka-GE"/>
              </w:rPr>
              <w:t>ერთობლივი</w:t>
            </w:r>
            <w:r w:rsidRPr="00BF40F4">
              <w:rPr>
                <w:rFonts w:ascii="Sylfaen" w:hAnsi="Sylfaen"/>
              </w:rPr>
              <w:t xml:space="preserve"> </w:t>
            </w:r>
            <w:r w:rsidRPr="00BF40F4">
              <w:rPr>
                <w:rFonts w:ascii="Sylfaen" w:hAnsi="Sylfaen" w:cs="Sylfaen"/>
              </w:rPr>
              <w:t>ადრეული</w:t>
            </w:r>
            <w:r w:rsidRPr="00BF40F4">
              <w:rPr>
                <w:rFonts w:ascii="Sylfaen" w:hAnsi="Sylfaen"/>
              </w:rPr>
              <w:t xml:space="preserve"> </w:t>
            </w:r>
            <w:r w:rsidRPr="00BF40F4">
              <w:rPr>
                <w:rFonts w:ascii="Sylfaen" w:hAnsi="Sylfaen" w:cs="Sylfaen"/>
              </w:rPr>
              <w:t>გაფრთხილებ</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სისტემ</w:t>
            </w:r>
            <w:r w:rsidRPr="00BF40F4">
              <w:rPr>
                <w:rFonts w:ascii="Sylfaen" w:hAnsi="Sylfaen" w:cs="Sylfaen"/>
                <w:lang w:val="ka-GE"/>
              </w:rPr>
              <w:t>ის</w:t>
            </w:r>
            <w:r w:rsidRPr="00BF40F4">
              <w:rPr>
                <w:rFonts w:ascii="Sylfaen" w:hAnsi="Sylfaen"/>
              </w:rPr>
              <w:t xml:space="preserve"> </w:t>
            </w:r>
            <w:r w:rsidRPr="00BF40F4">
              <w:rPr>
                <w:rFonts w:ascii="Sylfaen" w:hAnsi="Sylfaen"/>
                <w:lang w:val="ka-GE"/>
              </w:rPr>
              <w:t>განმარტებას</w:t>
            </w:r>
            <w:r w:rsidR="004A53E4" w:rsidRPr="00BF40F4">
              <w:rPr>
                <w:rFonts w:ascii="Sylfaen" w:hAnsi="Sylfaen"/>
                <w:lang w:val="ka-GE"/>
              </w:rPr>
              <w:t>.</w:t>
            </w:r>
          </w:p>
          <w:p w14:paraId="42F347F6" w14:textId="2FE98BF9" w:rsidR="002A68C7" w:rsidRPr="00BF40F4" w:rsidRDefault="002A68C7" w:rsidP="00F05586">
            <w:pPr>
              <w:pStyle w:val="ListParagraph"/>
              <w:numPr>
                <w:ilvl w:val="0"/>
                <w:numId w:val="291"/>
              </w:numPr>
              <w:rPr>
                <w:rFonts w:ascii="Sylfaen" w:hAnsi="Sylfaen"/>
                <w:lang w:val="ka-GE"/>
              </w:rPr>
            </w:pPr>
            <w:r w:rsidRPr="00BF40F4">
              <w:rPr>
                <w:rFonts w:ascii="Sylfaen" w:hAnsi="Sylfaen"/>
                <w:lang w:val="ka-GE"/>
              </w:rPr>
              <w:t xml:space="preserve">არ არსებობს რისკების კომუნიკაციის სტრატეგია და სამოქმედო გეგმა. </w:t>
            </w:r>
          </w:p>
          <w:p w14:paraId="43B28621" w14:textId="2F9FADF2" w:rsidR="00CC5609" w:rsidRPr="00BF40F4" w:rsidRDefault="00CC5609" w:rsidP="00F05586">
            <w:pPr>
              <w:pStyle w:val="ListParagraph"/>
              <w:numPr>
                <w:ilvl w:val="0"/>
                <w:numId w:val="277"/>
              </w:numPr>
              <w:rPr>
                <w:rFonts w:ascii="Sylfaen" w:hAnsi="Sylfaen"/>
                <w:b/>
                <w:bCs/>
                <w:lang w:val="ka-GE"/>
              </w:rPr>
            </w:pPr>
            <w:r w:rsidRPr="00BF40F4">
              <w:rPr>
                <w:rFonts w:ascii="Sylfaen" w:eastAsia="Times New Roman" w:hAnsi="Sylfaen" w:cs="Times New Roman"/>
                <w:b/>
                <w:color w:val="000000"/>
                <w:lang w:val="ka-GE"/>
              </w:rPr>
              <w:t>საგანგებო სიტუაციასთან დაკავშირებული რისკის კომუნიკაციის შიდა- და პარტნიორებთან კოორდინაცია</w:t>
            </w:r>
            <w:r w:rsidRPr="00BF40F4">
              <w:rPr>
                <w:rFonts w:ascii="Sylfaen" w:eastAsia="Times New Roman" w:hAnsi="Sylfaen" w:cs="Times New Roman"/>
                <w:color w:val="000000"/>
                <w:lang w:val="ka-GE"/>
              </w:rPr>
              <w:t xml:space="preserve"> </w:t>
            </w:r>
            <w:r w:rsidRPr="00BF40F4">
              <w:rPr>
                <w:rFonts w:ascii="Sylfaen" w:hAnsi="Sylfaen"/>
                <w:b/>
                <w:bCs/>
                <w:lang w:val="en-GB"/>
              </w:rPr>
              <w:t xml:space="preserve"> </w:t>
            </w:r>
          </w:p>
          <w:p w14:paraId="1D46BC2C" w14:textId="35091DDB" w:rsidR="00CC5609" w:rsidRPr="00BF40F4" w:rsidRDefault="008054D1" w:rsidP="00F05586">
            <w:pPr>
              <w:pStyle w:val="ListParagraph"/>
              <w:numPr>
                <w:ilvl w:val="0"/>
                <w:numId w:val="292"/>
              </w:numPr>
              <w:rPr>
                <w:rFonts w:ascii="Sylfaen" w:hAnsi="Sylfaen"/>
                <w:lang w:val="ka-GE"/>
              </w:rPr>
            </w:pPr>
            <w:r w:rsidRPr="00BF40F4">
              <w:rPr>
                <w:rFonts w:ascii="Sylfaen" w:hAnsi="Sylfaen"/>
                <w:lang w:val="ka-GE"/>
              </w:rPr>
              <w:t>არ არსებობს</w:t>
            </w:r>
            <w:r w:rsidR="00CC5609" w:rsidRPr="00BF40F4">
              <w:rPr>
                <w:rFonts w:ascii="Sylfaen" w:hAnsi="Sylfaen"/>
                <w:lang w:val="ka-GE"/>
              </w:rPr>
              <w:t xml:space="preserve"> საიმედო, მდგრადი სპეციალური საკომუნიკაციო არხები  </w:t>
            </w:r>
            <w:r w:rsidRPr="00BF40F4">
              <w:rPr>
                <w:rFonts w:ascii="Sylfaen" w:hAnsi="Sylfaen"/>
                <w:lang w:val="ka-GE"/>
              </w:rPr>
              <w:t>(</w:t>
            </w:r>
            <w:r w:rsidR="00CC5609" w:rsidRPr="00BF40F4">
              <w:rPr>
                <w:rFonts w:ascii="Sylfaen" w:hAnsi="Sylfaen"/>
                <w:lang w:val="ka-GE"/>
              </w:rPr>
              <w:t>მაგ</w:t>
            </w:r>
            <w:r w:rsidRPr="00BF40F4">
              <w:rPr>
                <w:rFonts w:ascii="Sylfaen" w:hAnsi="Sylfaen"/>
                <w:lang w:val="ka-GE"/>
              </w:rPr>
              <w:t>.</w:t>
            </w:r>
            <w:r w:rsidR="00CC5609" w:rsidRPr="00BF40F4">
              <w:rPr>
                <w:rFonts w:ascii="Sylfaen" w:hAnsi="Sylfaen"/>
                <w:lang w:val="ka-GE"/>
              </w:rPr>
              <w:t xml:space="preserve"> ეროვნული უსაფრთხოების სისტემ</w:t>
            </w:r>
            <w:r w:rsidR="00DC02D2" w:rsidRPr="00BF40F4">
              <w:rPr>
                <w:rFonts w:ascii="Sylfaen" w:hAnsi="Sylfaen"/>
                <w:lang w:val="ka-GE"/>
              </w:rPr>
              <w:t>ა)</w:t>
            </w:r>
            <w:r w:rsidR="00CC5609" w:rsidRPr="00BF40F4">
              <w:rPr>
                <w:rFonts w:ascii="Sylfaen" w:hAnsi="Sylfaen"/>
                <w:lang w:val="ka-GE"/>
              </w:rPr>
              <w:t xml:space="preserve"> სუბიექტებსა და მათ შიდა სტრუქტურებს შორის.</w:t>
            </w:r>
          </w:p>
          <w:p w14:paraId="30596414" w14:textId="1B5E4E0C" w:rsidR="00CC5609" w:rsidRPr="00BF40F4" w:rsidRDefault="00CC5609" w:rsidP="00F05586">
            <w:pPr>
              <w:pStyle w:val="ListParagraph"/>
              <w:numPr>
                <w:ilvl w:val="0"/>
                <w:numId w:val="292"/>
              </w:numPr>
              <w:rPr>
                <w:rFonts w:ascii="Sylfaen" w:hAnsi="Sylfaen"/>
                <w:lang w:val="ka-GE"/>
              </w:rPr>
            </w:pPr>
            <w:r w:rsidRPr="00BF40F4">
              <w:rPr>
                <w:rFonts w:ascii="Sylfaen" w:hAnsi="Sylfaen"/>
                <w:lang w:val="ka-GE"/>
              </w:rPr>
              <w:t>არ არსებობს რისკების კომუნიკაციის მართვის გეგმები, რომლებიც აკმაყოფილებს თანამედროვე სტანდარტებს, აგრეთვე კანონმდებლობა ამ სფეროში.</w:t>
            </w:r>
          </w:p>
          <w:p w14:paraId="383C1B3E" w14:textId="77777777" w:rsidR="001C5E91" w:rsidRPr="00BF40F4" w:rsidRDefault="001C5E91" w:rsidP="001C5E91">
            <w:pPr>
              <w:pStyle w:val="ListParagraph"/>
              <w:rPr>
                <w:rFonts w:ascii="Sylfaen" w:hAnsi="Sylfaen"/>
                <w:lang w:val="ka-GE"/>
              </w:rPr>
            </w:pPr>
          </w:p>
          <w:p w14:paraId="6D3EF8D7" w14:textId="77777777" w:rsidR="00DC02D2" w:rsidRPr="00BF40F4" w:rsidRDefault="00DC02D2" w:rsidP="00F05586">
            <w:pPr>
              <w:pStyle w:val="ListParagraph"/>
              <w:numPr>
                <w:ilvl w:val="0"/>
                <w:numId w:val="277"/>
              </w:numPr>
              <w:rPr>
                <w:rFonts w:ascii="Sylfaen" w:hAnsi="Sylfaen"/>
                <w:lang w:val="ka-GE"/>
              </w:rPr>
            </w:pP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w:t>
            </w:r>
            <w:r w:rsidRPr="00BF40F4">
              <w:rPr>
                <w:rFonts w:ascii="Sylfaen" w:eastAsia="Times New Roman" w:hAnsi="Sylfaen" w:cs="Sylfaen"/>
                <w:b/>
                <w:color w:val="000000"/>
                <w:lang w:val="ka-GE"/>
              </w:rPr>
              <w:t>ში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საზოგადოებ</w:t>
            </w:r>
            <w:r w:rsidRPr="00BF40F4">
              <w:rPr>
                <w:rFonts w:ascii="Sylfaen" w:eastAsia="Times New Roman" w:hAnsi="Sylfaen" w:cs="Sylfaen"/>
                <w:b/>
                <w:color w:val="000000"/>
                <w:lang w:val="ka-GE"/>
              </w:rPr>
              <w:t>ასთან</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1CFFF4E2" w14:textId="77777777" w:rsidR="00B73FF4" w:rsidRPr="00BF40F4" w:rsidRDefault="00B73FF4" w:rsidP="00F05586">
            <w:pPr>
              <w:pStyle w:val="ListParagraph"/>
              <w:numPr>
                <w:ilvl w:val="0"/>
                <w:numId w:val="288"/>
              </w:numPr>
              <w:rPr>
                <w:rFonts w:ascii="Sylfaen" w:hAnsi="Sylfaen"/>
              </w:rPr>
            </w:pPr>
            <w:r w:rsidRPr="00BF40F4">
              <w:rPr>
                <w:rFonts w:ascii="Sylfaen" w:hAnsi="Sylfaen" w:cs="Sylfaen"/>
              </w:rPr>
              <w:t>ზოგიერთი</w:t>
            </w:r>
            <w:r w:rsidRPr="00BF40F4">
              <w:rPr>
                <w:rFonts w:ascii="Sylfaen" w:hAnsi="Sylfaen"/>
              </w:rPr>
              <w:t xml:space="preserve"> </w:t>
            </w:r>
            <w:r w:rsidRPr="00BF40F4">
              <w:rPr>
                <w:rFonts w:ascii="Sylfaen" w:hAnsi="Sylfaen" w:cs="Sylfaen"/>
              </w:rPr>
              <w:t>ორგანიზაცია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lang w:val="ka-GE"/>
              </w:rPr>
              <w:t>ერთეული</w:t>
            </w:r>
            <w:r w:rsidRPr="00BF40F4">
              <w:rPr>
                <w:rFonts w:ascii="Sylfaen" w:hAnsi="Sylfaen"/>
              </w:rPr>
              <w:t xml:space="preserve"> </w:t>
            </w:r>
            <w:r w:rsidRPr="00BF40F4">
              <w:rPr>
                <w:rFonts w:ascii="Sylfaen" w:hAnsi="Sylfaen" w:cs="Sylfaen"/>
              </w:rPr>
              <w:t>არ</w:t>
            </w:r>
            <w:r w:rsidRPr="00BF40F4">
              <w:rPr>
                <w:rFonts w:ascii="Sylfaen" w:hAnsi="Sylfaen"/>
              </w:rPr>
              <w:t xml:space="preserve"> </w:t>
            </w:r>
            <w:r w:rsidRPr="00BF40F4">
              <w:rPr>
                <w:rFonts w:ascii="Sylfaen" w:hAnsi="Sylfaen" w:cs="Sylfaen"/>
              </w:rPr>
              <w:t>არის</w:t>
            </w:r>
            <w:r w:rsidRPr="00BF40F4">
              <w:rPr>
                <w:rFonts w:ascii="Sylfaen" w:hAnsi="Sylfaen"/>
              </w:rPr>
              <w:t xml:space="preserve"> </w:t>
            </w:r>
            <w:r w:rsidRPr="00BF40F4">
              <w:rPr>
                <w:rFonts w:ascii="Sylfaen" w:hAnsi="Sylfaen" w:cs="Sylfaen"/>
              </w:rPr>
              <w:t>ჩართული</w:t>
            </w:r>
            <w:r w:rsidRPr="00BF40F4">
              <w:rPr>
                <w:rFonts w:ascii="Sylfaen" w:hAnsi="Sylfaen"/>
              </w:rPr>
              <w:t xml:space="preserve"> </w:t>
            </w:r>
            <w:r w:rsidRPr="00BF40F4">
              <w:rPr>
                <w:rFonts w:ascii="Sylfaen" w:hAnsi="Sylfaen" w:cs="Sylfaen"/>
              </w:rPr>
              <w:t>საზოგადოებრივი</w:t>
            </w:r>
            <w:r w:rsidRPr="00BF40F4">
              <w:rPr>
                <w:rFonts w:ascii="Sylfaen" w:hAnsi="Sylfaen"/>
              </w:rPr>
              <w:t xml:space="preserve"> </w:t>
            </w:r>
            <w:r w:rsidRPr="00BF40F4">
              <w:rPr>
                <w:rFonts w:ascii="Sylfaen" w:hAnsi="Sylfaen" w:cs="Sylfaen"/>
              </w:rPr>
              <w:t>კომუნიკაციის</w:t>
            </w:r>
            <w:r w:rsidRPr="00BF40F4">
              <w:rPr>
                <w:rFonts w:ascii="Sylfaen" w:hAnsi="Sylfaen"/>
              </w:rPr>
              <w:t xml:space="preserve">/ </w:t>
            </w:r>
            <w:r w:rsidRPr="00BF40F4">
              <w:rPr>
                <w:rFonts w:ascii="Sylfaen" w:hAnsi="Sylfaen" w:cs="Sylfaen"/>
              </w:rPr>
              <w:t>ცნობიერების</w:t>
            </w:r>
            <w:r w:rsidRPr="00BF40F4">
              <w:rPr>
                <w:rFonts w:ascii="Sylfaen" w:hAnsi="Sylfaen"/>
              </w:rPr>
              <w:t xml:space="preserve"> </w:t>
            </w:r>
            <w:r w:rsidRPr="00BF40F4">
              <w:rPr>
                <w:rFonts w:ascii="Sylfaen" w:hAnsi="Sylfaen"/>
                <w:lang w:val="ka-GE"/>
              </w:rPr>
              <w:t xml:space="preserve">ამაღლების </w:t>
            </w:r>
            <w:r w:rsidRPr="00BF40F4">
              <w:rPr>
                <w:rFonts w:ascii="Sylfaen" w:hAnsi="Sylfaen" w:cs="Sylfaen"/>
              </w:rPr>
              <w:t>ღონისძიებებში</w:t>
            </w:r>
            <w:r w:rsidRPr="00BF40F4">
              <w:rPr>
                <w:rFonts w:ascii="Sylfaen" w:hAnsi="Sylfaen"/>
              </w:rPr>
              <w:t>.</w:t>
            </w:r>
          </w:p>
          <w:p w14:paraId="3BDEB4DB" w14:textId="03D6D14D" w:rsidR="00B73FF4" w:rsidRPr="00BF40F4" w:rsidRDefault="00B73FF4" w:rsidP="00F05586">
            <w:pPr>
              <w:pStyle w:val="ListParagraph"/>
              <w:numPr>
                <w:ilvl w:val="0"/>
                <w:numId w:val="288"/>
              </w:numPr>
              <w:rPr>
                <w:rFonts w:ascii="Sylfaen" w:hAnsi="Sylfaen"/>
                <w:lang w:val="ka-GE"/>
              </w:rPr>
            </w:pPr>
            <w:r w:rsidRPr="00BF40F4">
              <w:rPr>
                <w:rFonts w:ascii="Sylfaen" w:hAnsi="Sylfaen" w:cs="Sylfaen"/>
              </w:rPr>
              <w:t>საქართველოში</w:t>
            </w:r>
            <w:r w:rsidRPr="00BF40F4">
              <w:rPr>
                <w:rFonts w:ascii="Sylfaen" w:hAnsi="Sylfaen"/>
              </w:rPr>
              <w:t xml:space="preserve"> </w:t>
            </w:r>
            <w:r w:rsidRPr="00BF40F4">
              <w:rPr>
                <w:rFonts w:ascii="Sylfaen" w:hAnsi="Sylfaen" w:cs="Sylfaen"/>
              </w:rPr>
              <w:t>სრულად</w:t>
            </w:r>
            <w:r w:rsidRPr="00BF40F4">
              <w:rPr>
                <w:rFonts w:ascii="Sylfaen" w:hAnsi="Sylfaen"/>
              </w:rPr>
              <w:t xml:space="preserve"> </w:t>
            </w:r>
            <w:r w:rsidRPr="00BF40F4">
              <w:rPr>
                <w:rFonts w:ascii="Sylfaen" w:hAnsi="Sylfaen" w:cs="Sylfaen"/>
              </w:rPr>
              <w:t>არ</w:t>
            </w:r>
            <w:r w:rsidRPr="00BF40F4">
              <w:rPr>
                <w:rFonts w:ascii="Sylfaen" w:hAnsi="Sylfaen"/>
              </w:rPr>
              <w:t xml:space="preserve"> </w:t>
            </w:r>
            <w:r w:rsidRPr="00BF40F4">
              <w:rPr>
                <w:rFonts w:ascii="Sylfaen" w:hAnsi="Sylfaen" w:cs="Sylfaen"/>
              </w:rPr>
              <w:t>არის</w:t>
            </w:r>
            <w:r w:rsidRPr="00BF40F4">
              <w:rPr>
                <w:rFonts w:ascii="Sylfaen" w:hAnsi="Sylfaen"/>
              </w:rPr>
              <w:t xml:space="preserve"> </w:t>
            </w:r>
            <w:r w:rsidRPr="00BF40F4">
              <w:rPr>
                <w:rFonts w:ascii="Sylfaen" w:hAnsi="Sylfaen" w:cs="Sylfaen"/>
              </w:rPr>
              <w:t>შესრულებული</w:t>
            </w:r>
            <w:r w:rsidRPr="00BF40F4">
              <w:rPr>
                <w:rFonts w:ascii="Sylfaen" w:hAnsi="Sylfaen" w:cs="Sylfaen"/>
                <w:lang w:val="ka-GE"/>
              </w:rPr>
              <w:t xml:space="preserve"> </w:t>
            </w:r>
            <w:r w:rsidRPr="00BF40F4">
              <w:rPr>
                <w:rFonts w:ascii="Sylfaen" w:hAnsi="Sylfaen"/>
                <w:i/>
              </w:rPr>
              <w:t>2015-2030</w:t>
            </w:r>
            <w:r w:rsidRPr="00BF40F4">
              <w:rPr>
                <w:rFonts w:ascii="Sylfaen" w:hAnsi="Sylfaen"/>
                <w:i/>
                <w:lang w:val="ka-GE"/>
              </w:rPr>
              <w:t xml:space="preserve"> წლებისთვის</w:t>
            </w:r>
            <w:r w:rsidRPr="00BF40F4">
              <w:rPr>
                <w:rFonts w:ascii="Sylfaen" w:hAnsi="Sylfaen"/>
                <w:i/>
              </w:rPr>
              <w:t xml:space="preserve"> </w:t>
            </w:r>
            <w:r w:rsidRPr="00BF40F4">
              <w:rPr>
                <w:rFonts w:ascii="Sylfaen" w:hAnsi="Sylfaen" w:cs="Sylfaen"/>
                <w:i/>
              </w:rPr>
              <w:t>კატასტროფის</w:t>
            </w:r>
            <w:r w:rsidRPr="00BF40F4">
              <w:rPr>
                <w:rFonts w:ascii="Sylfaen" w:hAnsi="Sylfaen"/>
                <w:i/>
              </w:rPr>
              <w:t xml:space="preserve"> </w:t>
            </w:r>
            <w:r w:rsidRPr="00BF40F4">
              <w:rPr>
                <w:rFonts w:ascii="Sylfaen" w:hAnsi="Sylfaen" w:cs="Sylfaen"/>
                <w:i/>
              </w:rPr>
              <w:t>რისკების</w:t>
            </w:r>
            <w:r w:rsidRPr="00BF40F4">
              <w:rPr>
                <w:rFonts w:ascii="Sylfaen" w:hAnsi="Sylfaen"/>
                <w:i/>
              </w:rPr>
              <w:t xml:space="preserve"> </w:t>
            </w:r>
            <w:r w:rsidRPr="00BF40F4">
              <w:rPr>
                <w:rFonts w:ascii="Sylfaen" w:hAnsi="Sylfaen" w:cs="Sylfaen"/>
                <w:i/>
              </w:rPr>
              <w:t>შემცირების</w:t>
            </w:r>
            <w:r w:rsidRPr="00BF40F4">
              <w:rPr>
                <w:rFonts w:ascii="Sylfaen" w:hAnsi="Sylfaen"/>
                <w:i/>
              </w:rPr>
              <w:t xml:space="preserve"> </w:t>
            </w:r>
            <w:r w:rsidRPr="00BF40F4">
              <w:rPr>
                <w:rFonts w:ascii="Sylfaen" w:hAnsi="Sylfaen"/>
                <w:i/>
                <w:lang w:val="ka-GE"/>
              </w:rPr>
              <w:t xml:space="preserve">სენდაის </w:t>
            </w:r>
            <w:r w:rsidRPr="00BF40F4">
              <w:rPr>
                <w:rFonts w:ascii="Sylfaen" w:hAnsi="Sylfaen" w:cs="Sylfaen"/>
                <w:i/>
              </w:rPr>
              <w:t>ჩარჩო</w:t>
            </w:r>
            <w:r w:rsidRPr="00BF40F4">
              <w:rPr>
                <w:rFonts w:ascii="Sylfaen" w:hAnsi="Sylfaen"/>
                <w:i/>
                <w:lang w:val="ka-GE"/>
              </w:rPr>
              <w:t xml:space="preserve">-ს </w:t>
            </w:r>
            <w:r w:rsidRPr="00BF40F4">
              <w:rPr>
                <w:rFonts w:ascii="Sylfaen" w:hAnsi="Sylfaen" w:cs="Sylfaen"/>
              </w:rPr>
              <w:t>რეკომენდაციები</w:t>
            </w:r>
            <w:r w:rsidRPr="00BF40F4">
              <w:rPr>
                <w:rFonts w:ascii="Sylfaen" w:hAnsi="Sylfaen"/>
              </w:rPr>
              <w:t xml:space="preserve"> </w:t>
            </w:r>
            <w:r w:rsidRPr="00BF40F4">
              <w:rPr>
                <w:rFonts w:ascii="Sylfaen" w:hAnsi="Sylfaen" w:cs="Sylfaen"/>
              </w:rPr>
              <w:lastRenderedPageBreak/>
              <w:t>მოსახლეობის</w:t>
            </w:r>
            <w:r w:rsidRPr="00BF40F4">
              <w:rPr>
                <w:rFonts w:ascii="Sylfaen" w:hAnsi="Sylfaen"/>
              </w:rPr>
              <w:t xml:space="preserve"> </w:t>
            </w:r>
            <w:r w:rsidRPr="00BF40F4">
              <w:rPr>
                <w:rFonts w:ascii="Sylfaen" w:hAnsi="Sylfaen" w:cs="Sylfaen"/>
              </w:rPr>
              <w:t>ინფორმირებულობის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p>
          <w:p w14:paraId="3D193D3A" w14:textId="356AF9E9" w:rsidR="001C5E91" w:rsidRPr="00BF40F4" w:rsidRDefault="001C5E91" w:rsidP="00F05586">
            <w:pPr>
              <w:pStyle w:val="ListParagraph"/>
              <w:numPr>
                <w:ilvl w:val="0"/>
                <w:numId w:val="288"/>
              </w:numPr>
              <w:rPr>
                <w:rFonts w:ascii="Sylfaen" w:hAnsi="Sylfaen"/>
                <w:highlight w:val="yellow"/>
                <w:lang w:val="ka-GE"/>
              </w:rPr>
            </w:pPr>
            <w:commentRangeStart w:id="221"/>
            <w:r w:rsidRPr="00BF40F4">
              <w:rPr>
                <w:rFonts w:ascii="Sylfaen" w:hAnsi="Sylfaen"/>
                <w:highlight w:val="yellow"/>
                <w:lang w:val="ka-GE"/>
              </w:rPr>
              <w:t xml:space="preserve">სახელმწიფო სტრუქტურების გარეთ დაინტერესებული მხარეების (მ.შ. საზოგადოებრივი ორგანიზაციების, კერძო სექტორის, სხვა სექტორების) გამოვლენის, ჩართვისა და კოორდინაციის </w:t>
            </w:r>
            <w:r w:rsidR="00CA5A68" w:rsidRPr="00BF40F4">
              <w:rPr>
                <w:rFonts w:ascii="Sylfaen" w:hAnsi="Sylfaen"/>
                <w:highlight w:val="yellow"/>
                <w:lang w:val="ka-GE"/>
              </w:rPr>
              <w:t>ნაკლებობა</w:t>
            </w:r>
          </w:p>
          <w:p w14:paraId="632830E4" w14:textId="471B9551" w:rsidR="001C5E91" w:rsidRPr="00BF40F4" w:rsidRDefault="001C5E91" w:rsidP="00F05586">
            <w:pPr>
              <w:pStyle w:val="ListParagraph"/>
              <w:numPr>
                <w:ilvl w:val="0"/>
                <w:numId w:val="288"/>
              </w:numPr>
              <w:rPr>
                <w:rFonts w:ascii="Sylfaen" w:hAnsi="Sylfaen"/>
                <w:highlight w:val="yellow"/>
                <w:lang w:val="ka-GE"/>
              </w:rPr>
            </w:pPr>
            <w:r w:rsidRPr="00BF40F4">
              <w:rPr>
                <w:rFonts w:ascii="Sylfaen" w:hAnsi="Sylfaen"/>
                <w:highlight w:val="yellow"/>
                <w:lang w:val="ka-GE"/>
              </w:rPr>
              <w:t>¤ Coordination with local government needs to be enhanced in many countries.</w:t>
            </w:r>
            <w:commentRangeEnd w:id="221"/>
            <w:r w:rsidR="00CA5A68" w:rsidRPr="00BF40F4">
              <w:rPr>
                <w:rStyle w:val="CommentReference"/>
                <w:rFonts w:ascii="Sylfaen" w:hAnsi="Sylfaen"/>
                <w:lang w:val="en-GB"/>
              </w:rPr>
              <w:commentReference w:id="221"/>
            </w:r>
          </w:p>
          <w:p w14:paraId="26E8B608" w14:textId="77777777" w:rsidR="0008055E" w:rsidRPr="00BF40F4" w:rsidRDefault="0008055E" w:rsidP="00F05586">
            <w:pPr>
              <w:pStyle w:val="ListParagraph"/>
              <w:numPr>
                <w:ilvl w:val="0"/>
                <w:numId w:val="277"/>
              </w:numPr>
              <w:rPr>
                <w:rFonts w:ascii="Sylfaen" w:hAnsi="Sylfaen"/>
                <w:b/>
                <w:bCs/>
                <w:lang w:val="ka-GE"/>
              </w:rPr>
            </w:pPr>
            <w:r w:rsidRPr="00BF40F4">
              <w:rPr>
                <w:rFonts w:ascii="Sylfaen" w:hAnsi="Sylfaen"/>
                <w:b/>
                <w:bCs/>
                <w:lang w:val="ka-GE"/>
              </w:rPr>
              <w:t xml:space="preserve">საკომუნიკაციო ჩართულობა დაზარალებულ თემებთან  </w:t>
            </w:r>
          </w:p>
          <w:p w14:paraId="520915C4" w14:textId="5EE0CC8F" w:rsidR="0008055E" w:rsidRPr="00BF40F4" w:rsidRDefault="0008055E" w:rsidP="00F05586">
            <w:pPr>
              <w:pStyle w:val="ListParagraph"/>
              <w:numPr>
                <w:ilvl w:val="0"/>
                <w:numId w:val="297"/>
              </w:numPr>
              <w:rPr>
                <w:rFonts w:ascii="Sylfaen" w:hAnsi="Sylfaen"/>
              </w:rPr>
            </w:pPr>
            <w:r w:rsidRPr="00BF40F4">
              <w:rPr>
                <w:rFonts w:ascii="Sylfaen" w:hAnsi="Sylfaen"/>
                <w:lang w:val="ka-GE"/>
              </w:rPr>
              <w:t xml:space="preserve">სოციალური </w:t>
            </w:r>
            <w:r w:rsidRPr="00BF40F4">
              <w:rPr>
                <w:rFonts w:ascii="Sylfaen" w:hAnsi="Sylfaen" w:cs="Sylfaen"/>
              </w:rPr>
              <w:t>მობილიზაციისა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სოციალური</w:t>
            </w:r>
            <w:r w:rsidRPr="00BF40F4">
              <w:rPr>
                <w:rFonts w:ascii="Sylfaen" w:hAnsi="Sylfaen"/>
              </w:rPr>
              <w:t xml:space="preserve"> </w:t>
            </w:r>
            <w:r w:rsidRPr="00BF40F4">
              <w:rPr>
                <w:rFonts w:ascii="Sylfaen" w:hAnsi="Sylfaen" w:cs="Sylfaen"/>
              </w:rPr>
              <w:t>მედიის</w:t>
            </w:r>
            <w:r w:rsidRPr="00BF40F4">
              <w:rPr>
                <w:rFonts w:ascii="Sylfaen" w:hAnsi="Sylfaen"/>
              </w:rPr>
              <w:t xml:space="preserve"> </w:t>
            </w:r>
            <w:r w:rsidRPr="00BF40F4">
              <w:rPr>
                <w:rFonts w:ascii="Sylfaen" w:hAnsi="Sylfaen" w:cs="Sylfaen"/>
              </w:rPr>
              <w:t>ფუნქციების</w:t>
            </w:r>
            <w:r w:rsidRPr="00BF40F4">
              <w:rPr>
                <w:rFonts w:ascii="Sylfaen" w:hAnsi="Sylfaen"/>
              </w:rPr>
              <w:t xml:space="preserve"> </w:t>
            </w:r>
            <w:r w:rsidRPr="00BF40F4">
              <w:rPr>
                <w:rFonts w:ascii="Sylfaen" w:hAnsi="Sylfaen" w:cs="Sylfaen"/>
                <w:lang w:val="ka-GE"/>
              </w:rPr>
              <w:t>არასაკმარისი სიძლიერე</w:t>
            </w:r>
            <w:r w:rsidRPr="00BF40F4">
              <w:rPr>
                <w:rFonts w:ascii="Sylfaen" w:hAnsi="Sylfaen"/>
                <w:lang w:val="ka-GE"/>
              </w:rPr>
              <w:t xml:space="preserve"> </w:t>
            </w:r>
            <w:r w:rsidRPr="00BF40F4">
              <w:rPr>
                <w:rFonts w:ascii="Sylfaen" w:hAnsi="Sylfaen" w:cs="Sylfaen"/>
              </w:rPr>
              <w:t>დაზარალებულ</w:t>
            </w:r>
            <w:r w:rsidRPr="00BF40F4">
              <w:rPr>
                <w:rFonts w:ascii="Sylfaen" w:hAnsi="Sylfaen"/>
              </w:rPr>
              <w:t xml:space="preserve"> </w:t>
            </w:r>
            <w:r w:rsidRPr="00BF40F4">
              <w:rPr>
                <w:rFonts w:ascii="Sylfaen" w:hAnsi="Sylfaen" w:cs="Sylfaen"/>
              </w:rPr>
              <w:t>თემებ</w:t>
            </w:r>
            <w:r w:rsidRPr="00BF40F4">
              <w:rPr>
                <w:rFonts w:ascii="Sylfaen" w:hAnsi="Sylfaen" w:cs="Sylfaen"/>
                <w:lang w:val="ka-GE"/>
              </w:rPr>
              <w:t xml:space="preserve">ზე მიღწევადობის უზრუნველსაყოფად. </w:t>
            </w:r>
          </w:p>
          <w:p w14:paraId="1C61D0B0" w14:textId="77777777" w:rsidR="0008055E" w:rsidRPr="00BF40F4" w:rsidRDefault="00972B2F" w:rsidP="00F05586">
            <w:pPr>
              <w:pStyle w:val="ListParagraph"/>
              <w:numPr>
                <w:ilvl w:val="0"/>
                <w:numId w:val="277"/>
              </w:numPr>
              <w:rPr>
                <w:rFonts w:ascii="Sylfaen" w:hAnsi="Sylfaen"/>
                <w:lang w:val="ka-GE"/>
              </w:rPr>
            </w:pPr>
            <w:r w:rsidRPr="00BF40F4">
              <w:rPr>
                <w:rFonts w:ascii="Sylfaen" w:eastAsia="Times New Roman" w:hAnsi="Sylfaen" w:cs="Sylfaen"/>
                <w:b/>
                <w:color w:val="000000"/>
              </w:rPr>
              <w:t>აღქმის</w:t>
            </w:r>
            <w:r w:rsidRPr="00BF40F4">
              <w:rPr>
                <w:rFonts w:ascii="Sylfaen" w:eastAsia="Times New Roman" w:hAnsi="Sylfaen" w:cs="Sylfaen"/>
                <w:b/>
                <w:color w:val="000000"/>
                <w:lang w:val="ka-GE"/>
              </w:rPr>
              <w:t>/სტერეოტიპების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სარისკო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ქცევის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დეზინფორმაციის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მოგვარება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5DFB4B90" w14:textId="07244887" w:rsidR="00972B2F" w:rsidRPr="00BF40F4" w:rsidRDefault="00972B2F" w:rsidP="00F05586">
            <w:pPr>
              <w:pStyle w:val="ListParagraph"/>
              <w:numPr>
                <w:ilvl w:val="0"/>
                <w:numId w:val="298"/>
              </w:numPr>
              <w:rPr>
                <w:rFonts w:ascii="Sylfaen" w:hAnsi="Sylfaen"/>
                <w:lang w:val="ka-GE"/>
              </w:rPr>
            </w:pPr>
            <w:r w:rsidRPr="00BF40F4">
              <w:rPr>
                <w:rFonts w:ascii="Sylfaen" w:hAnsi="Sylfaen"/>
                <w:lang w:val="ka-GE"/>
              </w:rPr>
              <w:t>არ არსებობს კომუნკაციის ფუნქცია, რომელიც მართ</w:t>
            </w:r>
            <w:r w:rsidR="00D979BC" w:rsidRPr="00BF40F4">
              <w:rPr>
                <w:rFonts w:ascii="Sylfaen" w:hAnsi="Sylfaen"/>
                <w:lang w:val="ka-GE"/>
              </w:rPr>
              <w:t>ავს</w:t>
            </w:r>
            <w:r w:rsidRPr="00BF40F4">
              <w:rPr>
                <w:rFonts w:ascii="Sylfaen" w:hAnsi="Sylfaen"/>
                <w:lang w:val="ka-GE"/>
              </w:rPr>
              <w:t xml:space="preserve"> აღქმის, სარისკო ქცევის და დეზინფორმაციის საკითხებს. </w:t>
            </w:r>
          </w:p>
        </w:tc>
      </w:tr>
      <w:tr w:rsidR="006B6CAC" w:rsidRPr="00BF40F4" w14:paraId="424227FF" w14:textId="77777777" w:rsidTr="000E1BCF">
        <w:trPr>
          <w:trHeight w:val="2730"/>
        </w:trPr>
        <w:tc>
          <w:tcPr>
            <w:tcW w:w="4999" w:type="dxa"/>
          </w:tcPr>
          <w:p w14:paraId="44A10B06" w14:textId="7A8283A4" w:rsidR="006B6CAC" w:rsidRPr="00BF40F4" w:rsidRDefault="000E1BCF" w:rsidP="00F05586">
            <w:pPr>
              <w:pStyle w:val="Caption"/>
              <w:spacing w:after="160"/>
              <w:rPr>
                <w:rFonts w:ascii="Sylfaen" w:hAnsi="Sylfaen" w:cs="FrugalSans-Light"/>
                <w:b/>
                <w:bCs/>
                <w:i w:val="0"/>
                <w:iCs w:val="0"/>
                <w:color w:val="000000"/>
                <w:highlight w:val="yellow"/>
                <w:lang w:val="ka-GE"/>
              </w:rPr>
            </w:pPr>
            <w:r w:rsidRPr="00BF40F4">
              <w:rPr>
                <w:rFonts w:ascii="Sylfaen" w:hAnsi="Sylfaen" w:cs="FrugalSans-Light"/>
                <w:b/>
                <w:bCs/>
                <w:i w:val="0"/>
                <w:iCs w:val="0"/>
                <w:color w:val="000000"/>
                <w:highlight w:val="yellow"/>
                <w:lang w:val="ka-GE"/>
              </w:rPr>
              <w:lastRenderedPageBreak/>
              <w:t>შესაძლებლობები</w:t>
            </w:r>
          </w:p>
          <w:p w14:paraId="5F9F23BA" w14:textId="5B88ED89" w:rsidR="000E1BCF" w:rsidRPr="00BF40F4" w:rsidRDefault="000E1BCF" w:rsidP="00F05586">
            <w:pPr>
              <w:pStyle w:val="ListParagraph"/>
              <w:numPr>
                <w:ilvl w:val="0"/>
                <w:numId w:val="270"/>
              </w:numPr>
              <w:rPr>
                <w:rFonts w:ascii="Sylfaen" w:eastAsia="Times New Roman" w:hAnsi="Sylfaen" w:cs="Sylfaen"/>
                <w:b/>
                <w:color w:val="000000"/>
              </w:rPr>
            </w:pPr>
            <w:r w:rsidRPr="00BF40F4">
              <w:rPr>
                <w:rFonts w:ascii="Sylfaen" w:eastAsia="Times New Roman" w:hAnsi="Sylfaen" w:cs="Sylfaen"/>
                <w:b/>
                <w:color w:val="000000"/>
              </w:rPr>
              <w:t>რისკის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სისტემები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უჩვეულო</w:t>
            </w:r>
            <w:r w:rsidRPr="00BF40F4">
              <w:rPr>
                <w:rFonts w:ascii="Sylfaen" w:eastAsia="Times New Roman" w:hAnsi="Sylfaen" w:cs="Times New Roman"/>
                <w:b/>
                <w:color w:val="000000"/>
              </w:rPr>
              <w:t>/</w:t>
            </w:r>
            <w:r w:rsidRPr="00BF40F4">
              <w:rPr>
                <w:rFonts w:ascii="Sylfaen" w:eastAsia="Times New Roman" w:hAnsi="Sylfaen" w:cs="Sylfaen"/>
                <w:b/>
                <w:color w:val="000000"/>
              </w:rPr>
              <w:t>მოულოდნელი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მოვლენებისა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სიტუაციებისთვის</w:t>
            </w:r>
          </w:p>
          <w:p w14:paraId="7BB244BA" w14:textId="474ECE6F" w:rsidR="004A53E4" w:rsidRPr="00BF40F4" w:rsidRDefault="004A53E4" w:rsidP="00F05586">
            <w:pPr>
              <w:pStyle w:val="ListParagraph"/>
              <w:numPr>
                <w:ilvl w:val="0"/>
                <w:numId w:val="280"/>
              </w:numPr>
              <w:rPr>
                <w:rFonts w:ascii="Sylfaen" w:hAnsi="Sylfaen"/>
              </w:rPr>
            </w:pPr>
            <w:r w:rsidRPr="00BF40F4">
              <w:rPr>
                <w:rFonts w:ascii="Sylfaen" w:hAnsi="Sylfaen" w:cs="Sylfaen"/>
              </w:rPr>
              <w:t>არსებულ</w:t>
            </w:r>
            <w:r w:rsidRPr="00BF40F4">
              <w:rPr>
                <w:rFonts w:ascii="Sylfaen" w:hAnsi="Sylfaen" w:cs="Sylfaen"/>
                <w:lang w:val="ka-GE"/>
              </w:rPr>
              <w:t xml:space="preserve"> </w:t>
            </w:r>
            <w:r w:rsidRPr="00BF40F4">
              <w:rPr>
                <w:rFonts w:ascii="Sylfaen" w:hAnsi="Sylfaen" w:cs="Sylfaen"/>
              </w:rPr>
              <w:t>კანონ</w:t>
            </w:r>
            <w:r w:rsidRPr="00BF40F4">
              <w:rPr>
                <w:rFonts w:ascii="Sylfaen" w:hAnsi="Sylfaen" w:cs="Sylfaen"/>
                <w:lang w:val="ka-GE"/>
              </w:rPr>
              <w:t>შ</w:t>
            </w:r>
            <w:r w:rsidRPr="00BF40F4">
              <w:rPr>
                <w:rFonts w:ascii="Sylfaen" w:hAnsi="Sylfaen" w:cs="Sylfaen"/>
              </w:rPr>
              <w:t>ი</w:t>
            </w:r>
            <w:r w:rsidRPr="00BF40F4">
              <w:rPr>
                <w:rFonts w:ascii="Sylfaen" w:hAnsi="Sylfaen"/>
              </w:rPr>
              <w:t xml:space="preserve"> </w:t>
            </w:r>
            <w:r w:rsidRPr="00BF40F4">
              <w:rPr>
                <w:rFonts w:ascii="Sylfaen" w:hAnsi="Sylfaen" w:cs="Sylfaen"/>
                <w:lang w:val="ka-GE"/>
              </w:rPr>
              <w:t xml:space="preserve">გათვალსიწინებულია </w:t>
            </w:r>
            <w:r w:rsidRPr="00BF40F4">
              <w:rPr>
                <w:rFonts w:ascii="Sylfaen" w:hAnsi="Sylfaen"/>
              </w:rPr>
              <w:t xml:space="preserve">2010 </w:t>
            </w:r>
            <w:r w:rsidRPr="00BF40F4">
              <w:rPr>
                <w:rFonts w:ascii="Sylfaen" w:hAnsi="Sylfaen" w:cs="Sylfaen"/>
              </w:rPr>
              <w:t>წლიდან</w:t>
            </w:r>
            <w:r w:rsidRPr="00BF40F4">
              <w:rPr>
                <w:rFonts w:ascii="Sylfaen" w:hAnsi="Sylfaen" w:cs="Sylfaen"/>
                <w:lang w:val="ka-GE"/>
              </w:rPr>
              <w:t xml:space="preserve"> </w:t>
            </w:r>
            <w:r w:rsidRPr="00BF40F4">
              <w:rPr>
                <w:rFonts w:ascii="Sylfaen" w:hAnsi="Sylfaen" w:cs="Sylfaen"/>
              </w:rPr>
              <w:t>საზოგადოების</w:t>
            </w:r>
            <w:r w:rsidRPr="00BF40F4">
              <w:rPr>
                <w:rFonts w:ascii="Sylfaen" w:hAnsi="Sylfaen"/>
              </w:rPr>
              <w:t xml:space="preserve"> </w:t>
            </w:r>
            <w:r w:rsidRPr="00BF40F4">
              <w:rPr>
                <w:rFonts w:ascii="Sylfaen" w:hAnsi="Sylfaen" w:cs="Sylfaen"/>
              </w:rPr>
              <w:t>ინფორმირების</w:t>
            </w:r>
            <w:r w:rsidRPr="00BF40F4">
              <w:rPr>
                <w:rFonts w:ascii="Sylfaen" w:hAnsi="Sylfaen" w:cs="Sylfaen"/>
                <w:lang w:val="ka-GE"/>
              </w:rPr>
              <w:t>თვის</w:t>
            </w:r>
            <w:r w:rsidRPr="00BF40F4">
              <w:rPr>
                <w:rFonts w:ascii="Sylfaen" w:hAnsi="Sylfaen"/>
              </w:rPr>
              <w:t xml:space="preserve"> </w:t>
            </w:r>
            <w:r w:rsidRPr="00BF40F4">
              <w:rPr>
                <w:rFonts w:ascii="Sylfaen" w:hAnsi="Sylfaen"/>
                <w:lang w:val="ka-GE"/>
              </w:rPr>
              <w:t>ერთობლივი</w:t>
            </w:r>
            <w:r w:rsidRPr="00BF40F4">
              <w:rPr>
                <w:rFonts w:ascii="Sylfaen" w:hAnsi="Sylfaen"/>
              </w:rPr>
              <w:t xml:space="preserve"> </w:t>
            </w:r>
            <w:r w:rsidRPr="00BF40F4">
              <w:rPr>
                <w:rFonts w:ascii="Sylfaen" w:hAnsi="Sylfaen" w:cs="Sylfaen"/>
              </w:rPr>
              <w:t>ადრეული</w:t>
            </w:r>
            <w:r w:rsidRPr="00BF40F4">
              <w:rPr>
                <w:rFonts w:ascii="Sylfaen" w:hAnsi="Sylfaen"/>
              </w:rPr>
              <w:t xml:space="preserve"> </w:t>
            </w:r>
            <w:r w:rsidRPr="00BF40F4">
              <w:rPr>
                <w:rFonts w:ascii="Sylfaen" w:hAnsi="Sylfaen" w:cs="Sylfaen"/>
              </w:rPr>
              <w:t>გაფრთხილებ</w:t>
            </w:r>
            <w:r w:rsidRPr="00BF40F4">
              <w:rPr>
                <w:rFonts w:ascii="Sylfaen" w:hAnsi="Sylfaen" w:cs="Sylfaen"/>
                <w:lang w:val="ka-GE"/>
              </w:rPr>
              <w:t>ის</w:t>
            </w:r>
            <w:r w:rsidRPr="00BF40F4">
              <w:rPr>
                <w:rFonts w:ascii="Sylfaen" w:hAnsi="Sylfaen"/>
              </w:rPr>
              <w:t xml:space="preserve"> </w:t>
            </w:r>
            <w:r w:rsidRPr="00BF40F4">
              <w:rPr>
                <w:rFonts w:ascii="Sylfaen" w:hAnsi="Sylfaen" w:cs="Sylfaen"/>
                <w:lang w:val="ka-GE"/>
              </w:rPr>
              <w:t>სისტემის</w:t>
            </w:r>
            <w:r w:rsidRPr="00BF40F4">
              <w:rPr>
                <w:rFonts w:ascii="Sylfaen" w:hAnsi="Sylfaen"/>
              </w:rPr>
              <w:t xml:space="preserve"> </w:t>
            </w:r>
            <w:r w:rsidRPr="00BF40F4">
              <w:rPr>
                <w:rFonts w:ascii="Sylfaen" w:hAnsi="Sylfaen" w:cs="Sylfaen"/>
              </w:rPr>
              <w:t>შემუშავების</w:t>
            </w:r>
            <w:r w:rsidRPr="00BF40F4">
              <w:rPr>
                <w:rFonts w:ascii="Sylfaen" w:hAnsi="Sylfaen"/>
              </w:rPr>
              <w:t xml:space="preserve"> </w:t>
            </w:r>
            <w:r w:rsidRPr="00BF40F4">
              <w:rPr>
                <w:rFonts w:ascii="Sylfaen" w:hAnsi="Sylfaen"/>
                <w:lang w:val="ka-GE"/>
              </w:rPr>
              <w:t>ვალდებულება</w:t>
            </w:r>
            <w:r w:rsidRPr="00BF40F4">
              <w:rPr>
                <w:rFonts w:ascii="Sylfaen" w:hAnsi="Sylfaen"/>
              </w:rPr>
              <w:t>.</w:t>
            </w:r>
          </w:p>
          <w:p w14:paraId="718545B2" w14:textId="7AE1F7B7" w:rsidR="00DC02D2" w:rsidRPr="00BF40F4" w:rsidRDefault="00DC02D2" w:rsidP="00F05586">
            <w:pPr>
              <w:pStyle w:val="ListParagraph"/>
              <w:numPr>
                <w:ilvl w:val="0"/>
                <w:numId w:val="270"/>
              </w:numPr>
              <w:rPr>
                <w:rFonts w:ascii="Sylfaen" w:eastAsia="Times New Roman" w:hAnsi="Sylfaen" w:cs="Sylfaen"/>
                <w:b/>
                <w:color w:val="000000"/>
                <w:lang w:val="ka-GE"/>
              </w:rPr>
            </w:pPr>
            <w:r w:rsidRPr="00BF40F4">
              <w:rPr>
                <w:rFonts w:ascii="Sylfaen" w:eastAsia="Times New Roman" w:hAnsi="Sylfaen" w:cs="Sylfaen"/>
                <w:b/>
                <w:color w:val="000000"/>
                <w:lang w:val="ka-GE"/>
              </w:rPr>
              <w:t xml:space="preserve">საგანგებო სიტუაციასთან დაკავშირებული რისკის კომუნიკაციის შიდა- და პარტნიორებთან კოორდინაცია  </w:t>
            </w:r>
          </w:p>
          <w:p w14:paraId="49E93279" w14:textId="6CF62743" w:rsidR="00B73FF4" w:rsidRPr="00BF40F4" w:rsidRDefault="00B73FF4" w:rsidP="00F05586">
            <w:pPr>
              <w:pStyle w:val="ListParagraph"/>
              <w:numPr>
                <w:ilvl w:val="0"/>
                <w:numId w:val="285"/>
              </w:numPr>
              <w:rPr>
                <w:rFonts w:ascii="Sylfaen" w:eastAsia="Times New Roman" w:hAnsi="Sylfaen" w:cs="Sylfaen"/>
                <w:bCs/>
                <w:color w:val="000000"/>
                <w:lang w:val="ka-GE"/>
              </w:rPr>
            </w:pPr>
            <w:r w:rsidRPr="00BF40F4">
              <w:rPr>
                <w:rFonts w:ascii="Sylfaen" w:eastAsia="Times New Roman" w:hAnsi="Sylfaen" w:cs="Sylfaen"/>
                <w:bCs/>
                <w:color w:val="000000"/>
                <w:lang w:val="ka-GE"/>
              </w:rPr>
              <w:t xml:space="preserve">არსებობს მნიშვნელოვანი მტკიცებულება კარგი საკომუნიკაციო პრაქტიკის არსებობის შესახებ და პარტნიორებსა და დაინტერესებულ მხარეებს შორის კოლაბორაციის გაუმჯობესების პოტენციალი. </w:t>
            </w:r>
          </w:p>
          <w:p w14:paraId="2600A527" w14:textId="01CC91A1" w:rsidR="0008055E" w:rsidRPr="00BF40F4" w:rsidRDefault="00DC02D2" w:rsidP="00F05586">
            <w:pPr>
              <w:pStyle w:val="ListParagraph"/>
              <w:numPr>
                <w:ilvl w:val="0"/>
                <w:numId w:val="270"/>
              </w:numPr>
              <w:rPr>
                <w:rFonts w:ascii="Sylfaen" w:eastAsia="Times New Roman" w:hAnsi="Sylfaen" w:cs="Sylfaen"/>
                <w:b/>
                <w:color w:val="000000"/>
                <w:lang w:val="ka-GE"/>
              </w:rPr>
            </w:pP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w:t>
            </w:r>
            <w:r w:rsidRPr="00BF40F4">
              <w:rPr>
                <w:rFonts w:ascii="Sylfaen" w:eastAsia="Times New Roman" w:hAnsi="Sylfaen" w:cs="Sylfaen"/>
                <w:b/>
                <w:color w:val="000000"/>
                <w:lang w:val="ka-GE"/>
              </w:rPr>
              <w:t>ში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საზოგადოებ</w:t>
            </w:r>
            <w:r w:rsidRPr="00BF40F4">
              <w:rPr>
                <w:rFonts w:ascii="Sylfaen" w:eastAsia="Times New Roman" w:hAnsi="Sylfaen" w:cs="Sylfaen"/>
                <w:b/>
                <w:color w:val="000000"/>
                <w:lang w:val="ka-GE"/>
              </w:rPr>
              <w:t>ასთან</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კომუნიკაცია</w:t>
            </w:r>
            <w:r w:rsidRPr="00BF40F4">
              <w:rPr>
                <w:rFonts w:ascii="Sylfaen" w:eastAsia="Times New Roman" w:hAnsi="Sylfaen" w:cs="Times New Roman"/>
                <w:color w:val="000000"/>
              </w:rPr>
              <w:t xml:space="preserve"> </w:t>
            </w:r>
          </w:p>
          <w:p w14:paraId="1FFB7367" w14:textId="4BCAF62E" w:rsidR="0008055E" w:rsidRPr="00BF40F4" w:rsidRDefault="00CA5A68" w:rsidP="00CA5A68">
            <w:pPr>
              <w:pStyle w:val="ListParagraph"/>
              <w:numPr>
                <w:ilvl w:val="0"/>
                <w:numId w:val="285"/>
              </w:numPr>
              <w:rPr>
                <w:rFonts w:ascii="Sylfaen" w:eastAsia="Times New Roman" w:hAnsi="Sylfaen" w:cs="Sylfaen"/>
                <w:b/>
                <w:color w:val="000000"/>
                <w:lang w:val="ka-GE"/>
              </w:rPr>
            </w:pPr>
            <w:r w:rsidRPr="00BF40F4">
              <w:rPr>
                <w:rFonts w:ascii="Sylfaen" w:hAnsi="Sylfaen"/>
                <w:lang w:val="ka-GE"/>
              </w:rPr>
              <w:lastRenderedPageBreak/>
              <w:t xml:space="preserve">რეაგურებაზე პასუხისმგებელ უწყებებში კომუნიკაციის სტრუქტურების გამოცდილი სპიკერების, კომუნიკაციის </w:t>
            </w:r>
            <w:r w:rsidR="0008055E" w:rsidRPr="00BF40F4">
              <w:rPr>
                <w:rFonts w:ascii="Sylfaen" w:eastAsia="Times New Roman" w:hAnsi="Sylfaen" w:cs="Sylfaen"/>
                <w:bCs/>
                <w:color w:val="000000"/>
                <w:lang w:val="ka-GE"/>
              </w:rPr>
              <w:t xml:space="preserve">სპეციალისტთა კოპენტენცია და გამოცდილება. </w:t>
            </w:r>
          </w:p>
          <w:p w14:paraId="2A6A0326" w14:textId="2DFEE0BE" w:rsidR="000E1BCF" w:rsidRPr="00BF40F4" w:rsidRDefault="0008055E" w:rsidP="00F05586">
            <w:pPr>
              <w:pStyle w:val="ListParagraph"/>
              <w:numPr>
                <w:ilvl w:val="0"/>
                <w:numId w:val="270"/>
              </w:numPr>
              <w:rPr>
                <w:rFonts w:ascii="Sylfaen" w:eastAsia="Times New Roman" w:hAnsi="Sylfaen" w:cs="Sylfaen"/>
                <w:b/>
                <w:color w:val="000000"/>
                <w:lang w:val="ka-GE"/>
              </w:rPr>
            </w:pPr>
            <w:r w:rsidRPr="00BF40F4">
              <w:rPr>
                <w:rFonts w:ascii="Sylfaen" w:eastAsia="Times New Roman" w:hAnsi="Sylfaen" w:cs="Sylfaen"/>
                <w:b/>
                <w:color w:val="000000"/>
                <w:lang w:val="ka-GE"/>
              </w:rPr>
              <w:t>სა</w:t>
            </w:r>
            <w:r w:rsidRPr="00BF40F4">
              <w:rPr>
                <w:rFonts w:ascii="Sylfaen" w:eastAsia="Times New Roman" w:hAnsi="Sylfaen" w:cs="Sylfaen"/>
                <w:b/>
                <w:color w:val="000000"/>
              </w:rPr>
              <w:t>კომუნიკაცი</w:t>
            </w:r>
            <w:r w:rsidRPr="00BF40F4">
              <w:rPr>
                <w:rFonts w:ascii="Sylfaen" w:eastAsia="Times New Roman" w:hAnsi="Sylfaen" w:cs="Sylfaen"/>
                <w:b/>
                <w:color w:val="000000"/>
                <w:lang w:val="ka-GE"/>
              </w:rPr>
              <w:t>ო</w:t>
            </w:r>
            <w:r w:rsidRPr="00BF40F4">
              <w:rPr>
                <w:rFonts w:ascii="Sylfaen" w:eastAsia="Times New Roman" w:hAnsi="Sylfaen" w:cs="Times New Roman"/>
                <w:b/>
                <w:color w:val="000000"/>
              </w:rPr>
              <w:t xml:space="preserve"> </w:t>
            </w:r>
            <w:r w:rsidRPr="00BF40F4">
              <w:rPr>
                <w:rFonts w:ascii="Sylfaen" w:eastAsia="Times New Roman" w:hAnsi="Sylfaen" w:cs="Times New Roman"/>
                <w:b/>
                <w:color w:val="000000"/>
                <w:lang w:val="ka-GE"/>
              </w:rPr>
              <w:t>ჩართულობა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დაზარალებულ</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თემებთან</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23BE6CB3" w14:textId="77777777" w:rsidR="000E1BCF" w:rsidRPr="00BF40F4" w:rsidRDefault="0008055E" w:rsidP="00F05586">
            <w:pPr>
              <w:pStyle w:val="ListParagraph"/>
              <w:numPr>
                <w:ilvl w:val="0"/>
                <w:numId w:val="285"/>
              </w:numPr>
              <w:rPr>
                <w:rFonts w:ascii="Sylfaen" w:hAnsi="Sylfaen"/>
                <w:b/>
                <w:bCs/>
                <w:highlight w:val="yellow"/>
                <w:lang w:val="ka-GE"/>
              </w:rPr>
            </w:pPr>
            <w:r w:rsidRPr="00BF40F4">
              <w:rPr>
                <w:rFonts w:ascii="Sylfaen" w:hAnsi="Sylfaen"/>
                <w:lang w:val="ka-GE"/>
              </w:rPr>
              <w:t>დკ&amp;სჯეც-ს ჯანმრთელობის ხელშეწყობის ჯგუფის კომპეტენცია,  გამოცდილება და თანაშრომლობა სხვადასხვა დაინტერესებულ მხარეებთან.</w:t>
            </w:r>
          </w:p>
          <w:p w14:paraId="679A48BB" w14:textId="77777777" w:rsidR="00972B2F" w:rsidRPr="00BF40F4" w:rsidRDefault="00972B2F" w:rsidP="00F05586">
            <w:pPr>
              <w:pStyle w:val="ListParagraph"/>
              <w:numPr>
                <w:ilvl w:val="0"/>
                <w:numId w:val="270"/>
              </w:numPr>
              <w:rPr>
                <w:rFonts w:ascii="Sylfaen" w:hAnsi="Sylfaen"/>
                <w:b/>
                <w:bCs/>
                <w:highlight w:val="yellow"/>
                <w:lang w:val="ka-GE"/>
              </w:rPr>
            </w:pPr>
            <w:r w:rsidRPr="00BF40F4">
              <w:rPr>
                <w:rFonts w:ascii="Sylfaen" w:eastAsia="Times New Roman" w:hAnsi="Sylfaen" w:cs="Sylfaen"/>
                <w:b/>
                <w:color w:val="000000"/>
              </w:rPr>
              <w:t>აღქმის</w:t>
            </w:r>
            <w:r w:rsidRPr="00BF40F4">
              <w:rPr>
                <w:rFonts w:ascii="Sylfaen" w:eastAsia="Times New Roman" w:hAnsi="Sylfaen" w:cs="Sylfaen"/>
                <w:b/>
                <w:color w:val="000000"/>
                <w:lang w:val="ka-GE"/>
              </w:rPr>
              <w:t>/სტერეოტიპების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სარისკო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ქცევის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დეზინფორმაციის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მოგვარება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58BAE128" w14:textId="796E1AA7" w:rsidR="00972B2F" w:rsidRPr="00BF40F4" w:rsidRDefault="00277194" w:rsidP="00F05586">
            <w:pPr>
              <w:ind w:left="360"/>
              <w:rPr>
                <w:rFonts w:ascii="Sylfaen" w:hAnsi="Sylfaen"/>
                <w:b/>
                <w:bCs/>
                <w:highlight w:val="yellow"/>
                <w:lang w:val="ka-GE"/>
              </w:rPr>
            </w:pPr>
            <w:r w:rsidRPr="00BF40F4">
              <w:rPr>
                <w:rFonts w:ascii="Sylfaen" w:hAnsi="Sylfaen"/>
                <w:b/>
                <w:bCs/>
                <w:highlight w:val="yellow"/>
                <w:lang w:val="ka-GE"/>
              </w:rPr>
              <w:t>---</w:t>
            </w:r>
          </w:p>
        </w:tc>
        <w:tc>
          <w:tcPr>
            <w:tcW w:w="4999" w:type="dxa"/>
          </w:tcPr>
          <w:p w14:paraId="35015CF8" w14:textId="5D985692" w:rsidR="006B6CAC" w:rsidRPr="00BF40F4" w:rsidRDefault="00C23E15" w:rsidP="00F05586">
            <w:pPr>
              <w:pStyle w:val="Caption"/>
              <w:spacing w:after="160"/>
              <w:rPr>
                <w:rFonts w:ascii="Sylfaen" w:hAnsi="Sylfaen" w:cs="FrugalSans-Light"/>
                <w:b/>
                <w:bCs/>
                <w:i w:val="0"/>
                <w:iCs w:val="0"/>
                <w:color w:val="000000"/>
                <w:highlight w:val="yellow"/>
                <w:lang w:val="ka-GE"/>
              </w:rPr>
            </w:pPr>
            <w:r w:rsidRPr="00BF40F4">
              <w:rPr>
                <w:rFonts w:ascii="Sylfaen" w:hAnsi="Sylfaen" w:cs="FrugalSans-Light"/>
                <w:b/>
                <w:bCs/>
                <w:i w:val="0"/>
                <w:iCs w:val="0"/>
                <w:color w:val="000000"/>
                <w:highlight w:val="yellow"/>
                <w:lang w:val="ka-GE"/>
              </w:rPr>
              <w:lastRenderedPageBreak/>
              <w:t>გამოწვევები</w:t>
            </w:r>
          </w:p>
          <w:p w14:paraId="1058648C" w14:textId="383DF86E" w:rsidR="000E1BCF" w:rsidRPr="00BF40F4" w:rsidRDefault="000E1BCF" w:rsidP="00F05586">
            <w:pPr>
              <w:pStyle w:val="ListParagraph"/>
              <w:numPr>
                <w:ilvl w:val="0"/>
                <w:numId w:val="271"/>
              </w:numPr>
              <w:rPr>
                <w:rFonts w:ascii="Sylfaen" w:eastAsia="Times New Roman" w:hAnsi="Sylfaen" w:cs="Sylfaen"/>
                <w:b/>
                <w:color w:val="000000"/>
              </w:rPr>
            </w:pPr>
            <w:r w:rsidRPr="00BF40F4">
              <w:rPr>
                <w:rFonts w:ascii="Sylfaen" w:eastAsia="Times New Roman" w:hAnsi="Sylfaen" w:cs="Sylfaen"/>
                <w:b/>
                <w:color w:val="000000"/>
              </w:rPr>
              <w:t>რისკის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სისტემები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უჩვეულო</w:t>
            </w:r>
            <w:r w:rsidRPr="00BF40F4">
              <w:rPr>
                <w:rFonts w:ascii="Sylfaen" w:eastAsia="Times New Roman" w:hAnsi="Sylfaen" w:cs="Times New Roman"/>
                <w:b/>
                <w:color w:val="000000"/>
              </w:rPr>
              <w:t>/</w:t>
            </w:r>
            <w:r w:rsidRPr="00BF40F4">
              <w:rPr>
                <w:rFonts w:ascii="Sylfaen" w:eastAsia="Times New Roman" w:hAnsi="Sylfaen" w:cs="Sylfaen"/>
                <w:b/>
                <w:color w:val="000000"/>
              </w:rPr>
              <w:t>მოულოდნელი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მოვლენებისა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სიტუაციებისთვის</w:t>
            </w:r>
          </w:p>
          <w:p w14:paraId="75E281AD" w14:textId="6F1C857B" w:rsidR="00DC02D2" w:rsidRPr="00BF40F4" w:rsidRDefault="00DC02D2" w:rsidP="00F05586">
            <w:pPr>
              <w:pStyle w:val="ListParagraph"/>
              <w:numPr>
                <w:ilvl w:val="0"/>
                <w:numId w:val="271"/>
              </w:numPr>
              <w:rPr>
                <w:rFonts w:ascii="Sylfaen" w:eastAsia="Times New Roman" w:hAnsi="Sylfaen" w:cs="Sylfaen"/>
                <w:b/>
                <w:color w:val="000000"/>
                <w:lang w:val="ka-GE"/>
              </w:rPr>
            </w:pPr>
            <w:r w:rsidRPr="00BF40F4">
              <w:rPr>
                <w:rFonts w:ascii="Sylfaen" w:eastAsia="Times New Roman" w:hAnsi="Sylfaen" w:cs="Sylfaen"/>
                <w:b/>
                <w:color w:val="000000"/>
                <w:lang w:val="ka-GE"/>
              </w:rPr>
              <w:t xml:space="preserve">საგანგებო სიტუაციასთან დაკავშირებული რისკის კომუნიკაციის შიდა- და პარტნიორებთან კოორდინაცია  </w:t>
            </w:r>
          </w:p>
          <w:p w14:paraId="5ABB0E68" w14:textId="77777777" w:rsidR="00972B2F" w:rsidRPr="00BF40F4" w:rsidRDefault="00DC02D2" w:rsidP="00F05586">
            <w:pPr>
              <w:pStyle w:val="ListParagraph"/>
              <w:numPr>
                <w:ilvl w:val="0"/>
                <w:numId w:val="271"/>
              </w:numPr>
              <w:rPr>
                <w:rFonts w:ascii="Sylfaen" w:eastAsia="Times New Roman" w:hAnsi="Sylfaen" w:cs="Sylfaen"/>
                <w:b/>
                <w:color w:val="000000"/>
                <w:lang w:val="ka-GE"/>
              </w:rPr>
            </w:pP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w:t>
            </w:r>
            <w:r w:rsidRPr="00BF40F4">
              <w:rPr>
                <w:rFonts w:ascii="Sylfaen" w:eastAsia="Times New Roman" w:hAnsi="Sylfaen" w:cs="Sylfaen"/>
                <w:b/>
                <w:color w:val="000000"/>
                <w:lang w:val="ka-GE"/>
              </w:rPr>
              <w:t>ში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საზოგადოებ</w:t>
            </w:r>
            <w:r w:rsidRPr="00BF40F4">
              <w:rPr>
                <w:rFonts w:ascii="Sylfaen" w:eastAsia="Times New Roman" w:hAnsi="Sylfaen" w:cs="Sylfaen"/>
                <w:b/>
                <w:color w:val="000000"/>
                <w:lang w:val="ka-GE"/>
              </w:rPr>
              <w:t>ასთან</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კომუნიკაცია</w:t>
            </w:r>
            <w:r w:rsidRPr="00BF40F4">
              <w:rPr>
                <w:rFonts w:ascii="Sylfaen" w:eastAsia="Times New Roman" w:hAnsi="Sylfaen" w:cs="Times New Roman"/>
                <w:color w:val="000000"/>
              </w:rPr>
              <w:t xml:space="preserve"> </w:t>
            </w:r>
          </w:p>
          <w:p w14:paraId="0EE65E2F" w14:textId="77777777" w:rsidR="00972B2F" w:rsidRPr="00BF40F4" w:rsidRDefault="00972B2F" w:rsidP="00F05586">
            <w:pPr>
              <w:pStyle w:val="ListParagraph"/>
              <w:numPr>
                <w:ilvl w:val="0"/>
                <w:numId w:val="271"/>
              </w:numPr>
              <w:rPr>
                <w:rFonts w:ascii="Sylfaen" w:eastAsia="Times New Roman" w:hAnsi="Sylfaen" w:cs="Sylfaen"/>
                <w:b/>
                <w:color w:val="000000"/>
                <w:lang w:val="ka-GE"/>
              </w:rPr>
            </w:pPr>
            <w:r w:rsidRPr="00BF40F4">
              <w:rPr>
                <w:rFonts w:ascii="Sylfaen" w:eastAsia="Times New Roman" w:hAnsi="Sylfaen" w:cs="Sylfaen"/>
                <w:b/>
                <w:color w:val="000000"/>
                <w:lang w:val="ka-GE"/>
              </w:rPr>
              <w:t>სა</w:t>
            </w:r>
            <w:r w:rsidRPr="00BF40F4">
              <w:rPr>
                <w:rFonts w:ascii="Sylfaen" w:eastAsia="Times New Roman" w:hAnsi="Sylfaen" w:cs="Sylfaen"/>
                <w:b/>
                <w:color w:val="000000"/>
              </w:rPr>
              <w:t>კომუნიკაცი</w:t>
            </w:r>
            <w:r w:rsidRPr="00BF40F4">
              <w:rPr>
                <w:rFonts w:ascii="Sylfaen" w:eastAsia="Times New Roman" w:hAnsi="Sylfaen" w:cs="Sylfaen"/>
                <w:b/>
                <w:color w:val="000000"/>
                <w:lang w:val="ka-GE"/>
              </w:rPr>
              <w:t>ო</w:t>
            </w:r>
            <w:r w:rsidRPr="00BF40F4">
              <w:rPr>
                <w:rFonts w:ascii="Sylfaen" w:eastAsia="Times New Roman" w:hAnsi="Sylfaen" w:cs="Times New Roman"/>
                <w:b/>
                <w:color w:val="000000"/>
              </w:rPr>
              <w:t xml:space="preserve"> </w:t>
            </w:r>
            <w:r w:rsidRPr="00BF40F4">
              <w:rPr>
                <w:rFonts w:ascii="Sylfaen" w:eastAsia="Times New Roman" w:hAnsi="Sylfaen" w:cs="Times New Roman"/>
                <w:b/>
                <w:color w:val="000000"/>
                <w:lang w:val="ka-GE"/>
              </w:rPr>
              <w:t>ჩართულობა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დაზარალებულ</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თემებთან</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0D95AF4E" w14:textId="665B8425" w:rsidR="00DC02D2" w:rsidRPr="00BF40F4" w:rsidRDefault="00972B2F" w:rsidP="00F05586">
            <w:pPr>
              <w:pStyle w:val="ListParagraph"/>
              <w:numPr>
                <w:ilvl w:val="0"/>
                <w:numId w:val="271"/>
              </w:numPr>
              <w:rPr>
                <w:rFonts w:ascii="Sylfaen" w:eastAsia="Times New Roman" w:hAnsi="Sylfaen" w:cs="Sylfaen"/>
                <w:b/>
                <w:color w:val="000000"/>
                <w:lang w:val="ka-GE"/>
              </w:rPr>
            </w:pPr>
            <w:r w:rsidRPr="00BF40F4">
              <w:rPr>
                <w:rFonts w:ascii="Sylfaen" w:eastAsia="Times New Roman" w:hAnsi="Sylfaen" w:cs="Sylfaen"/>
                <w:b/>
                <w:color w:val="000000"/>
              </w:rPr>
              <w:t>აღქმის</w:t>
            </w:r>
            <w:r w:rsidRPr="00BF40F4">
              <w:rPr>
                <w:rFonts w:ascii="Sylfaen" w:eastAsia="Times New Roman" w:hAnsi="Sylfaen" w:cs="Sylfaen"/>
                <w:b/>
                <w:color w:val="000000"/>
                <w:lang w:val="ka-GE"/>
              </w:rPr>
              <w:t>/სტერეოტიპების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სარისკო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ქცევის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დეზინფორმაციის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მოგვარება</w:t>
            </w:r>
            <w:r w:rsidRPr="00BF40F4">
              <w:rPr>
                <w:rFonts w:ascii="Sylfaen" w:eastAsia="Times New Roman" w:hAnsi="Sylfaen" w:cs="Times New Roman"/>
                <w:color w:val="000000"/>
              </w:rPr>
              <w:t xml:space="preserve"> </w:t>
            </w:r>
            <w:r w:rsidRPr="00BF40F4">
              <w:rPr>
                <w:rFonts w:ascii="Sylfaen" w:hAnsi="Sylfaen"/>
                <w:b/>
                <w:bCs/>
                <w:lang w:val="en-GB"/>
              </w:rPr>
              <w:t xml:space="preserve"> </w:t>
            </w:r>
            <w:r w:rsidR="00DC02D2" w:rsidRPr="00BF40F4">
              <w:rPr>
                <w:rFonts w:ascii="Sylfaen" w:hAnsi="Sylfaen"/>
                <w:b/>
                <w:bCs/>
                <w:lang w:val="en-GB"/>
              </w:rPr>
              <w:t xml:space="preserve"> </w:t>
            </w:r>
          </w:p>
          <w:p w14:paraId="2314C9AE" w14:textId="77777777" w:rsidR="000E1BCF" w:rsidRPr="00BF40F4" w:rsidRDefault="000E1BCF" w:rsidP="00DC5999">
            <w:pPr>
              <w:ind w:left="360"/>
              <w:rPr>
                <w:rFonts w:ascii="Sylfaen" w:hAnsi="Sylfaen"/>
                <w:highlight w:val="yellow"/>
                <w:lang w:val="ka-GE"/>
              </w:rPr>
            </w:pPr>
          </w:p>
          <w:p w14:paraId="6F89EE14" w14:textId="77777777" w:rsidR="00DC5999" w:rsidRPr="00BF40F4" w:rsidRDefault="00DC5999" w:rsidP="00DC5999">
            <w:pPr>
              <w:pStyle w:val="ListParagraph"/>
              <w:numPr>
                <w:ilvl w:val="0"/>
                <w:numId w:val="285"/>
              </w:numPr>
              <w:rPr>
                <w:rFonts w:ascii="Sylfaen" w:eastAsia="Times New Roman" w:hAnsi="Sylfaen" w:cs="Sylfaen"/>
                <w:bCs/>
                <w:color w:val="000000"/>
              </w:rPr>
            </w:pPr>
            <w:r w:rsidRPr="00BF40F4">
              <w:rPr>
                <w:rFonts w:ascii="Sylfaen" w:eastAsia="Times New Roman" w:hAnsi="Sylfaen" w:cs="Sylfaen"/>
                <w:bCs/>
                <w:color w:val="000000"/>
                <w:lang w:val="ka-GE"/>
              </w:rPr>
              <w:t>ტექნიკური და ფინანსური რესურსებისა და მხარდაჭერის ნაკლებობა</w:t>
            </w:r>
          </w:p>
          <w:p w14:paraId="197F5540" w14:textId="191AF20A" w:rsidR="00DC5999" w:rsidRPr="00BF40F4" w:rsidRDefault="00DC5999" w:rsidP="00DC5999">
            <w:pPr>
              <w:pStyle w:val="ListParagraph"/>
              <w:numPr>
                <w:ilvl w:val="0"/>
                <w:numId w:val="285"/>
              </w:numPr>
              <w:rPr>
                <w:rFonts w:ascii="Sylfaen" w:eastAsia="Times New Roman" w:hAnsi="Sylfaen" w:cs="Sylfaen"/>
                <w:bCs/>
                <w:color w:val="000000"/>
              </w:rPr>
            </w:pPr>
            <w:r w:rsidRPr="00BF40F4">
              <w:rPr>
                <w:rFonts w:ascii="Sylfaen" w:eastAsia="Times New Roman" w:hAnsi="Sylfaen" w:cs="Sylfaen"/>
                <w:bCs/>
                <w:color w:val="000000"/>
                <w:lang w:val="ka-GE"/>
              </w:rPr>
              <w:t xml:space="preserve">რისკების კომუნიკაციაზე პასუხისმგებელი პერსონალის გაზრდა და კვალიფიკაციის ამაღლების/ტრენინგების საჭიროება. </w:t>
            </w:r>
          </w:p>
          <w:p w14:paraId="39C422CE" w14:textId="19052759" w:rsidR="008531A1" w:rsidRPr="00BF40F4" w:rsidRDefault="008531A1" w:rsidP="00DC5999">
            <w:pPr>
              <w:pStyle w:val="ListParagraph"/>
              <w:numPr>
                <w:ilvl w:val="0"/>
                <w:numId w:val="285"/>
              </w:numPr>
              <w:rPr>
                <w:rFonts w:ascii="Sylfaen" w:eastAsia="Times New Roman" w:hAnsi="Sylfaen" w:cs="Sylfaen"/>
                <w:bCs/>
                <w:color w:val="000000"/>
              </w:rPr>
            </w:pPr>
            <w:r w:rsidRPr="00BF40F4">
              <w:rPr>
                <w:rFonts w:ascii="Sylfaen" w:eastAsia="Times New Roman" w:hAnsi="Sylfaen" w:cs="Sylfaen"/>
                <w:bCs/>
                <w:color w:val="000000"/>
                <w:lang w:val="ka-GE"/>
              </w:rPr>
              <w:lastRenderedPageBreak/>
              <w:t>მტკიცებულებებზე დაფუძნებული კომუნიკაციის პრაქტიკის, რისკის კომუნიკაციის მონიტორინგისა და შეფასების სისტემის საჭიროება.</w:t>
            </w:r>
          </w:p>
          <w:p w14:paraId="145CAC14" w14:textId="3BC8D80A" w:rsidR="00DC5999" w:rsidRPr="00BF40F4" w:rsidRDefault="00DC5999" w:rsidP="00DC5999">
            <w:pPr>
              <w:ind w:left="360"/>
              <w:rPr>
                <w:rFonts w:ascii="Sylfaen" w:hAnsi="Sylfaen"/>
                <w:highlight w:val="yellow"/>
                <w:lang w:val="ka-GE"/>
              </w:rPr>
            </w:pPr>
          </w:p>
        </w:tc>
      </w:tr>
    </w:tbl>
    <w:p w14:paraId="73462BF5" w14:textId="77777777" w:rsidR="004A53E4" w:rsidRPr="00BF40F4" w:rsidRDefault="004A53E4" w:rsidP="00F05586">
      <w:pPr>
        <w:pStyle w:val="Caption"/>
        <w:spacing w:after="160"/>
        <w:rPr>
          <w:rFonts w:ascii="Sylfaen" w:hAnsi="Sylfaen" w:cs="FrugalSans-Light"/>
          <w:color w:val="000000"/>
          <w:lang w:val="ka-GE"/>
        </w:rPr>
      </w:pPr>
    </w:p>
    <w:p w14:paraId="5BD63762" w14:textId="64E26565" w:rsidR="00E34989" w:rsidRPr="00BF40F4" w:rsidRDefault="006B6CAC" w:rsidP="00E3235C">
      <w:pPr>
        <w:pStyle w:val="Caption"/>
        <w:spacing w:after="160"/>
        <w:rPr>
          <w:rFonts w:ascii="Sylfaen" w:hAnsi="Sylfaen" w:cs="FrugalSans-Light"/>
          <w:color w:val="000000"/>
          <w:highlight w:val="lightGray"/>
          <w:lang w:val="ka-GE"/>
          <w:rPrChange w:id="222" w:author="Lika Jabidze" w:date="2020-05-26T15:17:00Z">
            <w:rPr>
              <w:rFonts w:ascii="Sylfaen" w:hAnsi="Sylfaen" w:cs="FrugalSans-Light"/>
              <w:color w:val="000000"/>
              <w:highlight w:val="yellow"/>
              <w:lang w:val="ka-GE"/>
            </w:rPr>
          </w:rPrChange>
        </w:rPr>
      </w:pPr>
      <w:r w:rsidRPr="00BF40F4">
        <w:rPr>
          <w:rFonts w:ascii="Sylfaen" w:hAnsi="Sylfaen" w:cs="FrugalSans-Light"/>
          <w:color w:val="000000"/>
          <w:lang w:val="ka-GE"/>
        </w:rPr>
        <w:br w:type="page"/>
      </w:r>
    </w:p>
    <w:p w14:paraId="54FBB7D3" w14:textId="2B2BBEC7" w:rsidR="00E34989" w:rsidRPr="00BF40F4" w:rsidRDefault="007E0C24" w:rsidP="00F05586">
      <w:pPr>
        <w:pStyle w:val="Heading2"/>
        <w:numPr>
          <w:ilvl w:val="1"/>
          <w:numId w:val="103"/>
        </w:numPr>
        <w:spacing w:after="160"/>
        <w:rPr>
          <w:rFonts w:ascii="Sylfaen" w:hAnsi="Sylfaen" w:cs="FrugalSans-Light"/>
          <w:b/>
          <w:bCs/>
          <w:color w:val="000000"/>
          <w:highlight w:val="yellow"/>
          <w:lang w:val="ka-GE"/>
        </w:rPr>
      </w:pPr>
      <w:bookmarkStart w:id="223" w:name="_Toc44608349"/>
      <w:r w:rsidRPr="00BF40F4">
        <w:rPr>
          <w:rFonts w:ascii="Sylfaen" w:hAnsi="Sylfaen" w:cs="FrugalSans-Light"/>
          <w:b/>
          <w:bCs/>
          <w:color w:val="000000"/>
          <w:highlight w:val="yellow"/>
          <w:lang w:val="ka-GE"/>
        </w:rPr>
        <w:lastRenderedPageBreak/>
        <w:t>რისკის კომუნიკაციის გამოწვევები და ბარიერები საქართველოში</w:t>
      </w:r>
      <w:bookmarkEnd w:id="223"/>
    </w:p>
    <w:p w14:paraId="3850F9BA" w14:textId="0ACD89C7" w:rsidR="00D02279" w:rsidRPr="00BF40F4" w:rsidRDefault="00D02279" w:rsidP="00D02279">
      <w:pPr>
        <w:pStyle w:val="ListParagraph"/>
        <w:numPr>
          <w:ilvl w:val="2"/>
          <w:numId w:val="103"/>
        </w:numPr>
        <w:outlineLvl w:val="2"/>
        <w:rPr>
          <w:rFonts w:ascii="Sylfaen" w:eastAsia="Calibri" w:hAnsi="Sylfaen" w:cs="Calibri"/>
          <w:b/>
          <w:sz w:val="24"/>
          <w:szCs w:val="24"/>
          <w:lang w:val="ka-GE"/>
        </w:rPr>
      </w:pPr>
      <w:bookmarkStart w:id="224" w:name="_Toc44608350"/>
      <w:r w:rsidRPr="00BF40F4">
        <w:rPr>
          <w:rFonts w:ascii="Sylfaen" w:eastAsia="Calibri" w:hAnsi="Sylfaen" w:cs="Calibri"/>
          <w:b/>
          <w:sz w:val="24"/>
          <w:szCs w:val="24"/>
          <w:lang w:val="ka-GE"/>
        </w:rPr>
        <w:t>მოსახლეობის ცოდნის, რისკების აღქმის, პრევენციული ქცევების და საჯარო ნდობის მონიტორინგი (კვლევა) კორონავირუსის პამდემიის ფონზე საქართველოში</w:t>
      </w:r>
      <w:bookmarkEnd w:id="224"/>
    </w:p>
    <w:p w14:paraId="1A72A250" w14:textId="77777777" w:rsidR="001212D4" w:rsidRPr="00BF40F4" w:rsidRDefault="001212D4" w:rsidP="00F05586">
      <w:pPr>
        <w:rPr>
          <w:rFonts w:ascii="Sylfaen" w:eastAsia="Calibri" w:hAnsi="Sylfaen" w:cs="Times New Roman"/>
          <w:lang w:val="ka-GE"/>
        </w:rPr>
      </w:pPr>
      <w:r w:rsidRPr="00BF40F4">
        <w:rPr>
          <w:rFonts w:ascii="Sylfaen" w:eastAsia="Calibri" w:hAnsi="Sylfaen" w:cs="Calibri"/>
          <w:lang w:val="ka-GE"/>
        </w:rPr>
        <w:t>მოსახლეობის ცოდნის, რისკების აღქმის, პრევენციული ქცევების და საჯარო ნდობის კვლევა რაოდენობრივი კოჰორტული კვლევა იყო, რომელიც ჩატარდა სტრუქტურირებული კითხვარით</w:t>
      </w:r>
      <w:r w:rsidRPr="00BF40F4">
        <w:rPr>
          <w:rFonts w:ascii="Sylfaen" w:eastAsia="Calibri" w:hAnsi="Sylfaen" w:cs="Calibri"/>
        </w:rPr>
        <w:t xml:space="preserve"> </w:t>
      </w:r>
      <w:r w:rsidRPr="00BF40F4">
        <w:rPr>
          <w:rFonts w:ascii="Sylfaen" w:eastAsia="Calibri" w:hAnsi="Sylfaen" w:cs="Calibri"/>
          <w:lang w:val="ka-GE"/>
        </w:rPr>
        <w:t xml:space="preserve">სამ ტალღად სატელეფონო გამოკითხვის მეშვეობით 21 აპრილიდან 15 მაისის ჩათვლით. თითოეულ ტალღაში მონაწილეობა მიიღო საქართველოს 11 რეგიონის სრულწლოვანმა 1000-მა რესპოდენტმა. კვლევის შედეგები  </w:t>
      </w:r>
      <w:r w:rsidRPr="00BF40F4">
        <w:rPr>
          <w:rFonts w:ascii="Sylfaen" w:eastAsia="Times New Roman" w:hAnsi="Sylfaen" w:cs="Calibri"/>
          <w:lang w:val="ka-GE"/>
        </w:rPr>
        <w:t>რეპრეზენტატულია რესპონდენტთა სქესის, ასაკი, ქალაქის/სოფლის მოსახლეობის მიხედვით.</w:t>
      </w:r>
      <w:r w:rsidRPr="00BF40F4">
        <w:rPr>
          <w:rFonts w:ascii="Sylfaen" w:eastAsia="Calibri" w:hAnsi="Sylfaen" w:cs="Times New Roman"/>
          <w:lang w:val="ka-GE"/>
        </w:rPr>
        <w:t xml:space="preserve"> </w:t>
      </w:r>
      <w:r w:rsidRPr="00BF40F4">
        <w:rPr>
          <w:rFonts w:ascii="Sylfaen" w:eastAsia="Times New Roman" w:hAnsi="Sylfaen" w:cs="Calibri"/>
          <w:lang w:val="ka-GE"/>
        </w:rPr>
        <w:t xml:space="preserve">მონაცემთა ანალიზისთვის გამოყენებულ იქნება უნივარიაციული, ბივარიაციაული და მულტივარიაციაული მეთოდები. </w:t>
      </w:r>
    </w:p>
    <w:p w14:paraId="3AC9A763" w14:textId="77777777" w:rsidR="001212D4" w:rsidRPr="00BF40F4" w:rsidRDefault="001212D4" w:rsidP="00F05586">
      <w:pPr>
        <w:spacing w:line="276" w:lineRule="auto"/>
        <w:jc w:val="both"/>
        <w:rPr>
          <w:rFonts w:ascii="Sylfaen" w:eastAsia="Calibri" w:hAnsi="Sylfaen" w:cs="Calibri"/>
          <w:color w:val="FF0000"/>
          <w:lang w:val="ka-GE"/>
        </w:rPr>
      </w:pPr>
      <w:r w:rsidRPr="00BF40F4">
        <w:rPr>
          <w:rFonts w:ascii="Sylfaen" w:eastAsia="Calibri" w:hAnsi="Sylfaen" w:cs="Calibri"/>
          <w:lang w:val="ka-GE"/>
        </w:rPr>
        <w:t xml:space="preserve">კვლევა აჩვენა, რომ რესპონდენტებს გააჩნიათ მაღალი თვითშეფასება, როდესაც ისინი ახალი კორონავირუსის და მისი გავრცელების შესახებ საკუთარი ცოდნის დონეს აფასებენ (85%-ზე მეტი პოზიტიურად აფასებს). </w:t>
      </w:r>
      <w:r w:rsidRPr="00BF40F4">
        <w:rPr>
          <w:rFonts w:ascii="Sylfaen" w:eastAsia="Calibri" w:hAnsi="Sylfaen" w:cs="Calibri"/>
          <w:color w:val="FF0000"/>
          <w:lang w:val="ka-GE"/>
        </w:rPr>
        <w:t>მეორე მხრივ, მაღალ სუბიექტურ შეფასებას გააჩნია ობიექტური საფუძველი: რესპონდენტთა 90%-ზე მეტი სწორად განსაზღვრავს დაინფიცირების სიმპტომებს, რისკ ჯგუფებს, გავრცელების გზებს, სარისკო ქცევებს და პრევენციის გზებს.</w:t>
      </w:r>
    </w:p>
    <w:p w14:paraId="65275003" w14:textId="77777777" w:rsidR="001212D4" w:rsidRPr="00BF40F4" w:rsidRDefault="001212D4" w:rsidP="00F05586">
      <w:pPr>
        <w:spacing w:line="276" w:lineRule="auto"/>
        <w:jc w:val="both"/>
        <w:rPr>
          <w:rFonts w:ascii="Sylfaen" w:eastAsia="Calibri" w:hAnsi="Sylfaen" w:cs="Times New Roman"/>
          <w:lang w:val="ka-GE"/>
        </w:rPr>
      </w:pPr>
    </w:p>
    <w:p w14:paraId="30357522" w14:textId="77777777" w:rsidR="001212D4" w:rsidRPr="00BF40F4" w:rsidRDefault="001212D4" w:rsidP="00F05586">
      <w:pPr>
        <w:spacing w:line="276" w:lineRule="auto"/>
        <w:jc w:val="both"/>
        <w:rPr>
          <w:rFonts w:ascii="Sylfaen" w:eastAsia="Calibri" w:hAnsi="Sylfaen" w:cs="Times New Roman"/>
          <w:lang w:val="ka-GE"/>
        </w:rPr>
      </w:pPr>
      <w:r w:rsidRPr="00BF40F4">
        <w:rPr>
          <w:rFonts w:ascii="Sylfaen" w:eastAsia="Calibri" w:hAnsi="Sylfaen" w:cs="Times New Roman"/>
          <w:lang w:val="ka-GE"/>
        </w:rPr>
        <w:t>პირველ ორ ტალღაში რეგრესიული ანალიზი აჩვენებდა, რომ:</w:t>
      </w:r>
    </w:p>
    <w:p w14:paraId="0DDB5E5D" w14:textId="77777777" w:rsidR="001212D4" w:rsidRPr="00BF40F4" w:rsidRDefault="001212D4" w:rsidP="00F05586">
      <w:pPr>
        <w:numPr>
          <w:ilvl w:val="0"/>
          <w:numId w:val="326"/>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რაც უფრო ხშირად იყენებენ რესპონდენტები საინფორმაციო წყაროებს, მით უფრო მეტ ცოდნას ფლობენ ვირუსთან დაკავშირებული საკითხების შესახებ.</w:t>
      </w:r>
    </w:p>
    <w:p w14:paraId="33BFD46D" w14:textId="77777777" w:rsidR="001212D4" w:rsidRPr="00BF40F4" w:rsidRDefault="001212D4" w:rsidP="00F05586">
      <w:pPr>
        <w:numPr>
          <w:ilvl w:val="0"/>
          <w:numId w:val="326"/>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 xml:space="preserve">რაც უფრო იზრდება რესპონდენტთა ასაკი, მით უფრო ვერ ახერხებენ რესპონდენტები სწორი ქცევების განსაზღვრას. </w:t>
      </w:r>
    </w:p>
    <w:p w14:paraId="61452DBE" w14:textId="77777777" w:rsidR="001212D4" w:rsidRPr="00BF40F4" w:rsidRDefault="001212D4" w:rsidP="00F05586">
      <w:pPr>
        <w:numPr>
          <w:ilvl w:val="0"/>
          <w:numId w:val="326"/>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სასოფლო ტიპის დასახლებებში ცხოვრება, ურბანულთან შედარებით, უარყოფით გავლენას ახდენს პრევენციული ზომების შესახებ ინფორმირებულობაზე.</w:t>
      </w:r>
    </w:p>
    <w:p w14:paraId="35F8AB30" w14:textId="77777777" w:rsidR="001212D4" w:rsidRPr="00BF40F4" w:rsidRDefault="001212D4" w:rsidP="00F05586">
      <w:pPr>
        <w:spacing w:line="276" w:lineRule="auto"/>
        <w:jc w:val="both"/>
        <w:rPr>
          <w:rFonts w:ascii="Sylfaen" w:eastAsia="Calibri" w:hAnsi="Sylfaen" w:cs="Calibri"/>
          <w:lang w:val="ka-GE"/>
        </w:rPr>
      </w:pPr>
      <w:r w:rsidRPr="00BF40F4">
        <w:rPr>
          <w:rFonts w:ascii="Sylfaen" w:eastAsia="Calibri" w:hAnsi="Sylfaen" w:cs="Calibri"/>
          <w:lang w:val="ka-GE"/>
        </w:rPr>
        <w:t>მესამე ტალღაში გამოიკვეთა მნიშვნელობის მქონე დამატებითი ფაქტორი: ის რესპონდენტები გამოირჩევიან განსაკუთრებით მაღალი ინფორმირებულობით,  რომელთაც აქვთ განცდა, რომ ვირუსი მათთან ახლოსაა</w:t>
      </w:r>
    </w:p>
    <w:p w14:paraId="1FCC3020" w14:textId="77777777" w:rsidR="001212D4" w:rsidRPr="00BF40F4" w:rsidRDefault="001212D4" w:rsidP="00F05586">
      <w:pPr>
        <w:spacing w:line="276" w:lineRule="auto"/>
        <w:jc w:val="both"/>
        <w:rPr>
          <w:rFonts w:ascii="Sylfaen" w:eastAsia="Calibri" w:hAnsi="Sylfaen" w:cs="Calibri"/>
          <w:b/>
          <w:lang w:val="ka-GE"/>
        </w:rPr>
      </w:pPr>
    </w:p>
    <w:p w14:paraId="775EED60" w14:textId="77777777" w:rsidR="001212D4" w:rsidRPr="00BF40F4" w:rsidRDefault="001212D4" w:rsidP="00F05586">
      <w:pPr>
        <w:spacing w:line="276" w:lineRule="auto"/>
        <w:jc w:val="both"/>
        <w:rPr>
          <w:rFonts w:ascii="Sylfaen" w:eastAsia="Calibri" w:hAnsi="Sylfaen" w:cs="Calibri"/>
          <w:b/>
        </w:rPr>
      </w:pPr>
      <w:r w:rsidRPr="00BF40F4">
        <w:rPr>
          <w:rFonts w:ascii="Sylfaen" w:eastAsia="Calibri" w:hAnsi="Sylfaen" w:cs="Calibri"/>
          <w:lang w:val="ka-GE"/>
        </w:rPr>
        <w:t xml:space="preserve">რესპონდენტების 90%-ზე მეტი აღნიშნავს, რომ ისინი, ისევე როგორც, მათივე თქმით, მათი ოჯახის წევრები, კორონავირუსის პრევენციულ ზომებს ასრულებენ: რესპონდენტების უმრავლესობა, სამივე ტალღაში, სოლიდარულია სხვების მიმართ: ისინი ეთანხმებიან იმას, რომ ხელების დაბანა, ისევე როგორც თავშეყრის ადგილებისაგან თავის არიდება, მათ ეხმარება სხვების დაცვაში. </w:t>
      </w:r>
      <w:r w:rsidRPr="00BF40F4">
        <w:rPr>
          <w:rFonts w:ascii="Sylfaen" w:eastAsia="Calibri" w:hAnsi="Sylfaen" w:cs="Times New Roman"/>
          <w:bCs/>
          <w:lang w:val="ka-GE"/>
        </w:rPr>
        <w:t xml:space="preserve">აქვე უნდა აღინიშნოს, რომ მოსახლეობის უმრავლესობაში სტიგმა ინფიცირებულების მიმართ გამოკვეთილი არ არის, თუმცა, რესპონდენტთა ერთ ნაწილში არსებობს გაუცხოება ასეთი ადამიანების მიმართ. </w:t>
      </w:r>
    </w:p>
    <w:p w14:paraId="0FC56D18" w14:textId="77777777" w:rsidR="001212D4" w:rsidRPr="00BF40F4" w:rsidRDefault="001212D4" w:rsidP="00F05586">
      <w:pPr>
        <w:spacing w:line="276" w:lineRule="auto"/>
        <w:jc w:val="both"/>
        <w:rPr>
          <w:rFonts w:ascii="Sylfaen" w:eastAsia="Calibri" w:hAnsi="Sylfaen" w:cs="Calibri"/>
          <w:bCs/>
          <w:lang w:val="ka-GE"/>
        </w:rPr>
      </w:pPr>
      <w:r w:rsidRPr="00BF40F4">
        <w:rPr>
          <w:rFonts w:ascii="Sylfaen" w:eastAsia="Calibri" w:hAnsi="Sylfaen" w:cs="Calibri"/>
          <w:bCs/>
          <w:lang w:val="ka-GE"/>
        </w:rPr>
        <w:lastRenderedPageBreak/>
        <w:t>პრევენციული ღონისძიებების განხორციელების თვალსაზრისით, რეგრესიული ანალიზი აჩვენებს სამივე ტალღისთვის დამახასიათებელ ტენდენციებს:</w:t>
      </w:r>
    </w:p>
    <w:p w14:paraId="23F6F6E1" w14:textId="77777777" w:rsidR="001212D4" w:rsidRPr="00BF40F4" w:rsidRDefault="001212D4" w:rsidP="00F05586">
      <w:pPr>
        <w:numPr>
          <w:ilvl w:val="0"/>
          <w:numId w:val="324"/>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სამთავრობო უწყებების მიმართ მზარდი ნდობა დადებითად აისახება პრევენციული ზომების განხორციელებაზე</w:t>
      </w:r>
    </w:p>
    <w:p w14:paraId="5469E250" w14:textId="77777777" w:rsidR="001212D4" w:rsidRPr="00BF40F4" w:rsidRDefault="001212D4" w:rsidP="00F05586">
      <w:pPr>
        <w:numPr>
          <w:ilvl w:val="0"/>
          <w:numId w:val="324"/>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რაც უფრო ახლოდ აღიქვამენ რესპონდენტები ვირუსს, მით უფრო სრულყოფილად მისდევენ თავდაცვით წესებს</w:t>
      </w:r>
    </w:p>
    <w:p w14:paraId="7D1C0953" w14:textId="77777777" w:rsidR="001212D4" w:rsidRPr="00BF40F4" w:rsidRDefault="001212D4" w:rsidP="00F05586">
      <w:pPr>
        <w:numPr>
          <w:ilvl w:val="0"/>
          <w:numId w:val="324"/>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რაც უფრო ხშირად იღებენ რესპონდენტები ვირუსის შესახებ ინფორმაციას მედია საშუალებებით, მით უფრო  იცავენ პრევენციულ ზომებს</w:t>
      </w:r>
    </w:p>
    <w:p w14:paraId="379EB56E" w14:textId="77777777" w:rsidR="001212D4" w:rsidRPr="00BF40F4" w:rsidRDefault="001212D4" w:rsidP="00F05586">
      <w:pPr>
        <w:spacing w:line="276" w:lineRule="auto"/>
        <w:jc w:val="both"/>
        <w:rPr>
          <w:rFonts w:ascii="Sylfaen" w:eastAsia="Calibri" w:hAnsi="Sylfaen" w:cs="Calibri"/>
          <w:lang w:val="ka-GE"/>
        </w:rPr>
      </w:pPr>
    </w:p>
    <w:p w14:paraId="5EA31599" w14:textId="77777777" w:rsidR="001212D4" w:rsidRPr="00BF40F4" w:rsidRDefault="001212D4" w:rsidP="00F05586">
      <w:pPr>
        <w:spacing w:line="276" w:lineRule="auto"/>
        <w:jc w:val="both"/>
        <w:rPr>
          <w:rFonts w:ascii="Sylfaen" w:eastAsia="Calibri" w:hAnsi="Sylfaen" w:cs="Times New Roman"/>
          <w:lang w:val="ka-GE"/>
        </w:rPr>
      </w:pPr>
      <w:r w:rsidRPr="00BF40F4">
        <w:rPr>
          <w:rFonts w:ascii="Sylfaen" w:eastAsia="Calibri" w:hAnsi="Sylfaen" w:cs="Calibri"/>
          <w:lang w:val="ka-GE"/>
        </w:rPr>
        <w:t xml:space="preserve">რესპონდენტთა დამოკიდებულებები კორონავირუსის ინფექციის მიმართ იცვლება სამი ტალღის შუქზე და მონაცემებს შორის სტატისტიკურად მნიშვნელოვანი განსვლა ფიქსირდება - </w:t>
      </w:r>
      <w:r w:rsidRPr="00BF40F4">
        <w:rPr>
          <w:rFonts w:ascii="Sylfaen" w:eastAsia="Calibri" w:hAnsi="Sylfaen" w:cs="Calibri"/>
          <w:b/>
          <w:color w:val="FF0000"/>
          <w:lang w:val="ka-GE"/>
        </w:rPr>
        <w:t xml:space="preserve">რაც დრო გადის, რესპოდენტებში მცირდება ვირუსის გავრცელების, დაინფიცირების და დაავადების ზიანის სერიოზულობის აღქმა. </w:t>
      </w:r>
    </w:p>
    <w:p w14:paraId="31808A37" w14:textId="77777777" w:rsidR="001212D4" w:rsidRPr="00BF40F4" w:rsidRDefault="001212D4" w:rsidP="00F05586">
      <w:pPr>
        <w:spacing w:line="276" w:lineRule="auto"/>
        <w:jc w:val="both"/>
        <w:rPr>
          <w:rFonts w:ascii="Sylfaen" w:eastAsia="Calibri" w:hAnsi="Sylfaen" w:cs="Calibri"/>
          <w:lang w:val="ka-GE"/>
        </w:rPr>
      </w:pPr>
      <w:r w:rsidRPr="00BF40F4">
        <w:rPr>
          <w:rFonts w:ascii="Sylfaen" w:eastAsia="Calibri" w:hAnsi="Sylfaen" w:cs="Calibri"/>
          <w:lang w:val="ka-GE"/>
        </w:rPr>
        <w:t>მეორე ტალღაში, რესპონდენტთა 90%-ზე მეტი გამოთქვამდა მზაობას, რათა აუცილებელი პრევენციული ზომები დაეცვა მაშინაც, როცა შეზღუდვები თანდათან მოიხსნებოდა/შემსუბუქდებოდა. თუმცა, მესამე ტალღაში, წინა ტალღასთან შედარებით, რამდენადმე შესუსტდა დამცავი ზომების გატარების მიმართ რესპონდენტთა მზაობა;  მესამე ტალღაში, პირველ და მეორე ტალღასთან შედარებით, მნიშვნელოვნად შემცირდა იმ რესპონდენტების რაოდენობა, ვინც უკვე განახორციელა ან დაგეგმა დაცვითი ქმედებების  შესრულება. პრევენციული სოციალური აქტივობების მიმართ მოსახლეობის ყურადღება მოდუნდა.</w:t>
      </w:r>
    </w:p>
    <w:p w14:paraId="4B5ED25C" w14:textId="77777777" w:rsidR="001212D4" w:rsidRPr="00BF40F4" w:rsidRDefault="001212D4" w:rsidP="00F05586">
      <w:pPr>
        <w:spacing w:line="276" w:lineRule="auto"/>
        <w:jc w:val="both"/>
        <w:rPr>
          <w:rFonts w:ascii="Sylfaen" w:eastAsia="Calibri" w:hAnsi="Sylfaen" w:cs="Calibri"/>
          <w:lang w:val="ka-GE"/>
        </w:rPr>
      </w:pPr>
      <w:r w:rsidRPr="00BF40F4">
        <w:rPr>
          <w:rFonts w:ascii="Sylfaen" w:eastAsia="Calibri" w:hAnsi="Sylfaen" w:cs="Calibri"/>
          <w:lang w:val="ka-GE"/>
        </w:rPr>
        <w:t>მიუხედავად ამისა, სამივე ტალღის</w:t>
      </w:r>
      <w:r w:rsidRPr="00BF40F4">
        <w:rPr>
          <w:rFonts w:ascii="Sylfaen" w:eastAsia="Calibri" w:hAnsi="Sylfaen" w:cs="Calibri"/>
        </w:rPr>
        <w:t xml:space="preserve"> </w:t>
      </w:r>
      <w:r w:rsidRPr="00BF40F4">
        <w:rPr>
          <w:rFonts w:ascii="Sylfaen" w:eastAsia="Calibri" w:hAnsi="Sylfaen" w:cs="Calibri"/>
          <w:lang w:val="ka-GE"/>
        </w:rPr>
        <w:t>რესპონდენტების უმრავლესობა ემხრობა ზოგიერთი მკაცრი ზომის გატარებას კონორავირუსის გავრცელების პრევენციისთვის. თუმცა, მკაცრი ზომების მიმართ მხარდაჭერა მნიშვნელოვნად მცირდება მესამე ტალღაში. ასევე, რესპონდენტები, მხარს არ უჭერენ ზედმეტად მკაცრი/ავტორიტარული ზომების გატარებას.</w:t>
      </w:r>
    </w:p>
    <w:p w14:paraId="45086E49" w14:textId="77777777" w:rsidR="001212D4" w:rsidRPr="00BF40F4" w:rsidRDefault="001212D4" w:rsidP="00F05586">
      <w:pPr>
        <w:spacing w:line="276" w:lineRule="auto"/>
        <w:jc w:val="both"/>
        <w:rPr>
          <w:rFonts w:ascii="Sylfaen" w:eastAsia="Calibri" w:hAnsi="Sylfaen" w:cs="Calibri"/>
          <w:bCs/>
          <w:lang w:val="ka-GE"/>
        </w:rPr>
      </w:pPr>
      <w:r w:rsidRPr="00BF40F4">
        <w:rPr>
          <w:rFonts w:ascii="Sylfaen" w:eastAsia="Calibri" w:hAnsi="Sylfaen" w:cs="Calibri"/>
          <w:lang w:val="ka-GE"/>
        </w:rPr>
        <w:t xml:space="preserve">გამოკითხულთა უმრავლესობა, სამივე ტალღაში, ეთანხმება მოსაზრებას, რომ საქართველოს მთავრობის მიერ მიღებული ზომები კოვიდ-19-ის წინააღმდეგ ადეკვატურია. თუმცა, შემდეგ ტალღებში მთავრობის მიერ გატარებული ზომების პოზიტიური შეფასება რამდენადმე მცირდება. </w:t>
      </w:r>
    </w:p>
    <w:p w14:paraId="7BDF8073" w14:textId="77777777" w:rsidR="001212D4" w:rsidRPr="00BF40F4" w:rsidRDefault="001212D4" w:rsidP="00F05586">
      <w:pPr>
        <w:spacing w:line="276" w:lineRule="auto"/>
        <w:jc w:val="both"/>
        <w:rPr>
          <w:rFonts w:ascii="Sylfaen" w:eastAsia="Calibri" w:hAnsi="Sylfaen" w:cs="Calibri"/>
          <w:lang w:val="ka-GE" w:eastAsia="de-DE"/>
        </w:rPr>
      </w:pPr>
      <w:r w:rsidRPr="00BF40F4">
        <w:rPr>
          <w:rFonts w:ascii="Sylfaen" w:eastAsia="Calibri" w:hAnsi="Sylfaen" w:cs="Calibri"/>
          <w:lang w:val="ka-GE"/>
        </w:rPr>
        <w:t>სამივე ტალღის კვლევაში რესპონდენტთა 90%-ზე მეტი აღნიშნავს, რომ ხშირად იღებს ინფორმაციას ახალი კორონავირუსის შესახებ. თუმცა, პირველ ორ ტალღასთან შედარებით, მესამე ტალღაში იკლებს იმ რესპონდენტთა რაოდენობა, ვინც</w:t>
      </w:r>
      <w:r w:rsidRPr="00BF40F4">
        <w:rPr>
          <w:rFonts w:ascii="Sylfaen" w:eastAsia="Calibri" w:hAnsi="Sylfaen" w:cs="Calibri"/>
          <w:lang w:val="ka-GE" w:eastAsia="de-DE"/>
        </w:rPr>
        <w:t xml:space="preserve"> ინფორმაციას ძალზე ხშირად (სისტემატურად) იღებს. </w:t>
      </w:r>
      <w:r w:rsidRPr="00BF40F4">
        <w:rPr>
          <w:rFonts w:ascii="Sylfaen" w:eastAsia="Calibri" w:hAnsi="Sylfaen" w:cs="Calibri"/>
          <w:lang w:val="ka-GE"/>
        </w:rPr>
        <w:t>რესპონდენტთა დაახლოებით 90% კმაყოფილებას გამოთქვამს იმ ინფორმაციის მიმართ, რომელსაც ისინი იღებენ კოვიდ-19-ის შესახებ, თუმცა</w:t>
      </w:r>
      <w:r w:rsidRPr="00BF40F4">
        <w:rPr>
          <w:rFonts w:ascii="Sylfaen" w:eastAsia="Calibri" w:hAnsi="Sylfaen" w:cs="Calibri"/>
          <w:lang w:val="ka-GE" w:eastAsia="de-DE"/>
        </w:rPr>
        <w:t xml:space="preserve"> </w:t>
      </w:r>
      <w:r w:rsidRPr="00BF40F4">
        <w:rPr>
          <w:rFonts w:ascii="Sylfaen" w:eastAsia="Calibri" w:hAnsi="Sylfaen" w:cs="Calibri"/>
          <w:lang w:val="ka-GE"/>
        </w:rPr>
        <w:t>გამოკითხულთა უმრავლესობა აღიარებს იმის საჭიროებას, რომ მიიღოს განახლებული/დამატებითი ინფორმაცია ახალი კორონავირუსის საწინააღმდეგო ვაქცინისა და სამკურნალო პრეპარატის შემუშავებასთან დაკავშირებული სამეცნიერო პროგრესის შესახებ.</w:t>
      </w:r>
    </w:p>
    <w:p w14:paraId="351C673E" w14:textId="77777777" w:rsidR="001212D4" w:rsidRPr="00BF40F4" w:rsidRDefault="001212D4" w:rsidP="00F05586">
      <w:pPr>
        <w:spacing w:line="276" w:lineRule="auto"/>
        <w:jc w:val="both"/>
        <w:rPr>
          <w:rFonts w:ascii="Sylfaen" w:eastAsia="Calibri" w:hAnsi="Sylfaen" w:cs="Calibri"/>
          <w:bCs/>
          <w:lang w:val="ka-GE"/>
        </w:rPr>
      </w:pPr>
      <w:r w:rsidRPr="00BF40F4">
        <w:rPr>
          <w:rFonts w:ascii="Sylfaen" w:eastAsia="Calibri" w:hAnsi="Sylfaen" w:cs="Calibri"/>
          <w:b/>
          <w:bCs/>
          <w:lang w:val="ka-GE"/>
        </w:rPr>
        <w:lastRenderedPageBreak/>
        <w:t>ინფორმაციის მიღების კმაყოფილებასთან</w:t>
      </w:r>
      <w:r w:rsidRPr="00BF40F4">
        <w:rPr>
          <w:rFonts w:ascii="Sylfaen" w:eastAsia="Calibri" w:hAnsi="Sylfaen" w:cs="Calibri"/>
          <w:bCs/>
          <w:lang w:val="ka-GE"/>
        </w:rPr>
        <w:t xml:space="preserve"> დაკავშირებით, რეგრესიული ანალიზი სამივე ტალღისთვის საერთო კორელაციებს ადგენს:</w:t>
      </w:r>
    </w:p>
    <w:p w14:paraId="1DB18BB2" w14:textId="77777777" w:rsidR="001212D4" w:rsidRPr="00BF40F4" w:rsidRDefault="001212D4" w:rsidP="00F05586">
      <w:pPr>
        <w:numPr>
          <w:ilvl w:val="0"/>
          <w:numId w:val="325"/>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 xml:space="preserve">რაც უფრო დიდია სამედიცინო სექტორის მიმართ ნდობა, რესპონდენტები მიღებული ინფორმაციითაც მეტად არიან კმაყოფილნი. </w:t>
      </w:r>
    </w:p>
    <w:p w14:paraId="3F48DACB" w14:textId="77777777" w:rsidR="001212D4" w:rsidRPr="00BF40F4" w:rsidRDefault="001212D4" w:rsidP="00F05586">
      <w:pPr>
        <w:numPr>
          <w:ilvl w:val="0"/>
          <w:numId w:val="325"/>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 xml:space="preserve">რაც უფრო ხშირად იყენებენ რესპონდენტები მედიას, მით უფრო კმაყოფილები არიან მიღებული ინფორმაციით (მედიის მოხმარების სიხშირე ყველაზე დიდ გავლენას ახდენს ინფორმაციით კმაყოფილებაზე). </w:t>
      </w:r>
    </w:p>
    <w:p w14:paraId="06B1567C" w14:textId="77777777" w:rsidR="001212D4" w:rsidRPr="00BF40F4" w:rsidRDefault="001212D4" w:rsidP="00F05586">
      <w:pPr>
        <w:spacing w:line="276" w:lineRule="auto"/>
        <w:jc w:val="both"/>
        <w:rPr>
          <w:rFonts w:ascii="Sylfaen" w:eastAsia="Calibri" w:hAnsi="Sylfaen" w:cs="Calibri"/>
          <w:bCs/>
          <w:lang w:val="ka-GE"/>
        </w:rPr>
      </w:pPr>
      <w:r w:rsidRPr="00BF40F4">
        <w:rPr>
          <w:rFonts w:ascii="Sylfaen" w:eastAsia="Calibri" w:hAnsi="Sylfaen" w:cs="Times New Roman"/>
          <w:b/>
          <w:bCs/>
          <w:lang w:val="ka-GE"/>
        </w:rPr>
        <w:t>ნდობის თვალსაზრისით</w:t>
      </w:r>
      <w:r w:rsidRPr="00BF40F4">
        <w:rPr>
          <w:rFonts w:ascii="Sylfaen" w:eastAsia="Calibri" w:hAnsi="Sylfaen" w:cs="Times New Roman"/>
          <w:bCs/>
          <w:lang w:val="ka-GE"/>
        </w:rPr>
        <w:t xml:space="preserve">, კვლევამ აჩვენა, რომ სამივე ტალღის </w:t>
      </w:r>
      <w:r w:rsidRPr="00BF40F4">
        <w:rPr>
          <w:rFonts w:ascii="Sylfaen" w:eastAsia="Calibri" w:hAnsi="Sylfaen" w:cs="Calibri"/>
          <w:lang w:val="ka-GE"/>
        </w:rPr>
        <w:t xml:space="preserve">რესპონდენტთა 85%-ზე მეტი მიიჩნევს, რომ </w:t>
      </w:r>
      <w:r w:rsidRPr="00BF40F4">
        <w:rPr>
          <w:rFonts w:ascii="Sylfaen" w:eastAsia="Calibri" w:hAnsi="Sylfaen" w:cs="Calibri"/>
          <w:bCs/>
          <w:lang w:val="ka-GE"/>
        </w:rPr>
        <w:t xml:space="preserve"> ახალი კორონავირუსით გამოწვეულ პრობლემებს კარგად ართმევენ თავს და, შესაბამისად, მაღალი ნდობით სარგებლობენ: საავადმყოფოები, რომელიც კორონავირუსით დაინფიცირებულ ადამიანებს მკურნალობენ; დაავადებათა კონტროლისა და საზოგადოებრივი ჯანმრთელობის ეროვნული ცენტრი; ჯანდაცვის სამინისტრო და კორონავირუსთან დაკავშირებული საკოორდინაციო საბჭო.</w:t>
      </w:r>
    </w:p>
    <w:p w14:paraId="72A92BAF" w14:textId="77777777" w:rsidR="001212D4" w:rsidRPr="00BF40F4" w:rsidRDefault="001212D4" w:rsidP="00F05586">
      <w:pPr>
        <w:spacing w:line="276" w:lineRule="auto"/>
        <w:jc w:val="both"/>
        <w:rPr>
          <w:rFonts w:ascii="Sylfaen" w:eastAsia="Calibri" w:hAnsi="Sylfaen" w:cs="Times New Roman"/>
          <w:lang w:val="ka-GE"/>
        </w:rPr>
      </w:pPr>
      <w:r w:rsidRPr="00BF40F4">
        <w:rPr>
          <w:rFonts w:ascii="Sylfaen" w:eastAsia="Calibri" w:hAnsi="Sylfaen" w:cs="Times New Roman"/>
          <w:b/>
          <w:lang w:val="ka-GE"/>
        </w:rPr>
        <w:t>სხვადასხვა სტრუქტურის მიმართ ნდობაზე</w:t>
      </w:r>
      <w:r w:rsidRPr="00BF40F4">
        <w:rPr>
          <w:rFonts w:ascii="Sylfaen" w:eastAsia="Calibri" w:hAnsi="Sylfaen" w:cs="Times New Roman"/>
          <w:lang w:val="ka-GE"/>
        </w:rPr>
        <w:t xml:space="preserve"> ყველაზე დიდ გავლენას მედიის გამოყენების სიხშირე ახდენს: რაც უფრო მზარდია სხვადასხვა საინფორმაციო საშუალების გამოყენების სიხშირე, მით უფრო მეტად იზრდება ნდობა სამთავრობო და სამედიცინო სტრუქტურების მიმართ. </w:t>
      </w:r>
    </w:p>
    <w:p w14:paraId="5EFDD0C2" w14:textId="77777777" w:rsidR="001212D4" w:rsidRPr="00BF40F4" w:rsidRDefault="001212D4" w:rsidP="00F05586">
      <w:pPr>
        <w:spacing w:line="276" w:lineRule="auto"/>
        <w:jc w:val="both"/>
        <w:rPr>
          <w:rFonts w:ascii="Sylfaen" w:eastAsia="Calibri" w:hAnsi="Sylfaen" w:cs="Times New Roman"/>
          <w:lang w:val="ka-GE"/>
        </w:rPr>
      </w:pPr>
      <w:r w:rsidRPr="00BF40F4">
        <w:rPr>
          <w:rFonts w:ascii="Sylfaen" w:eastAsia="Calibri" w:hAnsi="Sylfaen" w:cs="Times New Roman"/>
          <w:lang w:val="ka-GE"/>
        </w:rPr>
        <w:t xml:space="preserve">აქვე უნდა აღინიშნოს, რომ </w:t>
      </w:r>
      <w:r w:rsidRPr="00BF40F4">
        <w:rPr>
          <w:rFonts w:ascii="Sylfaen" w:eastAsia="Calibri" w:hAnsi="Sylfaen" w:cs="Calibri"/>
          <w:lang w:val="ka-GE"/>
        </w:rPr>
        <w:t xml:space="preserve">რეგრესიულმა ანალიზმა სამივე ტალღისთვის საერთო კანონზომიერება აჩვენა - </w:t>
      </w:r>
      <w:r w:rsidRPr="00BF40F4">
        <w:rPr>
          <w:rFonts w:ascii="Sylfaen" w:eastAsia="Calibri" w:hAnsi="Sylfaen" w:cs="Times New Roman"/>
          <w:lang w:val="ka-GE"/>
        </w:rPr>
        <w:t>რაც უფრო იზრდება ნდობა სამთავრობო უწყებების მიმართ, მით უფრო მეტად  ფასდება მთავრობის მიერ მიღებული ზომები, როგორც ადეკვატური. თუმცა, რესპონდენტები, რომლებიც კორონავირუსის გარშემო განვითარებულ მოვლენებს მედიის მიერ გაზვიადებულად მიიჩნევენ, მთავრობის მიერ მიღებულ ზომებს ნაკლებად ადეკვატურად  აფასებენ.</w:t>
      </w:r>
      <w:r w:rsidRPr="00BF40F4">
        <w:rPr>
          <w:rFonts w:ascii="Sylfaen" w:eastAsia="Calibri" w:hAnsi="Sylfaen" w:cs="Calibri"/>
          <w:b/>
          <w:bCs/>
          <w:lang w:val="ka-GE"/>
        </w:rPr>
        <w:t xml:space="preserve"> </w:t>
      </w:r>
    </w:p>
    <w:p w14:paraId="1A67F829" w14:textId="251E4673" w:rsidR="007E0C24" w:rsidRPr="00BF40F4" w:rsidRDefault="007E0C24" w:rsidP="00F05586">
      <w:pPr>
        <w:pStyle w:val="ListParagraph"/>
        <w:numPr>
          <w:ilvl w:val="2"/>
          <w:numId w:val="103"/>
        </w:numPr>
        <w:outlineLvl w:val="2"/>
        <w:rPr>
          <w:rFonts w:ascii="Sylfaen" w:hAnsi="Sylfaen"/>
          <w:highlight w:val="yellow"/>
          <w:lang w:val="ka-GE"/>
        </w:rPr>
      </w:pPr>
      <w:bookmarkStart w:id="225" w:name="_Toc44608351"/>
      <w:r w:rsidRPr="00BF40F4">
        <w:rPr>
          <w:rFonts w:ascii="Sylfaen" w:hAnsi="Sylfaen"/>
          <w:highlight w:val="yellow"/>
          <w:lang w:val="ka-GE"/>
        </w:rPr>
        <w:t>თვისობრივი კვლევა მოწყვლად გჯუფებში</w:t>
      </w:r>
      <w:bookmarkEnd w:id="225"/>
    </w:p>
    <w:p w14:paraId="15817BAD" w14:textId="32129941" w:rsidR="007E0C24" w:rsidRPr="00BF40F4" w:rsidRDefault="007E0C24" w:rsidP="00F05586">
      <w:pPr>
        <w:pStyle w:val="ListParagraph"/>
        <w:numPr>
          <w:ilvl w:val="2"/>
          <w:numId w:val="103"/>
        </w:numPr>
        <w:outlineLvl w:val="2"/>
        <w:rPr>
          <w:rFonts w:ascii="Sylfaen" w:hAnsi="Sylfaen"/>
          <w:highlight w:val="yellow"/>
          <w:lang w:val="ka-GE"/>
        </w:rPr>
      </w:pPr>
      <w:bookmarkStart w:id="226" w:name="_Toc44608352"/>
      <w:r w:rsidRPr="00BF40F4">
        <w:rPr>
          <w:rFonts w:ascii="Sylfaen" w:hAnsi="Sylfaen"/>
          <w:highlight w:val="yellow"/>
          <w:lang w:val="ka-GE"/>
        </w:rPr>
        <w:t>მთავრობის ადმინისტრაციის გეფებია ანალიზი</w:t>
      </w:r>
      <w:bookmarkEnd w:id="226"/>
    </w:p>
    <w:p w14:paraId="69AD59F0" w14:textId="77777777" w:rsidR="007E0C24" w:rsidRPr="00BF40F4" w:rsidRDefault="007E0C24" w:rsidP="00F05586">
      <w:pPr>
        <w:pStyle w:val="ListParagraph"/>
        <w:ind w:left="360"/>
        <w:rPr>
          <w:rFonts w:ascii="Sylfaen" w:hAnsi="Sylfaen"/>
          <w:highlight w:val="yellow"/>
          <w:lang w:val="ka-GE"/>
        </w:rPr>
      </w:pPr>
    </w:p>
    <w:p w14:paraId="6D5CB518" w14:textId="77777777" w:rsidR="00E34989" w:rsidRPr="00BF40F4" w:rsidRDefault="00E34989" w:rsidP="00F05586">
      <w:pPr>
        <w:pStyle w:val="ListParagraph"/>
        <w:autoSpaceDE w:val="0"/>
        <w:autoSpaceDN w:val="0"/>
        <w:adjustRightInd w:val="0"/>
        <w:spacing w:line="240" w:lineRule="auto"/>
        <w:jc w:val="both"/>
        <w:rPr>
          <w:rFonts w:ascii="Sylfaen" w:hAnsi="Sylfaen" w:cs="FrugalSans-Light"/>
          <w:color w:val="000000"/>
          <w:lang w:val="ka-GE"/>
        </w:rPr>
      </w:pPr>
    </w:p>
    <w:p w14:paraId="189C47DE" w14:textId="77777777" w:rsidR="00E34989" w:rsidRPr="00BF40F4" w:rsidRDefault="00E34989" w:rsidP="00F05586">
      <w:pPr>
        <w:pStyle w:val="ListParagraph"/>
        <w:autoSpaceDE w:val="0"/>
        <w:autoSpaceDN w:val="0"/>
        <w:adjustRightInd w:val="0"/>
        <w:spacing w:line="240" w:lineRule="auto"/>
        <w:jc w:val="both"/>
        <w:rPr>
          <w:rFonts w:ascii="Sylfaen" w:hAnsi="Sylfaen" w:cs="FrugalSans-Light"/>
          <w:color w:val="000000"/>
          <w:lang w:val="ka-GE"/>
        </w:rPr>
      </w:pPr>
    </w:p>
    <w:p w14:paraId="3E7DC3B9" w14:textId="77777777" w:rsidR="00E34989" w:rsidRPr="00BF40F4" w:rsidRDefault="00E34989" w:rsidP="00F05586">
      <w:pPr>
        <w:pStyle w:val="ListParagraph"/>
        <w:autoSpaceDE w:val="0"/>
        <w:autoSpaceDN w:val="0"/>
        <w:adjustRightInd w:val="0"/>
        <w:spacing w:line="240" w:lineRule="auto"/>
        <w:jc w:val="both"/>
        <w:rPr>
          <w:rFonts w:ascii="Sylfaen" w:hAnsi="Sylfaen" w:cs="FrugalSans-Light"/>
          <w:color w:val="000000"/>
          <w:lang w:val="ka-GE"/>
        </w:rPr>
      </w:pPr>
    </w:p>
    <w:p w14:paraId="25968490" w14:textId="79EDA498" w:rsidR="00E34989" w:rsidRPr="00BF40F4" w:rsidRDefault="00E34989" w:rsidP="00F05586">
      <w:pPr>
        <w:rPr>
          <w:rFonts w:ascii="Sylfaen" w:eastAsiaTheme="majorEastAsia" w:hAnsi="Sylfaen" w:cstheme="majorBidi"/>
          <w:b/>
          <w:color w:val="2F5496" w:themeColor="accent1" w:themeShade="BF"/>
          <w:sz w:val="32"/>
          <w:szCs w:val="32"/>
          <w:lang w:val="ka-GE"/>
        </w:rPr>
      </w:pPr>
      <w:r w:rsidRPr="00BF40F4">
        <w:rPr>
          <w:rFonts w:ascii="Sylfaen" w:hAnsi="Sylfaen"/>
          <w:b/>
          <w:lang w:val="ka-GE"/>
        </w:rPr>
        <w:br w:type="page"/>
      </w:r>
    </w:p>
    <w:p w14:paraId="31996DC9" w14:textId="3DA82377" w:rsidR="0046531D" w:rsidRPr="00BF40F4" w:rsidRDefault="0046531D" w:rsidP="00F05586">
      <w:pPr>
        <w:pStyle w:val="ListParagraph"/>
        <w:numPr>
          <w:ilvl w:val="0"/>
          <w:numId w:val="103"/>
        </w:numPr>
        <w:outlineLvl w:val="0"/>
        <w:rPr>
          <w:rFonts w:ascii="Sylfaen" w:hAnsi="Sylfaen"/>
          <w:b/>
          <w:lang w:val="ka-GE"/>
        </w:rPr>
      </w:pPr>
      <w:bookmarkStart w:id="227" w:name="_Toc44608353"/>
      <w:commentRangeStart w:id="228"/>
      <w:r w:rsidRPr="00BF40F4">
        <w:rPr>
          <w:rFonts w:ascii="Sylfaen" w:hAnsi="Sylfaen"/>
          <w:b/>
          <w:shd w:val="clear" w:color="auto" w:fill="E7E6E6" w:themeFill="background2"/>
          <w:lang w:val="ka-GE"/>
        </w:rPr>
        <w:lastRenderedPageBreak/>
        <w:t>რისკის კომუნიკაციის სტრატეგიის მიზანი</w:t>
      </w:r>
      <w:r w:rsidR="00D00608" w:rsidRPr="00BF40F4">
        <w:rPr>
          <w:rFonts w:ascii="Sylfaen" w:hAnsi="Sylfaen"/>
          <w:b/>
          <w:shd w:val="clear" w:color="auto" w:fill="E7E6E6" w:themeFill="background2"/>
          <w:lang w:val="ka-GE"/>
        </w:rPr>
        <w:t xml:space="preserve">, ხედვა და </w:t>
      </w:r>
      <w:r w:rsidRPr="00BF40F4">
        <w:rPr>
          <w:rFonts w:ascii="Sylfaen" w:hAnsi="Sylfaen"/>
          <w:b/>
          <w:shd w:val="clear" w:color="auto" w:fill="E7E6E6" w:themeFill="background2"/>
          <w:lang w:val="ka-GE"/>
        </w:rPr>
        <w:t>ამოცანები</w:t>
      </w:r>
      <w:r w:rsidR="00D00608" w:rsidRPr="00BF40F4">
        <w:rPr>
          <w:rFonts w:ascii="Sylfaen" w:hAnsi="Sylfaen"/>
          <w:b/>
          <w:shd w:val="clear" w:color="auto" w:fill="E7E6E6" w:themeFill="background2"/>
          <w:lang w:val="ka-GE"/>
        </w:rPr>
        <w:t xml:space="preserve"> </w:t>
      </w:r>
      <w:commentRangeEnd w:id="228"/>
      <w:r w:rsidR="005D0C17" w:rsidRPr="00BF40F4">
        <w:rPr>
          <w:rStyle w:val="CommentReference"/>
          <w:rFonts w:ascii="Sylfaen" w:hAnsi="Sylfaen"/>
        </w:rPr>
        <w:commentReference w:id="228"/>
      </w:r>
      <w:bookmarkEnd w:id="227"/>
    </w:p>
    <w:p w14:paraId="2C74BC1D" w14:textId="18510BF1" w:rsidR="00AC6DE5" w:rsidRPr="00BF40F4" w:rsidRDefault="00AC6DE5" w:rsidP="00F05586">
      <w:pPr>
        <w:pStyle w:val="Heading2"/>
        <w:spacing w:after="160"/>
        <w:rPr>
          <w:rFonts w:ascii="Sylfaen" w:hAnsi="Sylfaen"/>
          <w:b/>
          <w:lang w:val="ka-GE"/>
        </w:rPr>
      </w:pPr>
      <w:bookmarkStart w:id="229" w:name="_Toc44608354"/>
      <w:r w:rsidRPr="00BF40F4">
        <w:rPr>
          <w:rFonts w:ascii="Sylfaen" w:hAnsi="Sylfaen"/>
          <w:b/>
          <w:lang w:val="ka-GE"/>
        </w:rPr>
        <w:t>4.1. მიზანი</w:t>
      </w:r>
      <w:bookmarkEnd w:id="229"/>
    </w:p>
    <w:p w14:paraId="206DFD87" w14:textId="54A75B6F" w:rsidR="005A26B0" w:rsidRPr="00BF40F4" w:rsidRDefault="005A26B0" w:rsidP="00F05586">
      <w:pPr>
        <w:rPr>
          <w:rFonts w:ascii="Sylfaen" w:hAnsi="Sylfaen" w:cs="Sylfaen"/>
          <w:lang w:val="ka-GE"/>
        </w:rPr>
      </w:pPr>
      <w:r w:rsidRPr="00BF40F4">
        <w:rPr>
          <w:rFonts w:ascii="Sylfaen" w:hAnsi="Sylfaen" w:cs="Sylfaen"/>
          <w:lang w:val="ka-GE"/>
        </w:rPr>
        <w:t xml:space="preserve">წინამდებარე სტრატეგიის მიზანია საქართველოში </w:t>
      </w:r>
      <w:r w:rsidRPr="00BF40F4">
        <w:rPr>
          <w:rFonts w:ascii="Sylfaen" w:hAnsi="Sylfaen" w:cs="Sylfaen"/>
        </w:rPr>
        <w:t>მრავალდონი</w:t>
      </w:r>
      <w:r w:rsidRPr="00BF40F4">
        <w:rPr>
          <w:rFonts w:ascii="Sylfaen" w:hAnsi="Sylfaen" w:cs="Sylfaen"/>
          <w:lang w:val="ka-GE"/>
        </w:rPr>
        <w:t>ანი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მრავალმხრივ</w:t>
      </w:r>
      <w:r w:rsidRPr="00BF40F4">
        <w:rPr>
          <w:rFonts w:ascii="Sylfaen" w:hAnsi="Sylfaen" w:cs="Sylfaen"/>
          <w:lang w:val="ka-GE"/>
        </w:rPr>
        <w:t>ი</w:t>
      </w:r>
      <w:r w:rsidRPr="00BF40F4">
        <w:rPr>
          <w:rFonts w:ascii="Sylfaen" w:hAnsi="Sylfaen"/>
        </w:rPr>
        <w:t xml:space="preserve"> </w:t>
      </w:r>
      <w:r w:rsidRPr="00BF40F4">
        <w:rPr>
          <w:rFonts w:ascii="Sylfaen" w:hAnsi="Sylfaen" w:cs="Sylfaen"/>
        </w:rPr>
        <w:t>რისკ</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კომუნიკაციის</w:t>
      </w:r>
      <w:r w:rsidRPr="00BF40F4">
        <w:rPr>
          <w:rFonts w:ascii="Sylfaen" w:hAnsi="Sylfaen"/>
        </w:rPr>
        <w:t xml:space="preserve"> </w:t>
      </w:r>
      <w:r w:rsidRPr="00BF40F4">
        <w:rPr>
          <w:rFonts w:ascii="Sylfaen" w:hAnsi="Sylfaen" w:cs="Sylfaen"/>
          <w:lang w:val="ka-GE"/>
        </w:rPr>
        <w:t>საშუალებით საზოგადოებრივი ჯანმრთელობის კრიზისულ სიტუაციებზე რეაგირებისა და მართვის ხელშეწყობა.</w:t>
      </w:r>
    </w:p>
    <w:p w14:paraId="24540E0E" w14:textId="77777777" w:rsidR="001246EB" w:rsidRPr="00BF40F4" w:rsidRDefault="001246EB" w:rsidP="00F05586">
      <w:pPr>
        <w:spacing w:line="240" w:lineRule="auto"/>
        <w:rPr>
          <w:rFonts w:ascii="Sylfaen" w:hAnsi="Sylfaen"/>
        </w:rPr>
      </w:pPr>
    </w:p>
    <w:p w14:paraId="14326A58" w14:textId="27E9DA4D" w:rsidR="00AC6DE5" w:rsidRPr="00BF40F4" w:rsidRDefault="00AC6DE5" w:rsidP="00F05586">
      <w:pPr>
        <w:pStyle w:val="Heading2"/>
        <w:spacing w:after="160"/>
        <w:rPr>
          <w:rFonts w:ascii="Sylfaen" w:hAnsi="Sylfaen"/>
          <w:b/>
          <w:lang w:val="ka-GE"/>
        </w:rPr>
      </w:pPr>
      <w:bookmarkStart w:id="230" w:name="_Toc44608355"/>
      <w:r w:rsidRPr="00BF40F4">
        <w:rPr>
          <w:rFonts w:ascii="Sylfaen" w:hAnsi="Sylfaen"/>
          <w:b/>
          <w:lang w:val="ka-GE"/>
        </w:rPr>
        <w:t>4.2. ხედვა</w:t>
      </w:r>
      <w:bookmarkEnd w:id="230"/>
    </w:p>
    <w:p w14:paraId="4D6EE956" w14:textId="18D0EF8D" w:rsidR="00AC6DE5" w:rsidRDefault="00B302F7" w:rsidP="00BF40F4">
      <w:pPr>
        <w:rPr>
          <w:rFonts w:ascii="Sylfaen" w:hAnsi="Sylfaen"/>
          <w:lang w:val="ka-GE"/>
        </w:rPr>
      </w:pPr>
      <w:r w:rsidRPr="00BF40F4">
        <w:rPr>
          <w:rFonts w:ascii="Sylfaen" w:hAnsi="Sylfaen" w:cs="Sylfaen"/>
          <w:color w:val="FF0000"/>
          <w:lang w:val="ka-GE"/>
        </w:rPr>
        <w:t xml:space="preserve">ხუთი წლის </w:t>
      </w:r>
      <w:r w:rsidRPr="00BF40F4">
        <w:rPr>
          <w:rFonts w:ascii="Sylfaen" w:hAnsi="Sylfaen" w:cs="Sylfaen"/>
          <w:lang w:val="ka-GE"/>
        </w:rPr>
        <w:t xml:space="preserve">განმავლობაში, ეროვნულ დონეზე მყარდება მდგრადი და დინამიური </w:t>
      </w:r>
      <w:r w:rsidR="00BF40F4" w:rsidRPr="00BF40F4">
        <w:rPr>
          <w:rFonts w:ascii="Sylfaen" w:hAnsi="Sylfaen" w:cs="Sylfaen"/>
          <w:lang w:val="ka-GE"/>
        </w:rPr>
        <w:t xml:space="preserve">რისკის </w:t>
      </w:r>
      <w:r w:rsidRPr="00BF40F4">
        <w:rPr>
          <w:rFonts w:ascii="Sylfaen" w:hAnsi="Sylfaen" w:cs="Sylfaen"/>
          <w:lang w:val="ka-GE"/>
        </w:rPr>
        <w:t xml:space="preserve">კომუნიკაციის სისტემები </w:t>
      </w:r>
      <w:r w:rsidR="00BF40F4" w:rsidRPr="00BF40F4">
        <w:rPr>
          <w:rFonts w:ascii="Sylfaen" w:hAnsi="Sylfaen" w:cs="Sylfaen"/>
          <w:lang w:val="ka-GE"/>
        </w:rPr>
        <w:t xml:space="preserve">და შესაძლებლობები საზოგადოებრივი ჯანმრთელობის კრიზისულ სიტუაციებში </w:t>
      </w:r>
      <w:r w:rsidR="00AC6DE5" w:rsidRPr="00BF40F4">
        <w:rPr>
          <w:rFonts w:ascii="Sylfaen" w:hAnsi="Sylfaen" w:cs="Sylfaen"/>
          <w:lang w:val="ka-GE"/>
        </w:rPr>
        <w:t>ინფორმირებული</w:t>
      </w:r>
      <w:r w:rsidR="00AC6DE5" w:rsidRPr="00BF40F4">
        <w:rPr>
          <w:rFonts w:ascii="Sylfaen" w:hAnsi="Sylfaen"/>
          <w:lang w:val="ka-GE"/>
        </w:rPr>
        <w:t xml:space="preserve"> </w:t>
      </w:r>
      <w:r w:rsidR="00AC6DE5" w:rsidRPr="00BF40F4">
        <w:rPr>
          <w:rFonts w:ascii="Sylfaen" w:hAnsi="Sylfaen" w:cs="Sylfaen"/>
          <w:lang w:val="ka-GE"/>
        </w:rPr>
        <w:t>გადაწყვეტილებების</w:t>
      </w:r>
      <w:r w:rsidR="00BF40F4" w:rsidRPr="00BF40F4">
        <w:rPr>
          <w:rFonts w:ascii="Sylfaen" w:hAnsi="Sylfaen"/>
          <w:lang w:val="ka-GE"/>
        </w:rPr>
        <w:t xml:space="preserve"> მიღების, </w:t>
      </w:r>
      <w:r w:rsidR="00DD5472" w:rsidRPr="00DD5472">
        <w:rPr>
          <w:rFonts w:ascii="Sylfaen" w:hAnsi="Sylfaen"/>
          <w:lang w:val="ka-GE"/>
        </w:rPr>
        <w:t xml:space="preserve">დამცავი და პროფილაქტიკური ზომების </w:t>
      </w:r>
      <w:r w:rsidR="00DD5472">
        <w:rPr>
          <w:rFonts w:ascii="Sylfaen" w:hAnsi="Sylfaen"/>
          <w:lang w:val="ka-GE"/>
        </w:rPr>
        <w:t xml:space="preserve">კოორდინააცის, კომუნიკაციისა </w:t>
      </w:r>
      <w:r w:rsidR="00BF40F4" w:rsidRPr="00BF40F4">
        <w:rPr>
          <w:rFonts w:ascii="Sylfaen" w:hAnsi="Sylfaen"/>
          <w:lang w:val="ka-GE"/>
        </w:rPr>
        <w:t>და</w:t>
      </w:r>
      <w:r w:rsidR="00AC6DE5" w:rsidRPr="00BF40F4">
        <w:rPr>
          <w:rFonts w:ascii="Sylfaen" w:hAnsi="Sylfaen"/>
          <w:lang w:val="ka-GE"/>
        </w:rPr>
        <w:t xml:space="preserve"> </w:t>
      </w:r>
      <w:r w:rsidR="00AC6DE5" w:rsidRPr="00BF40F4">
        <w:rPr>
          <w:rFonts w:ascii="Sylfaen" w:hAnsi="Sylfaen" w:cs="Sylfaen"/>
          <w:lang w:val="ka-GE"/>
        </w:rPr>
        <w:t>საფრთხის</w:t>
      </w:r>
      <w:r w:rsidR="00AC6DE5" w:rsidRPr="00BF40F4">
        <w:rPr>
          <w:rFonts w:ascii="Sylfaen" w:hAnsi="Sylfaen"/>
          <w:lang w:val="ka-GE"/>
        </w:rPr>
        <w:t xml:space="preserve"> </w:t>
      </w:r>
      <w:r w:rsidR="00AC6DE5" w:rsidRPr="00BF40F4">
        <w:rPr>
          <w:rFonts w:ascii="Sylfaen" w:hAnsi="Sylfaen" w:cs="Sylfaen"/>
          <w:lang w:val="ka-GE"/>
        </w:rPr>
        <w:t>შედეგების</w:t>
      </w:r>
      <w:r w:rsidR="00AC6DE5" w:rsidRPr="00BF40F4">
        <w:rPr>
          <w:rFonts w:ascii="Sylfaen" w:hAnsi="Sylfaen"/>
          <w:lang w:val="ka-GE"/>
        </w:rPr>
        <w:t xml:space="preserve"> </w:t>
      </w:r>
      <w:r w:rsidR="00AC6DE5" w:rsidRPr="00BF40F4">
        <w:rPr>
          <w:rFonts w:ascii="Sylfaen" w:hAnsi="Sylfaen" w:cs="Sylfaen"/>
          <w:lang w:val="ka-GE"/>
        </w:rPr>
        <w:t>შემსუბუქების</w:t>
      </w:r>
      <w:r w:rsidR="00AC6DE5" w:rsidRPr="00BF40F4">
        <w:rPr>
          <w:rFonts w:ascii="Sylfaen" w:hAnsi="Sylfaen"/>
          <w:lang w:val="ka-GE"/>
        </w:rPr>
        <w:t xml:space="preserve"> მიზნით</w:t>
      </w:r>
      <w:r w:rsidR="00DD5472">
        <w:rPr>
          <w:rFonts w:ascii="Sylfaen" w:hAnsi="Sylfaen"/>
          <w:lang w:val="ka-GE"/>
        </w:rPr>
        <w:t>.</w:t>
      </w:r>
    </w:p>
    <w:p w14:paraId="2282BCE8" w14:textId="77777777" w:rsidR="00DD5472" w:rsidRPr="00BF40F4" w:rsidRDefault="00DD5472" w:rsidP="00BF40F4">
      <w:pPr>
        <w:rPr>
          <w:rFonts w:ascii="Sylfaen" w:hAnsi="Sylfaen"/>
          <w:lang w:val="ka-GE"/>
        </w:rPr>
      </w:pPr>
    </w:p>
    <w:p w14:paraId="7C393140" w14:textId="473AE1DF" w:rsidR="00AC6DE5" w:rsidRPr="00BF40F4" w:rsidRDefault="00AC6DE5" w:rsidP="00F05586">
      <w:pPr>
        <w:pStyle w:val="Heading2"/>
        <w:spacing w:after="160"/>
        <w:rPr>
          <w:rFonts w:ascii="Sylfaen" w:hAnsi="Sylfaen"/>
          <w:b/>
          <w:lang w:val="ka-GE"/>
        </w:rPr>
      </w:pPr>
      <w:bookmarkStart w:id="231" w:name="_Toc44608356"/>
      <w:commentRangeStart w:id="232"/>
      <w:r w:rsidRPr="00BF40F4">
        <w:rPr>
          <w:rFonts w:ascii="Sylfaen" w:hAnsi="Sylfaen"/>
          <w:b/>
          <w:lang w:val="ka-GE"/>
        </w:rPr>
        <w:t>4.3. ამოცანები</w:t>
      </w:r>
      <w:commentRangeEnd w:id="232"/>
      <w:r w:rsidR="00E53E2C">
        <w:rPr>
          <w:rStyle w:val="CommentReference"/>
          <w:rFonts w:asciiTheme="minorHAnsi" w:eastAsiaTheme="minorHAnsi" w:hAnsiTheme="minorHAnsi" w:cstheme="minorBidi"/>
          <w:color w:val="auto"/>
        </w:rPr>
        <w:commentReference w:id="232"/>
      </w:r>
      <w:bookmarkEnd w:id="231"/>
    </w:p>
    <w:p w14:paraId="17456E59" w14:textId="157B6A04" w:rsidR="00D00608" w:rsidRPr="00BF40F4" w:rsidRDefault="00D00608" w:rsidP="00F05586">
      <w:pPr>
        <w:spacing w:line="240" w:lineRule="auto"/>
        <w:rPr>
          <w:rFonts w:ascii="Sylfaen" w:eastAsia="Times New Roman" w:hAnsi="Sylfaen" w:cs="Sylfaen"/>
          <w:color w:val="000000"/>
          <w:lang w:val="ka-GE"/>
        </w:rPr>
      </w:pPr>
      <w:bookmarkStart w:id="233" w:name="documentation"/>
      <w:bookmarkEnd w:id="233"/>
      <w:r w:rsidRPr="00BF40F4">
        <w:rPr>
          <w:rFonts w:ascii="Sylfaen" w:eastAsia="Times New Roman" w:hAnsi="Sylfaen" w:cs="Sylfaen"/>
          <w:b/>
          <w:bCs/>
          <w:color w:val="000000"/>
          <w:lang w:val="ka-GE"/>
        </w:rPr>
        <w:t xml:space="preserve">ამოცანა #1 </w:t>
      </w:r>
      <w:r w:rsidR="00F25A58" w:rsidRPr="00890B45">
        <w:rPr>
          <w:rFonts w:ascii="Sylfaen" w:eastAsia="Times New Roman" w:hAnsi="Sylfaen" w:cs="Sylfaen"/>
          <w:b/>
          <w:bCs/>
          <w:color w:val="000000"/>
          <w:lang w:val="ka-GE"/>
        </w:rPr>
        <w:t>საზოგადოებრივი ჯანმრთელობის კრიზისულ</w:t>
      </w:r>
      <w:r w:rsidR="009B10B1" w:rsidRPr="00890B45">
        <w:rPr>
          <w:rFonts w:ascii="Sylfaen" w:eastAsia="Times New Roman" w:hAnsi="Sylfaen" w:cs="Sylfaen"/>
          <w:b/>
          <w:bCs/>
          <w:color w:val="000000"/>
          <w:lang w:val="ka-GE"/>
        </w:rPr>
        <w:t>ი სიტუაციების საპასუხოდ</w:t>
      </w:r>
      <w:r w:rsidR="00F25A58" w:rsidRPr="00890B45">
        <w:rPr>
          <w:rFonts w:ascii="Sylfaen" w:eastAsia="Times New Roman" w:hAnsi="Sylfaen" w:cs="Sylfaen"/>
          <w:b/>
          <w:bCs/>
          <w:color w:val="000000"/>
          <w:lang w:val="ka-GE"/>
        </w:rPr>
        <w:t xml:space="preserve">  შესაბამისი საკანონმდებლო</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აქტების</w:t>
      </w:r>
      <w:r w:rsidRPr="00890B45">
        <w:rPr>
          <w:rFonts w:ascii="Sylfaen" w:eastAsia="Times New Roman" w:hAnsi="Sylfaen" w:cs="Times New Roman"/>
          <w:b/>
          <w:bCs/>
          <w:color w:val="000000"/>
          <w:lang w:val="ka-GE"/>
        </w:rPr>
        <w:t xml:space="preserve"> </w:t>
      </w:r>
      <w:r w:rsidR="00F25A58" w:rsidRPr="00890B45">
        <w:rPr>
          <w:rFonts w:ascii="Sylfaen" w:eastAsia="Times New Roman" w:hAnsi="Sylfaen" w:cs="Times New Roman"/>
          <w:b/>
          <w:bCs/>
          <w:color w:val="000000"/>
          <w:lang w:val="ka-GE"/>
        </w:rPr>
        <w:t>შემუ</w:t>
      </w:r>
      <w:r w:rsidR="009B10B1" w:rsidRPr="00890B45">
        <w:rPr>
          <w:rFonts w:ascii="Sylfaen" w:eastAsia="Times New Roman" w:hAnsi="Sylfaen" w:cs="Times New Roman"/>
          <w:b/>
          <w:bCs/>
          <w:color w:val="000000"/>
          <w:lang w:val="ka-GE"/>
        </w:rPr>
        <w:t>შ</w:t>
      </w:r>
      <w:r w:rsidR="00F25A58" w:rsidRPr="00890B45">
        <w:rPr>
          <w:rFonts w:ascii="Sylfaen" w:eastAsia="Times New Roman" w:hAnsi="Sylfaen" w:cs="Times New Roman"/>
          <w:b/>
          <w:bCs/>
          <w:color w:val="000000"/>
          <w:lang w:val="ka-GE"/>
        </w:rPr>
        <w:t>ავება</w:t>
      </w:r>
      <w:r w:rsidR="00295755" w:rsidRPr="00890B45">
        <w:rPr>
          <w:rFonts w:ascii="Sylfaen" w:eastAsia="Times New Roman" w:hAnsi="Sylfaen" w:cs="Times New Roman"/>
          <w:b/>
          <w:bCs/>
          <w:color w:val="000000"/>
          <w:lang w:val="ka-GE"/>
        </w:rPr>
        <w:t>,</w:t>
      </w:r>
      <w:r w:rsidR="00F25A58" w:rsidRPr="00890B45">
        <w:rPr>
          <w:rFonts w:ascii="Sylfaen" w:eastAsia="Times New Roman" w:hAnsi="Sylfaen" w:cs="Times New Roman"/>
          <w:b/>
          <w:bCs/>
          <w:color w:val="000000"/>
          <w:lang w:val="ka-GE"/>
        </w:rPr>
        <w:t xml:space="preserve"> </w:t>
      </w:r>
      <w:r w:rsidR="00F25A58" w:rsidRPr="00890B45">
        <w:rPr>
          <w:rFonts w:ascii="Sylfaen" w:eastAsia="Times New Roman" w:hAnsi="Sylfaen" w:cs="Times New Roman"/>
          <w:b/>
          <w:bCs/>
          <w:color w:val="FF0000"/>
          <w:highlight w:val="yellow"/>
          <w:lang w:val="ka-GE"/>
        </w:rPr>
        <w:t>დანერგვა</w:t>
      </w:r>
      <w:r w:rsidR="00295755" w:rsidRPr="00890B45">
        <w:rPr>
          <w:rFonts w:ascii="Sylfaen" w:eastAsia="Times New Roman" w:hAnsi="Sylfaen" w:cs="Times New Roman"/>
          <w:b/>
          <w:bCs/>
          <w:color w:val="FF0000"/>
          <w:lang w:val="ka-GE"/>
        </w:rPr>
        <w:t xml:space="preserve"> და </w:t>
      </w:r>
      <w:r w:rsidR="008118A6" w:rsidRPr="00890B45">
        <w:rPr>
          <w:rFonts w:ascii="Sylfaen" w:eastAsia="Times New Roman" w:hAnsi="Sylfaen" w:cs="Times New Roman"/>
          <w:b/>
          <w:bCs/>
          <w:color w:val="FF0000"/>
          <w:lang w:val="ka-GE"/>
        </w:rPr>
        <w:t>ა</w:t>
      </w:r>
      <w:r w:rsidR="00295755" w:rsidRPr="00890B45">
        <w:rPr>
          <w:rFonts w:ascii="Sylfaen" w:eastAsia="Times New Roman" w:hAnsi="Sylfaen" w:cs="Times New Roman"/>
          <w:b/>
          <w:bCs/>
          <w:color w:val="FF0000"/>
          <w:lang w:val="ka-GE"/>
        </w:rPr>
        <w:t>ღსრულების ხელშეწყობა</w:t>
      </w:r>
      <w:r w:rsidR="00F25A58" w:rsidRPr="00890B45">
        <w:rPr>
          <w:rFonts w:ascii="Sylfaen" w:eastAsia="Times New Roman" w:hAnsi="Sylfaen" w:cs="Times New Roman"/>
          <w:b/>
          <w:bCs/>
          <w:color w:val="000000"/>
          <w:lang w:val="ka-GE"/>
        </w:rPr>
        <w:t xml:space="preserve"> </w:t>
      </w:r>
      <w:r w:rsidRPr="00890B45">
        <w:rPr>
          <w:rFonts w:ascii="Sylfaen" w:eastAsia="Times New Roman" w:hAnsi="Sylfaen" w:cs="Times New Roman"/>
          <w:b/>
          <w:bCs/>
          <w:color w:val="000000"/>
          <w:lang w:val="ka-GE"/>
        </w:rPr>
        <w:t xml:space="preserve">ქვეყნის მასშტაბით </w:t>
      </w:r>
      <w:r w:rsidRPr="00890B45">
        <w:rPr>
          <w:rFonts w:ascii="Sylfaen" w:eastAsia="Times New Roman" w:hAnsi="Sylfaen" w:cs="Sylfaen"/>
          <w:b/>
          <w:bCs/>
          <w:color w:val="000000"/>
          <w:lang w:val="ka-GE"/>
        </w:rPr>
        <w:t>რისკების</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ეფექტური</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კომუნიკაციის</w:t>
      </w:r>
      <w:r w:rsidR="009B10B1" w:rsidRPr="00890B45">
        <w:rPr>
          <w:rFonts w:ascii="Sylfaen" w:eastAsia="Times New Roman" w:hAnsi="Sylfaen" w:cs="Sylfaen"/>
          <w:b/>
          <w:bCs/>
          <w:color w:val="000000"/>
          <w:lang w:val="ka-GE"/>
        </w:rPr>
        <w:t>ა</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და</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ადრეული</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გაფრთხილების</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სისტემების</w:t>
      </w:r>
      <w:r w:rsidRPr="00890B45">
        <w:rPr>
          <w:rFonts w:ascii="Sylfaen" w:eastAsia="Times New Roman" w:hAnsi="Sylfaen" w:cs="Times New Roman"/>
          <w:b/>
          <w:bCs/>
          <w:color w:val="000000"/>
          <w:lang w:val="ka-GE"/>
        </w:rPr>
        <w:t xml:space="preserve"> </w:t>
      </w:r>
      <w:commentRangeStart w:id="234"/>
      <w:r w:rsidRPr="00890B45">
        <w:rPr>
          <w:rFonts w:ascii="Sylfaen" w:eastAsia="Times New Roman" w:hAnsi="Sylfaen" w:cs="Sylfaen"/>
          <w:b/>
          <w:bCs/>
          <w:color w:val="000000"/>
          <w:lang w:val="ka-GE"/>
        </w:rPr>
        <w:t>დანერგვის</w:t>
      </w:r>
      <w:r w:rsidR="008118A6" w:rsidRPr="00890B45">
        <w:rPr>
          <w:rFonts w:ascii="Sylfaen" w:eastAsia="Times New Roman" w:hAnsi="Sylfaen" w:cs="Sylfaen"/>
          <w:b/>
          <w:bCs/>
          <w:color w:val="000000"/>
          <w:lang w:val="ka-GE"/>
        </w:rPr>
        <w:t xml:space="preserve"> </w:t>
      </w:r>
      <w:r w:rsidRPr="00890B45">
        <w:rPr>
          <w:rFonts w:ascii="Sylfaen" w:eastAsia="Times New Roman" w:hAnsi="Sylfaen" w:cs="Sylfaen"/>
          <w:b/>
          <w:bCs/>
          <w:color w:val="000000"/>
          <w:lang w:val="ka-GE"/>
        </w:rPr>
        <w:t>მიზნით.</w:t>
      </w:r>
      <w:commentRangeEnd w:id="234"/>
      <w:r w:rsidR="008118A6" w:rsidRPr="00890B45">
        <w:rPr>
          <w:rStyle w:val="CommentReference"/>
          <w:rFonts w:ascii="Sylfaen" w:hAnsi="Sylfaen"/>
          <w:b/>
          <w:bCs/>
        </w:rPr>
        <w:commentReference w:id="234"/>
      </w:r>
    </w:p>
    <w:p w14:paraId="42532077" w14:textId="616888D9" w:rsidR="002A454D" w:rsidRPr="00E53E2C" w:rsidRDefault="00E53E2C" w:rsidP="00F05586">
      <w:pPr>
        <w:spacing w:line="240" w:lineRule="auto"/>
        <w:rPr>
          <w:rFonts w:ascii="Sylfaen" w:eastAsia="Times New Roman" w:hAnsi="Sylfaen" w:cs="Sylfaen"/>
          <w:color w:val="000000"/>
          <w:lang w:val="ka-GE"/>
        </w:rPr>
      </w:pPr>
      <w:r w:rsidRPr="00E53E2C">
        <w:rPr>
          <w:rFonts w:ascii="Sylfaen" w:eastAsia="Times New Roman" w:hAnsi="Sylfaen" w:cs="Sylfaen"/>
          <w:color w:val="000000"/>
          <w:highlight w:val="green"/>
          <w:lang w:val="ka-GE"/>
        </w:rPr>
        <w:t>რატომაა საჭირო და მსგავსი ზოგადი ახსნა განმარტება .....</w:t>
      </w:r>
    </w:p>
    <w:p w14:paraId="76B65B4A" w14:textId="451B40FE" w:rsidR="001B785E" w:rsidRDefault="009B10B1" w:rsidP="00F05586">
      <w:pPr>
        <w:spacing w:line="240" w:lineRule="auto"/>
        <w:rPr>
          <w:rFonts w:ascii="Sylfaen" w:eastAsia="Times New Roman" w:hAnsi="Sylfaen" w:cs="Times New Roman"/>
          <w:color w:val="000000"/>
          <w:lang w:val="ka-GE"/>
        </w:rPr>
      </w:pPr>
      <w:r w:rsidRPr="00BF40F4">
        <w:rPr>
          <w:rFonts w:ascii="Sylfaen" w:eastAsia="Times New Roman" w:hAnsi="Sylfaen" w:cs="Sylfaen"/>
          <w:b/>
          <w:bCs/>
          <w:color w:val="000000"/>
          <w:lang w:val="ka-GE"/>
        </w:rPr>
        <w:t>ამოცანა #</w:t>
      </w:r>
      <w:r w:rsidR="00295755" w:rsidRPr="00BF40F4">
        <w:rPr>
          <w:rFonts w:ascii="Sylfaen" w:eastAsia="Times New Roman" w:hAnsi="Sylfaen" w:cs="Sylfaen"/>
          <w:b/>
          <w:bCs/>
          <w:color w:val="000000"/>
          <w:lang w:val="ka-GE"/>
        </w:rPr>
        <w:t>2</w:t>
      </w:r>
      <w:r w:rsidRPr="00BF40F4">
        <w:rPr>
          <w:rFonts w:ascii="Sylfaen" w:eastAsia="Times New Roman" w:hAnsi="Sylfaen" w:cs="Sylfaen"/>
          <w:b/>
          <w:bCs/>
          <w:color w:val="000000"/>
          <w:lang w:val="ka-GE"/>
        </w:rPr>
        <w:t xml:space="preserve"> </w:t>
      </w:r>
      <w:r w:rsidRPr="00890B45">
        <w:rPr>
          <w:rFonts w:ascii="Sylfaen" w:eastAsia="Times New Roman" w:hAnsi="Sylfaen" w:cs="Sylfaen"/>
          <w:b/>
          <w:bCs/>
          <w:color w:val="000000"/>
          <w:lang w:val="ka-GE"/>
        </w:rPr>
        <w:t>რისკების</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კომუნიკაციის</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ეროვნული</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სამოქმედო</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გეგმ</w:t>
      </w:r>
      <w:r w:rsidR="00295755" w:rsidRPr="00890B45">
        <w:rPr>
          <w:rFonts w:ascii="Sylfaen" w:eastAsia="Times New Roman" w:hAnsi="Sylfaen" w:cs="Sylfaen"/>
          <w:b/>
          <w:bCs/>
          <w:color w:val="000000"/>
          <w:lang w:val="ka-GE"/>
        </w:rPr>
        <w:t>ის</w:t>
      </w:r>
      <w:r w:rsidRPr="00890B45">
        <w:rPr>
          <w:rFonts w:ascii="Sylfaen" w:eastAsia="Times New Roman" w:hAnsi="Sylfaen" w:cs="Times New Roman"/>
          <w:b/>
          <w:bCs/>
          <w:color w:val="000000"/>
          <w:lang w:val="ka-GE"/>
        </w:rPr>
        <w:t xml:space="preserve"> </w:t>
      </w:r>
      <w:r w:rsidR="001B785E" w:rsidRPr="00890B45">
        <w:rPr>
          <w:rFonts w:ascii="Sylfaen" w:eastAsia="Times New Roman" w:hAnsi="Sylfaen" w:cs="Times New Roman"/>
          <w:b/>
          <w:bCs/>
          <w:color w:val="000000"/>
          <w:lang w:val="ka-GE"/>
        </w:rPr>
        <w:t>შემუშავება</w:t>
      </w:r>
      <w:r w:rsidR="00326B14" w:rsidRPr="00890B45">
        <w:rPr>
          <w:rFonts w:ascii="Sylfaen" w:eastAsia="Times New Roman" w:hAnsi="Sylfaen" w:cs="Times New Roman"/>
          <w:b/>
          <w:bCs/>
          <w:color w:val="000000"/>
          <w:lang w:val="ka-GE"/>
        </w:rPr>
        <w:t>, დანერგვა და ცნობიერების ამაღლება დაინტერესებულ მხარეებს შორის</w:t>
      </w:r>
    </w:p>
    <w:p w14:paraId="6B0E2F65" w14:textId="50F058D6" w:rsidR="001B785E" w:rsidRDefault="00E53E2C" w:rsidP="00F05586">
      <w:pPr>
        <w:spacing w:line="240" w:lineRule="auto"/>
        <w:rPr>
          <w:rFonts w:ascii="Sylfaen" w:eastAsia="Times New Roman" w:hAnsi="Sylfaen" w:cs="Sylfaen"/>
          <w:color w:val="000000"/>
          <w:lang w:val="ka-GE"/>
        </w:rPr>
      </w:pPr>
      <w:r w:rsidRPr="00E53E2C">
        <w:rPr>
          <w:rFonts w:ascii="Sylfaen" w:eastAsia="Times New Roman" w:hAnsi="Sylfaen" w:cs="Sylfaen"/>
          <w:color w:val="000000"/>
          <w:highlight w:val="green"/>
          <w:lang w:val="ka-GE"/>
        </w:rPr>
        <w:t>რატომაა საჭირო და მსგავსი ზოგადი ახსნა განმარტება .....</w:t>
      </w:r>
    </w:p>
    <w:p w14:paraId="2F8CD86B" w14:textId="77777777" w:rsidR="001D4206" w:rsidRDefault="001D4206" w:rsidP="00F05586">
      <w:pPr>
        <w:spacing w:line="240" w:lineRule="auto"/>
        <w:rPr>
          <w:rFonts w:ascii="Sylfaen" w:eastAsia="Times New Roman" w:hAnsi="Sylfaen" w:cs="Times New Roman"/>
          <w:color w:val="000000"/>
          <w:lang w:val="ka-GE"/>
        </w:rPr>
      </w:pPr>
    </w:p>
    <w:p w14:paraId="173EBE89" w14:textId="792EE540" w:rsidR="001B785E" w:rsidRDefault="001B785E" w:rsidP="00F05586">
      <w:pPr>
        <w:spacing w:line="240" w:lineRule="auto"/>
        <w:rPr>
          <w:rFonts w:ascii="Sylfaen" w:eastAsia="Times New Roman" w:hAnsi="Sylfaen" w:cs="Times New Roman"/>
          <w:color w:val="000000"/>
          <w:lang w:val="ka-GE"/>
        </w:rPr>
      </w:pPr>
      <w:r w:rsidRPr="001B785E">
        <w:rPr>
          <w:rFonts w:ascii="Sylfaen" w:eastAsia="Times New Roman" w:hAnsi="Sylfaen" w:cs="Times New Roman"/>
          <w:b/>
          <w:bCs/>
          <w:color w:val="000000"/>
          <w:lang w:val="ka-GE"/>
        </w:rPr>
        <w:t>ამოცანა #3</w:t>
      </w:r>
      <w:r>
        <w:rPr>
          <w:rFonts w:ascii="Sylfaen" w:eastAsia="Times New Roman" w:hAnsi="Sylfaen" w:cs="Times New Roman"/>
          <w:color w:val="000000"/>
          <w:lang w:val="ka-GE"/>
        </w:rPr>
        <w:t xml:space="preserve"> </w:t>
      </w:r>
      <w:r w:rsidRPr="00890B45">
        <w:rPr>
          <w:rFonts w:ascii="Sylfaen" w:eastAsia="Times New Roman" w:hAnsi="Sylfaen" w:cs="Times New Roman"/>
          <w:b/>
          <w:bCs/>
          <w:color w:val="000000"/>
          <w:lang w:val="ka-GE"/>
        </w:rPr>
        <w:t xml:space="preserve">რისკის </w:t>
      </w:r>
      <w:r w:rsidR="00921380" w:rsidRPr="00890B45">
        <w:rPr>
          <w:rFonts w:ascii="Sylfaen" w:eastAsia="Times New Roman" w:hAnsi="Sylfaen" w:cs="Times New Roman"/>
          <w:b/>
          <w:bCs/>
          <w:color w:val="000000"/>
          <w:lang w:val="ka-GE"/>
        </w:rPr>
        <w:t>კოორდინებული კომუნიკაციის მექანიზმები</w:t>
      </w:r>
      <w:r w:rsidR="00295755" w:rsidRPr="00890B45">
        <w:rPr>
          <w:rFonts w:ascii="Sylfaen" w:eastAsia="Times New Roman" w:hAnsi="Sylfaen" w:cs="Times New Roman"/>
          <w:b/>
          <w:bCs/>
          <w:color w:val="000000"/>
          <w:lang w:val="ka-GE"/>
        </w:rPr>
        <w:t>ს შემუშავება</w:t>
      </w:r>
      <w:r w:rsidRPr="00890B45">
        <w:rPr>
          <w:rFonts w:ascii="Sylfaen" w:eastAsia="Times New Roman" w:hAnsi="Sylfaen" w:cs="Times New Roman"/>
          <w:b/>
          <w:bCs/>
          <w:color w:val="000000"/>
          <w:lang w:val="ka-GE"/>
        </w:rPr>
        <w:t xml:space="preserve"> ეროვნულ, რეგიონულ და ლოკალურ დონეზე კრიზისულ სიტუაციებისათის მზაოებისა და ეფექტური რეაგირებისათვის</w:t>
      </w:r>
    </w:p>
    <w:p w14:paraId="19BA073E" w14:textId="1E03619A" w:rsidR="00AC746F" w:rsidRPr="00AC746F" w:rsidRDefault="00AC746F" w:rsidP="00AC746F">
      <w:pPr>
        <w:rPr>
          <w:rFonts w:ascii="Sylfaen" w:hAnsi="Sylfaen"/>
          <w:lang w:val="ka-GE"/>
        </w:rPr>
      </w:pPr>
      <w:r>
        <w:rPr>
          <w:rFonts w:ascii="Sylfaen" w:hAnsi="Sylfaen"/>
          <w:lang w:val="ka-GE"/>
        </w:rPr>
        <w:t>კრიზისული სიტუაცია და საგანგებო მდგომარეობა</w:t>
      </w:r>
      <w:r w:rsidRPr="00AC746F">
        <w:rPr>
          <w:rFonts w:ascii="Sylfaen" w:hAnsi="Sylfaen"/>
          <w:lang w:val="ka-GE"/>
        </w:rPr>
        <w:t xml:space="preserve"> დინამიური, სწრაფად ცვალებადი ვითარებაა. </w:t>
      </w:r>
      <w:r>
        <w:rPr>
          <w:rFonts w:ascii="Sylfaen" w:hAnsi="Sylfaen"/>
          <w:lang w:val="ka-GE"/>
        </w:rPr>
        <w:t xml:space="preserve">მასში ერთვება </w:t>
      </w:r>
      <w:r w:rsidRPr="00AC746F">
        <w:rPr>
          <w:rFonts w:ascii="Sylfaen" w:hAnsi="Sylfaen"/>
          <w:lang w:val="ka-GE"/>
        </w:rPr>
        <w:t>მრავალ ორგანიზაცია სხვადასხვა დონეზე, თითოეულს სხვადასხვა პრიორიტეტებით კომუნიკაციისთვის</w:t>
      </w:r>
      <w:r>
        <w:rPr>
          <w:rFonts w:ascii="Sylfaen" w:hAnsi="Sylfaen"/>
          <w:lang w:val="ka-GE"/>
        </w:rPr>
        <w:t xml:space="preserve">, რაც ხშირად </w:t>
      </w:r>
      <w:r w:rsidRPr="00AC746F">
        <w:rPr>
          <w:rFonts w:ascii="Sylfaen" w:hAnsi="Sylfaen"/>
          <w:lang w:val="ka-GE"/>
        </w:rPr>
        <w:t xml:space="preserve">გულისხმობს მესიჯების მრავალფეროვნებას და ინფორმაციას, რომელიც ზოგჯერ </w:t>
      </w:r>
      <w:r>
        <w:rPr>
          <w:rFonts w:ascii="Sylfaen" w:hAnsi="Sylfaen"/>
          <w:lang w:val="ka-GE"/>
        </w:rPr>
        <w:t>ურთიერთსაწინააღმდეგოც იყოს</w:t>
      </w:r>
      <w:r w:rsidRPr="00AC746F">
        <w:rPr>
          <w:rFonts w:ascii="Sylfaen" w:hAnsi="Sylfaen"/>
          <w:lang w:val="ka-GE"/>
        </w:rPr>
        <w:t xml:space="preserve">. საუკეთესო შემთხვევაში ეს შეიძლება იყოს დამაბნეველი და უარეს შემთხვევაში გამოიწვიოს  ეჭვი მათ სანდოობასთან მიმართებაში. ამიტომ, კომუნიკაციის კოორდინაცია მნიშვნელოვანია. ეს ასევე იწვევს მთლიანობაში უკეთეს რეაგირებას. </w:t>
      </w:r>
    </w:p>
    <w:p w14:paraId="10B49C1C" w14:textId="72777FDB" w:rsidR="00AC746F" w:rsidRPr="00AC746F" w:rsidRDefault="00AC746F" w:rsidP="00AC746F">
      <w:pPr>
        <w:rPr>
          <w:rFonts w:ascii="Sylfaen" w:hAnsi="Sylfaen"/>
          <w:b/>
          <w:bCs/>
          <w:lang w:val="ka-GE"/>
        </w:rPr>
      </w:pPr>
      <w:r w:rsidRPr="00AC746F">
        <w:rPr>
          <w:rFonts w:ascii="Sylfaen" w:hAnsi="Sylfaen"/>
          <w:b/>
          <w:bCs/>
          <w:lang w:val="ka-GE"/>
        </w:rPr>
        <w:t>პასუხისმგებელი მხარეების როლი</w:t>
      </w:r>
    </w:p>
    <w:p w14:paraId="7BD595B1" w14:textId="3C6E64F8" w:rsidR="00AC746F" w:rsidRPr="00AC746F" w:rsidRDefault="00AC746F" w:rsidP="00AC746F">
      <w:pPr>
        <w:pStyle w:val="ListParagraph"/>
        <w:numPr>
          <w:ilvl w:val="0"/>
          <w:numId w:val="353"/>
        </w:numPr>
        <w:rPr>
          <w:rFonts w:ascii="Sylfaen" w:hAnsi="Sylfaen"/>
          <w:lang w:val="ka-GE"/>
        </w:rPr>
      </w:pPr>
      <w:r w:rsidRPr="00AC746F">
        <w:rPr>
          <w:rFonts w:ascii="Sylfaen" w:hAnsi="Sylfaen"/>
          <w:lang w:val="ka-GE"/>
        </w:rPr>
        <w:t>საგანგებო სიტუაციებში ყველა დაინტერესებული მხარ</w:t>
      </w:r>
      <w:r w:rsidR="004649B4">
        <w:rPr>
          <w:rFonts w:ascii="Sylfaen" w:hAnsi="Sylfaen"/>
          <w:lang w:val="ka-GE"/>
        </w:rPr>
        <w:t>ისა</w:t>
      </w:r>
      <w:r w:rsidRPr="00AC746F">
        <w:rPr>
          <w:rFonts w:ascii="Sylfaen" w:hAnsi="Sylfaen"/>
          <w:lang w:val="ka-GE"/>
        </w:rPr>
        <w:t xml:space="preserve"> და მათი როლი</w:t>
      </w:r>
      <w:r w:rsidR="004649B4">
        <w:rPr>
          <w:rFonts w:ascii="Sylfaen" w:hAnsi="Sylfaen"/>
          <w:lang w:val="ka-GE"/>
        </w:rPr>
        <w:t>ს განსაზღვრა</w:t>
      </w:r>
      <w:r w:rsidRPr="00AC746F">
        <w:rPr>
          <w:rFonts w:ascii="Sylfaen" w:hAnsi="Sylfaen"/>
          <w:lang w:val="ka-GE"/>
        </w:rPr>
        <w:t xml:space="preserve">, მათ შორის ყველა „პარტნიორი“ - სააგენტოები ან ორგანიზაციები, </w:t>
      </w:r>
      <w:r w:rsidRPr="00AC746F">
        <w:rPr>
          <w:rFonts w:ascii="Sylfaen" w:hAnsi="Sylfaen"/>
          <w:lang w:val="ka-GE"/>
        </w:rPr>
        <w:lastRenderedPageBreak/>
        <w:t xml:space="preserve">რომელთაც აქვთ სამუშაო ურთიერთობა </w:t>
      </w:r>
      <w:r w:rsidR="00717AEA">
        <w:rPr>
          <w:rFonts w:ascii="Sylfaen" w:hAnsi="Sylfaen"/>
          <w:lang w:val="ka-GE"/>
        </w:rPr>
        <w:t>საზოგადოებრივი ჯანმრთელობის კრიზისული სიტუაციების</w:t>
      </w:r>
      <w:r w:rsidRPr="00AC746F">
        <w:rPr>
          <w:rFonts w:ascii="Sylfaen" w:hAnsi="Sylfaen"/>
          <w:lang w:val="ka-GE"/>
        </w:rPr>
        <w:t xml:space="preserve"> მართვის ეროვნულ </w:t>
      </w:r>
      <w:r w:rsidR="00717AEA">
        <w:rPr>
          <w:rFonts w:ascii="Sylfaen" w:hAnsi="Sylfaen"/>
          <w:lang w:val="ka-GE"/>
        </w:rPr>
        <w:t>უწყებასთან</w:t>
      </w:r>
      <w:r w:rsidRPr="00AC746F">
        <w:rPr>
          <w:rFonts w:ascii="Sylfaen" w:hAnsi="Sylfaen"/>
          <w:lang w:val="en-US"/>
        </w:rPr>
        <w:t xml:space="preserve"> (</w:t>
      </w:r>
      <w:r w:rsidRPr="00AC746F">
        <w:rPr>
          <w:rFonts w:ascii="Sylfaen" w:hAnsi="Sylfaen"/>
          <w:lang w:val="ka-GE"/>
        </w:rPr>
        <w:t xml:space="preserve">ჩვეულებრივ, ჯანდაცვის სამინისტრო) და აქტიურად არიან ჩართულნი რეაგირების დაგეგმვასა და განხორციელებაში. </w:t>
      </w:r>
    </w:p>
    <w:p w14:paraId="4BDC97FE" w14:textId="3A0AFFC1" w:rsidR="00AC746F" w:rsidRPr="00AC746F" w:rsidRDefault="00AC746F" w:rsidP="00AC746F">
      <w:pPr>
        <w:numPr>
          <w:ilvl w:val="0"/>
          <w:numId w:val="352"/>
        </w:numPr>
        <w:contextualSpacing/>
        <w:rPr>
          <w:rFonts w:ascii="Sylfaen" w:hAnsi="Sylfaen"/>
          <w:lang w:val="ka-GE"/>
        </w:rPr>
      </w:pPr>
      <w:r w:rsidRPr="00AC746F">
        <w:rPr>
          <w:rFonts w:ascii="Sylfaen" w:hAnsi="Sylfaen"/>
          <w:lang w:val="ka-GE"/>
        </w:rPr>
        <w:t>დაინტერესებულ მხარეთა ფუნქციების სტანდარტული საოპერაციო პროცედურების</w:t>
      </w:r>
      <w:r w:rsidR="00717AEA">
        <w:rPr>
          <w:rFonts w:ascii="Sylfaen" w:hAnsi="Sylfaen"/>
          <w:lang w:val="ka-GE"/>
        </w:rPr>
        <w:t>ა</w:t>
      </w:r>
      <w:r w:rsidRPr="00AC746F">
        <w:rPr>
          <w:rFonts w:ascii="Sylfaen" w:hAnsi="Sylfaen"/>
          <w:lang w:val="ka-GE"/>
        </w:rPr>
        <w:t xml:space="preserve"> (</w:t>
      </w:r>
      <w:r w:rsidRPr="00AC746F">
        <w:rPr>
          <w:rFonts w:ascii="Sylfaen" w:hAnsi="Sylfaen"/>
          <w:lang w:val="en-US"/>
        </w:rPr>
        <w:t xml:space="preserve">SOP) </w:t>
      </w:r>
      <w:r w:rsidRPr="00AC746F">
        <w:rPr>
          <w:rFonts w:ascii="Sylfaen" w:hAnsi="Sylfaen"/>
          <w:lang w:val="ka-GE"/>
        </w:rPr>
        <w:t>და კორდინაციის გეგმ</w:t>
      </w:r>
      <w:r w:rsidR="00717AEA">
        <w:rPr>
          <w:rFonts w:ascii="Sylfaen" w:hAnsi="Sylfaen"/>
          <w:lang w:val="ka-GE"/>
        </w:rPr>
        <w:t>ის შემუშავება</w:t>
      </w:r>
      <w:r w:rsidRPr="00AC746F">
        <w:rPr>
          <w:rFonts w:ascii="Sylfaen" w:hAnsi="Sylfaen"/>
          <w:lang w:val="ka-GE"/>
        </w:rPr>
        <w:t xml:space="preserve">, იმის გასაგებად, თუ როგორ, როდის და სად დაუკავშირდნენ ისინი ერთმანეთს. </w:t>
      </w:r>
    </w:p>
    <w:p w14:paraId="68BFCC4E" w14:textId="366021AF" w:rsidR="00AC746F" w:rsidRPr="0099042F" w:rsidRDefault="00AC746F" w:rsidP="00AC746F">
      <w:pPr>
        <w:numPr>
          <w:ilvl w:val="0"/>
          <w:numId w:val="352"/>
        </w:numPr>
        <w:contextualSpacing/>
        <w:rPr>
          <w:rFonts w:ascii="Sylfaen" w:hAnsi="Sylfaen"/>
          <w:lang w:val="ka-GE"/>
        </w:rPr>
      </w:pPr>
      <w:r w:rsidRPr="00AC746F">
        <w:rPr>
          <w:rFonts w:ascii="Sylfaen" w:hAnsi="Sylfaen"/>
          <w:lang w:val="ka-GE"/>
        </w:rPr>
        <w:t xml:space="preserve">რისკების კომუნიკაციის ეროვნული დავალების ჩამოყალიბება, ყველა დაინტერესებული მხარის ასევე, სხვა სამუშაო ჯგუფის წევრების მონაწილეობით, დაგეგმვისა და ინტეგრირების მიზნით რისკების კომუნიკაციის რეაგირების თითოეულ სფეროში. </w:t>
      </w:r>
      <w:r w:rsidR="00717AEA">
        <w:rPr>
          <w:rFonts w:ascii="Sylfaen" w:hAnsi="Sylfaen"/>
          <w:lang w:val="ka-GE"/>
        </w:rPr>
        <w:t>ურთიერთანამშრომლობის გამოცდილება და ურთიერთობები</w:t>
      </w:r>
      <w:r w:rsidRPr="00AC746F">
        <w:rPr>
          <w:rFonts w:ascii="Sylfaen" w:hAnsi="Sylfaen"/>
          <w:lang w:val="ka-GE"/>
        </w:rPr>
        <w:t xml:space="preserve">, რომელიც არსებობს ორგანიზაციებს შორის, ხშირად გავლენას </w:t>
      </w:r>
      <w:r w:rsidRPr="0099042F">
        <w:rPr>
          <w:rFonts w:ascii="Sylfaen" w:hAnsi="Sylfaen"/>
          <w:lang w:val="ka-GE"/>
        </w:rPr>
        <w:t>ახდენს ორგანიზაციების მიერ საგანგებოს სიტუაციების მართვის შესაძლებლობაზე.</w:t>
      </w:r>
    </w:p>
    <w:p w14:paraId="210DAECB" w14:textId="7861A0A6" w:rsidR="00AC746F" w:rsidRPr="0099042F" w:rsidRDefault="00AC746F" w:rsidP="00AC746F">
      <w:pPr>
        <w:numPr>
          <w:ilvl w:val="0"/>
          <w:numId w:val="352"/>
        </w:numPr>
        <w:contextualSpacing/>
        <w:rPr>
          <w:rFonts w:ascii="Sylfaen" w:hAnsi="Sylfaen"/>
          <w:lang w:val="ka-GE"/>
        </w:rPr>
      </w:pPr>
      <w:r w:rsidRPr="0099042F">
        <w:rPr>
          <w:rFonts w:ascii="Sylfaen" w:hAnsi="Sylfaen"/>
          <w:lang w:val="ka-GE"/>
        </w:rPr>
        <w:t>რესურსების გაზიარების კოორდინ</w:t>
      </w:r>
      <w:r w:rsidR="00717AEA" w:rsidRPr="0099042F">
        <w:rPr>
          <w:rFonts w:ascii="Sylfaen" w:hAnsi="Sylfaen"/>
          <w:lang w:val="ka-GE"/>
        </w:rPr>
        <w:t>აციის დაგეგმვა</w:t>
      </w:r>
      <w:r w:rsidRPr="0099042F">
        <w:rPr>
          <w:rFonts w:ascii="Sylfaen" w:hAnsi="Sylfaen"/>
          <w:lang w:val="ka-GE"/>
        </w:rPr>
        <w:t xml:space="preserve"> </w:t>
      </w:r>
      <w:r w:rsidR="00717AEA" w:rsidRPr="0099042F">
        <w:rPr>
          <w:rFonts w:ascii="Sylfaen" w:hAnsi="Sylfaen"/>
          <w:lang w:val="ka-GE"/>
        </w:rPr>
        <w:t xml:space="preserve">შედეგის ოპტიმიზაციის </w:t>
      </w:r>
      <w:r w:rsidRPr="0099042F">
        <w:rPr>
          <w:rFonts w:ascii="Sylfaen" w:hAnsi="Sylfaen"/>
          <w:lang w:val="ka-GE"/>
        </w:rPr>
        <w:t>მიზნით.</w:t>
      </w:r>
    </w:p>
    <w:p w14:paraId="3436146A" w14:textId="77E9B077" w:rsidR="00AC746F" w:rsidRPr="00890B45" w:rsidRDefault="00890B45" w:rsidP="00F05586">
      <w:pPr>
        <w:spacing w:line="240" w:lineRule="auto"/>
        <w:rPr>
          <w:rFonts w:ascii="Sylfaen" w:eastAsia="Times New Roman" w:hAnsi="Sylfaen" w:cs="Times New Roman"/>
          <w:b/>
          <w:bCs/>
          <w:color w:val="000000"/>
          <w:lang w:val="ka-GE"/>
        </w:rPr>
      </w:pPr>
      <w:r w:rsidRPr="0099042F">
        <w:rPr>
          <w:rFonts w:ascii="Sylfaen" w:eastAsia="Times New Roman" w:hAnsi="Sylfaen" w:cs="Times New Roman"/>
          <w:b/>
          <w:bCs/>
          <w:color w:val="000000"/>
          <w:highlight w:val="green"/>
          <w:lang w:val="ka-GE"/>
        </w:rPr>
        <w:t>საერთაშორისო პარტნიორების როლი:</w:t>
      </w:r>
    </w:p>
    <w:p w14:paraId="5B23C894" w14:textId="77777777" w:rsidR="00890B45" w:rsidRPr="00890B45" w:rsidRDefault="00890B45" w:rsidP="00890B45">
      <w:pPr>
        <w:pStyle w:val="ListParagraph"/>
        <w:numPr>
          <w:ilvl w:val="0"/>
          <w:numId w:val="354"/>
        </w:numPr>
        <w:spacing w:line="240" w:lineRule="auto"/>
        <w:rPr>
          <w:rFonts w:ascii="Sylfaen" w:eastAsia="Times New Roman" w:hAnsi="Sylfaen" w:cs="Times New Roman"/>
          <w:color w:val="000000"/>
          <w:lang w:val="ka-GE"/>
        </w:rPr>
      </w:pPr>
    </w:p>
    <w:p w14:paraId="3F68F473" w14:textId="73B31D6D" w:rsidR="0072348C" w:rsidRDefault="001D4206" w:rsidP="001D4206">
      <w:pPr>
        <w:spacing w:line="240" w:lineRule="auto"/>
        <w:rPr>
          <w:rFonts w:ascii="Sylfaen" w:eastAsia="Times New Roman" w:hAnsi="Sylfaen" w:cs="Sylfaen"/>
          <w:color w:val="000000"/>
          <w:lang w:val="ka-GE"/>
        </w:rPr>
      </w:pPr>
      <w:r w:rsidRPr="001D4206">
        <w:rPr>
          <w:rFonts w:ascii="Sylfaen" w:eastAsia="Times New Roman" w:hAnsi="Sylfaen" w:cs="Sylfaen"/>
          <w:b/>
          <w:bCs/>
          <w:color w:val="000000"/>
          <w:lang w:val="ka-GE"/>
        </w:rPr>
        <w:t>ამოცანა #</w:t>
      </w:r>
      <w:r>
        <w:rPr>
          <w:rFonts w:ascii="Sylfaen" w:eastAsia="Times New Roman" w:hAnsi="Sylfaen" w:cs="Sylfaen"/>
          <w:b/>
          <w:bCs/>
          <w:color w:val="000000"/>
          <w:lang w:val="ka-GE"/>
        </w:rPr>
        <w:t>4</w:t>
      </w:r>
      <w:r w:rsidRPr="001D4206">
        <w:rPr>
          <w:rFonts w:ascii="Sylfaen" w:eastAsia="Times New Roman" w:hAnsi="Sylfaen" w:cs="Sylfaen"/>
          <w:b/>
          <w:bCs/>
          <w:color w:val="000000"/>
          <w:lang w:val="ka-GE"/>
        </w:rPr>
        <w:t xml:space="preserve"> </w:t>
      </w:r>
      <w:r w:rsidRPr="001D4206">
        <w:rPr>
          <w:rFonts w:ascii="Sylfaen" w:eastAsia="Times New Roman" w:hAnsi="Sylfaen" w:cs="Sylfaen"/>
          <w:color w:val="000000"/>
          <w:lang w:val="ka-GE"/>
        </w:rPr>
        <w:t xml:space="preserve"> </w:t>
      </w:r>
      <w:r w:rsidR="0072348C" w:rsidRPr="00890B45">
        <w:rPr>
          <w:rFonts w:ascii="Sylfaen" w:eastAsia="Times New Roman" w:hAnsi="Sylfaen" w:cs="Sylfaen"/>
          <w:b/>
          <w:bCs/>
          <w:color w:val="000000"/>
          <w:lang w:val="ka-GE"/>
        </w:rPr>
        <w:t>საზოაგდეობრივი ჯანმრთელობის კრიზისულ სიტუაციებში რისკის კომუნიკაციის დაგეგმარებისა და აღსრულების პროცესში დაინტერესებული მხარეების ჩართულობის მექანიზმების შემუშავება საზოგადოების მ.შ. რისკის პოპულაციისა და მოწყვლადი ჯგუფების</w:t>
      </w:r>
      <w:r w:rsidR="00890B45">
        <w:rPr>
          <w:rFonts w:ascii="Sylfaen" w:eastAsia="Times New Roman" w:hAnsi="Sylfaen" w:cs="Sylfaen"/>
          <w:b/>
          <w:bCs/>
          <w:color w:val="000000"/>
          <w:lang w:val="ka-GE"/>
        </w:rPr>
        <w:t xml:space="preserve"> </w:t>
      </w:r>
      <w:r w:rsidR="0072348C" w:rsidRPr="00890B45">
        <w:rPr>
          <w:rFonts w:ascii="Sylfaen" w:eastAsia="Times New Roman" w:hAnsi="Sylfaen" w:cs="Sylfaen"/>
          <w:b/>
          <w:bCs/>
          <w:color w:val="000000"/>
          <w:lang w:val="ka-GE"/>
        </w:rPr>
        <w:t>პრობლემების, შეხედულებებისა და წუხილების გამოვლენისა და გათვალისიწნებისათის.</w:t>
      </w:r>
      <w:r w:rsidR="0072348C">
        <w:rPr>
          <w:rFonts w:ascii="Sylfaen" w:eastAsia="Times New Roman" w:hAnsi="Sylfaen" w:cs="Sylfaen"/>
          <w:color w:val="000000"/>
          <w:lang w:val="ka-GE"/>
        </w:rPr>
        <w:t xml:space="preserve"> </w:t>
      </w:r>
    </w:p>
    <w:p w14:paraId="70FAF7DC" w14:textId="3FA0067F" w:rsidR="00890B45" w:rsidRDefault="00890B45" w:rsidP="00890B45">
      <w:pPr>
        <w:jc w:val="both"/>
        <w:rPr>
          <w:rFonts w:ascii="Sylfaen" w:hAnsi="Sylfaen"/>
          <w:lang w:val="ka-GE"/>
        </w:rPr>
      </w:pPr>
      <w:r>
        <w:rPr>
          <w:rFonts w:ascii="Sylfaen" w:hAnsi="Sylfaen"/>
          <w:lang w:val="ka-GE"/>
        </w:rPr>
        <w:t>ეს არის საზოგადოებრივ დონეზე მოქმედება, რომელიც განსაზღვრავს რამდენად ეფექტურად არის შესაძლებელი საგანგებო სიტუაციების მართვა. ჯანმო გასნაზღვრავს საზოგადოების ჩართულობას, როგორც „პროცესს, რომელითაც საზოგადოებაზე დაფუძვნებული ორგანიზაციები და ინდივიდები ქმნიან გრძელვადიან ურთიერთობას კოლექტიური ხედვით საზოგადოების სასარგებლოდ“. საზოგადოების ჩართულობა არის მდგრადი მექანიზმი, რადგან იგი აძლიერებს ადგილობრივ მოსახლეობას ცოდნით, უნარებით, შესაძლებლობებით და სოციალური კაპიტალის კავშირებით არა მარტო გაუმკლავდეს ამჟმინდელ საგანგებო სიტუაციებს, ასევე თავიდან აიცილონ და რეაგირება მოახდინონ მომავალი რისკებზე.</w:t>
      </w:r>
    </w:p>
    <w:p w14:paraId="6703AB7B" w14:textId="77777777" w:rsidR="00890B45" w:rsidRDefault="00890B45" w:rsidP="00890B45">
      <w:pPr>
        <w:jc w:val="both"/>
        <w:rPr>
          <w:rFonts w:ascii="Sylfaen" w:hAnsi="Sylfaen"/>
          <w:lang w:val="ka-GE"/>
        </w:rPr>
      </w:pPr>
      <w:r>
        <w:rPr>
          <w:rFonts w:ascii="Sylfaen" w:hAnsi="Sylfaen"/>
          <w:lang w:val="ka-GE"/>
        </w:rPr>
        <w:t xml:space="preserve">საზოგადოების ჩართულობა იყო კრიტიკული მეთოდი ჯანმრთელობის ხელშეწყობაში და დაავადებათა კონტორლის განუყოფელი ნაწილი, მაგ., ტუბერკულოზი, აივ/შიდსი ან ყვავილის ელიმინაცია, მაგრამ იგი არ იქნა გამოყენებული სისტემატურად და ეფექტურად საგანგებო სიტუაციებისთვის მზადყოფნისა და რეაგირებისთვის. </w:t>
      </w:r>
    </w:p>
    <w:p w14:paraId="12D67191" w14:textId="01725B90" w:rsidR="00890B45" w:rsidRDefault="00890B45" w:rsidP="00890B45">
      <w:pPr>
        <w:jc w:val="both"/>
        <w:rPr>
          <w:rFonts w:ascii="Sylfaen" w:hAnsi="Sylfaen"/>
          <w:lang w:val="ka-GE"/>
        </w:rPr>
      </w:pPr>
      <w:r>
        <w:rPr>
          <w:rFonts w:ascii="Sylfaen" w:hAnsi="Sylfaen"/>
          <w:lang w:val="ka-GE"/>
        </w:rPr>
        <w:t>საზოგადოების მობილიზაციის ძალისხმევ</w:t>
      </w:r>
      <w:r w:rsidR="003A2DB9">
        <w:rPr>
          <w:rFonts w:ascii="Sylfaen" w:hAnsi="Sylfaen"/>
          <w:lang w:val="ka-GE"/>
        </w:rPr>
        <w:t>ისათვის ხელმძღვანელობა უნდა განხორციელ</w:t>
      </w:r>
      <w:r w:rsidR="0099042F">
        <w:rPr>
          <w:rFonts w:ascii="Sylfaen" w:hAnsi="Sylfaen"/>
          <w:lang w:val="ka-GE"/>
        </w:rPr>
        <w:t>დეს</w:t>
      </w:r>
      <w:r>
        <w:rPr>
          <w:rFonts w:ascii="Sylfaen" w:hAnsi="Sylfaen"/>
          <w:lang w:val="ka-GE"/>
        </w:rPr>
        <w:t xml:space="preserve"> ადგილობრივი ხელისუფლებ</w:t>
      </w:r>
      <w:r w:rsidR="003A2DB9">
        <w:rPr>
          <w:rFonts w:ascii="Sylfaen" w:hAnsi="Sylfaen"/>
          <w:lang w:val="ka-GE"/>
        </w:rPr>
        <w:t xml:space="preserve">ის </w:t>
      </w:r>
      <w:r>
        <w:rPr>
          <w:rFonts w:ascii="Sylfaen" w:hAnsi="Sylfaen"/>
          <w:lang w:val="ka-GE"/>
        </w:rPr>
        <w:t>ორგანოებ</w:t>
      </w:r>
      <w:r w:rsidR="003A2DB9">
        <w:rPr>
          <w:rFonts w:ascii="Sylfaen" w:hAnsi="Sylfaen"/>
          <w:lang w:val="ka-GE"/>
        </w:rPr>
        <w:t xml:space="preserve">ისა </w:t>
      </w:r>
      <w:r>
        <w:rPr>
          <w:rFonts w:ascii="Sylfaen" w:hAnsi="Sylfaen"/>
          <w:lang w:val="ka-GE"/>
        </w:rPr>
        <w:t>და ადგილობრივი თემის ლიდერებს შორის პარტინიორობ</w:t>
      </w:r>
      <w:r w:rsidR="003A2DB9">
        <w:rPr>
          <w:rFonts w:ascii="Sylfaen" w:hAnsi="Sylfaen"/>
          <w:lang w:val="ka-GE"/>
        </w:rPr>
        <w:t xml:space="preserve">ით. </w:t>
      </w:r>
      <w:r>
        <w:rPr>
          <w:rFonts w:ascii="Sylfaen" w:hAnsi="Sylfaen"/>
          <w:lang w:val="ka-GE"/>
        </w:rPr>
        <w:t xml:space="preserve">მას შემდგე რაც </w:t>
      </w:r>
      <w:r w:rsidR="00F5091A">
        <w:rPr>
          <w:rFonts w:ascii="Sylfaen" w:hAnsi="Sylfaen"/>
          <w:lang w:val="ka-GE"/>
        </w:rPr>
        <w:t>ჩამოყალიბდება მყარი</w:t>
      </w:r>
      <w:r>
        <w:rPr>
          <w:rFonts w:ascii="Sylfaen" w:hAnsi="Sylfaen"/>
          <w:lang w:val="ka-GE"/>
        </w:rPr>
        <w:t xml:space="preserve"> ურთიერთობა</w:t>
      </w:r>
      <w:r w:rsidR="00F5091A">
        <w:rPr>
          <w:rFonts w:ascii="Sylfaen" w:hAnsi="Sylfaen"/>
          <w:lang w:val="ka-GE"/>
        </w:rPr>
        <w:t>, ის</w:t>
      </w:r>
      <w:r>
        <w:rPr>
          <w:rFonts w:ascii="Sylfaen" w:hAnsi="Sylfaen"/>
          <w:lang w:val="ka-GE"/>
        </w:rPr>
        <w:t xml:space="preserve"> შეიძლება გამოყენებულ იქნას სხვადასხვა სახის საფრთხეებ</w:t>
      </w:r>
      <w:r w:rsidR="0099042F">
        <w:rPr>
          <w:rFonts w:ascii="Sylfaen" w:hAnsi="Sylfaen"/>
          <w:lang w:val="ka-GE"/>
        </w:rPr>
        <w:t xml:space="preserve">ზე </w:t>
      </w:r>
      <w:r>
        <w:rPr>
          <w:rFonts w:ascii="Sylfaen" w:hAnsi="Sylfaen"/>
          <w:lang w:val="ka-GE"/>
        </w:rPr>
        <w:t xml:space="preserve">რეაგირებისთვის. ასეთი ნებაყოფლობითი მექანიზმები განსაკუთრებით ეფექტური შეიძლება იყოს </w:t>
      </w:r>
      <w:r w:rsidR="0099042F">
        <w:rPr>
          <w:rFonts w:ascii="Sylfaen" w:hAnsi="Sylfaen"/>
          <w:lang w:val="ka-GE"/>
        </w:rPr>
        <w:t xml:space="preserve">შეზღუდული </w:t>
      </w:r>
      <w:r>
        <w:rPr>
          <w:rFonts w:ascii="Sylfaen" w:hAnsi="Sylfaen"/>
          <w:lang w:val="ka-GE"/>
        </w:rPr>
        <w:t xml:space="preserve">რესურსების პირობებში, სადაც ჯანდაცვის დეპარტამენტები და მუნიციპალური </w:t>
      </w:r>
      <w:r>
        <w:rPr>
          <w:rFonts w:ascii="Sylfaen" w:hAnsi="Sylfaen"/>
          <w:lang w:val="ka-GE"/>
        </w:rPr>
        <w:lastRenderedPageBreak/>
        <w:t>ორგანოები შეიძლება იყოს შტატებით დაუკომპლექტებელი ან ქონდეთ შეზღუდული დაფინანსება.</w:t>
      </w:r>
    </w:p>
    <w:p w14:paraId="42944269" w14:textId="5BBCBBA5" w:rsidR="0099042F" w:rsidRPr="0099042F" w:rsidRDefault="0099042F" w:rsidP="0099042F">
      <w:pPr>
        <w:rPr>
          <w:rFonts w:ascii="Sylfaen" w:hAnsi="Sylfaen"/>
          <w:b/>
          <w:bCs/>
          <w:lang w:val="ka-GE"/>
        </w:rPr>
      </w:pPr>
      <w:r w:rsidRPr="0099042F">
        <w:rPr>
          <w:rFonts w:ascii="Sylfaen" w:hAnsi="Sylfaen"/>
          <w:b/>
          <w:bCs/>
          <w:lang w:val="ka-GE"/>
        </w:rPr>
        <w:t>პასუხისმგებელი მხარეების როლი</w:t>
      </w:r>
    </w:p>
    <w:p w14:paraId="7E6F306E" w14:textId="61865F47" w:rsidR="00890B45" w:rsidRPr="00A66060" w:rsidRDefault="00890B45" w:rsidP="00890B45">
      <w:pPr>
        <w:pStyle w:val="ListParagraph"/>
        <w:numPr>
          <w:ilvl w:val="0"/>
          <w:numId w:val="355"/>
        </w:numPr>
        <w:rPr>
          <w:rFonts w:ascii="Sylfaen" w:hAnsi="Sylfaen"/>
          <w:lang w:val="ka-GE"/>
        </w:rPr>
      </w:pPr>
      <w:r w:rsidRPr="00A66060">
        <w:rPr>
          <w:rFonts w:ascii="Sylfaen" w:hAnsi="Sylfaen"/>
          <w:lang w:val="ka-GE"/>
        </w:rPr>
        <w:t>თემებზე დაფუძვნებული ორგანიზაციები</w:t>
      </w:r>
      <w:r w:rsidR="00591AF9">
        <w:rPr>
          <w:rFonts w:ascii="Sylfaen" w:hAnsi="Sylfaen"/>
          <w:lang w:val="ka-GE"/>
        </w:rPr>
        <w:t>სა</w:t>
      </w:r>
      <w:r w:rsidRPr="00A66060">
        <w:rPr>
          <w:rFonts w:ascii="Sylfaen" w:hAnsi="Sylfaen"/>
          <w:lang w:val="ka-GE"/>
        </w:rPr>
        <w:t xml:space="preserve"> და მათი როლი</w:t>
      </w:r>
      <w:r w:rsidR="00591AF9">
        <w:rPr>
          <w:rFonts w:ascii="Sylfaen" w:hAnsi="Sylfaen"/>
          <w:lang w:val="ka-GE"/>
        </w:rPr>
        <w:t>ს გამოვლენა</w:t>
      </w:r>
      <w:r w:rsidRPr="00A66060">
        <w:rPr>
          <w:rFonts w:ascii="Sylfaen" w:hAnsi="Sylfaen"/>
          <w:lang w:val="ka-GE"/>
        </w:rPr>
        <w:t>.</w:t>
      </w:r>
    </w:p>
    <w:p w14:paraId="0AA1EC64" w14:textId="3D3C01B7" w:rsidR="00890B45" w:rsidRPr="00A66060" w:rsidRDefault="00591AF9" w:rsidP="00890B45">
      <w:pPr>
        <w:pStyle w:val="ListParagraph"/>
        <w:numPr>
          <w:ilvl w:val="0"/>
          <w:numId w:val="355"/>
        </w:numPr>
        <w:rPr>
          <w:rFonts w:ascii="Sylfaen" w:hAnsi="Sylfaen"/>
          <w:lang w:val="ka-GE"/>
        </w:rPr>
      </w:pPr>
      <w:r>
        <w:rPr>
          <w:rFonts w:ascii="Sylfaen" w:hAnsi="Sylfaen"/>
          <w:lang w:val="ka-GE"/>
        </w:rPr>
        <w:t xml:space="preserve">საზოგადოებრივ აზრზე ზეგავლენის მქონე პირების </w:t>
      </w:r>
      <w:r w:rsidR="00890B45" w:rsidRPr="00A66060">
        <w:rPr>
          <w:rFonts w:ascii="Sylfaen" w:hAnsi="Sylfaen"/>
          <w:lang w:val="ka-GE"/>
        </w:rPr>
        <w:t>„ინფლუენსერების“ ან „ინფლუესერი“ ჯგუფების</w:t>
      </w:r>
      <w:r>
        <w:rPr>
          <w:rFonts w:ascii="Sylfaen" w:hAnsi="Sylfaen"/>
          <w:lang w:val="ka-GE"/>
        </w:rPr>
        <w:t xml:space="preserve"> იდენტიფიცირება</w:t>
      </w:r>
      <w:r w:rsidR="00890B45" w:rsidRPr="00A66060">
        <w:rPr>
          <w:rFonts w:ascii="Sylfaen" w:hAnsi="Sylfaen"/>
          <w:lang w:val="ka-GE"/>
        </w:rPr>
        <w:t xml:space="preserve"> თითოეული თემისთვის, მათი სენსიბილიზება საზოგადოებრივი ჯანმრთელობის საგანგებო სიტუაციეში.</w:t>
      </w:r>
    </w:p>
    <w:p w14:paraId="00F678B2" w14:textId="083532AE" w:rsidR="00890B45" w:rsidRPr="00A66060" w:rsidRDefault="00890B45" w:rsidP="00890B45">
      <w:pPr>
        <w:pStyle w:val="ListParagraph"/>
        <w:numPr>
          <w:ilvl w:val="0"/>
          <w:numId w:val="355"/>
        </w:numPr>
        <w:rPr>
          <w:rFonts w:ascii="Sylfaen" w:hAnsi="Sylfaen"/>
          <w:lang w:val="ka-GE"/>
        </w:rPr>
      </w:pPr>
      <w:r w:rsidRPr="00A66060">
        <w:rPr>
          <w:rFonts w:ascii="Sylfaen" w:hAnsi="Sylfaen"/>
          <w:lang w:val="ka-GE"/>
        </w:rPr>
        <w:t>საზოგადოებრივი ჯანმრთელობის მუშაკთა და მოხალისეთა რისკების კომუნიკაციის შესაძლებლობები</w:t>
      </w:r>
      <w:r w:rsidR="00984496">
        <w:rPr>
          <w:rFonts w:ascii="Sylfaen" w:hAnsi="Sylfaen"/>
          <w:lang w:val="ka-GE"/>
        </w:rPr>
        <w:t>ს ჩამოყალიბება</w:t>
      </w:r>
      <w:r w:rsidRPr="00A66060">
        <w:rPr>
          <w:rFonts w:ascii="Sylfaen" w:hAnsi="Sylfaen"/>
          <w:lang w:val="ka-GE"/>
        </w:rPr>
        <w:t xml:space="preserve"> და მათ რეგულარულ სამუშაო პროცესში თემებთან მიმართებაში</w:t>
      </w:r>
      <w:r w:rsidR="00984496">
        <w:rPr>
          <w:rFonts w:ascii="Sylfaen" w:hAnsi="Sylfaen"/>
          <w:lang w:val="ka-GE"/>
        </w:rPr>
        <w:t xml:space="preserve"> დანერგვა</w:t>
      </w:r>
      <w:r w:rsidRPr="00A66060">
        <w:rPr>
          <w:rFonts w:ascii="Sylfaen" w:hAnsi="Sylfaen"/>
          <w:lang w:val="ka-GE"/>
        </w:rPr>
        <w:t xml:space="preserve">. </w:t>
      </w:r>
    </w:p>
    <w:p w14:paraId="0A80F944" w14:textId="009B4869" w:rsidR="00890B45" w:rsidRPr="00A66060" w:rsidRDefault="00890B45" w:rsidP="00890B45">
      <w:pPr>
        <w:pStyle w:val="ListParagraph"/>
        <w:numPr>
          <w:ilvl w:val="0"/>
          <w:numId w:val="355"/>
        </w:numPr>
        <w:rPr>
          <w:rFonts w:ascii="Sylfaen" w:hAnsi="Sylfaen"/>
          <w:lang w:val="ka-GE"/>
        </w:rPr>
      </w:pPr>
      <w:r w:rsidRPr="00A66060">
        <w:rPr>
          <w:rFonts w:ascii="Sylfaen" w:hAnsi="Sylfaen"/>
          <w:lang w:val="ka-GE"/>
        </w:rPr>
        <w:t>რისკების კომუნიკაციისთვის, ადგილობრივ დონეზე შემუშავ</w:t>
      </w:r>
      <w:r w:rsidR="00984496">
        <w:rPr>
          <w:rFonts w:ascii="Sylfaen" w:hAnsi="Sylfaen"/>
          <w:lang w:val="ka-GE"/>
        </w:rPr>
        <w:t>დეს</w:t>
      </w:r>
      <w:r w:rsidRPr="00A66060">
        <w:rPr>
          <w:rFonts w:ascii="Sylfaen" w:hAnsi="Sylfaen"/>
          <w:lang w:val="ka-GE"/>
        </w:rPr>
        <w:t xml:space="preserve"> შესაძლებლობები კლინიცისტებისთვის.</w:t>
      </w:r>
    </w:p>
    <w:p w14:paraId="6EFD4203" w14:textId="77777777" w:rsidR="00B67F40" w:rsidRDefault="00890B45" w:rsidP="00611EFF">
      <w:pPr>
        <w:pStyle w:val="ListParagraph"/>
        <w:numPr>
          <w:ilvl w:val="0"/>
          <w:numId w:val="355"/>
        </w:numPr>
        <w:rPr>
          <w:rFonts w:ascii="Sylfaen" w:hAnsi="Sylfaen"/>
          <w:lang w:val="ka-GE"/>
        </w:rPr>
      </w:pPr>
      <w:r w:rsidRPr="00B67F40">
        <w:rPr>
          <w:rFonts w:ascii="Sylfaen" w:hAnsi="Sylfaen"/>
          <w:lang w:val="ka-GE"/>
        </w:rPr>
        <w:t>სისტემის შემუშავება, რომლის საშუალებითაც ხდება საზოგადოების ჯანმრთელობის მუშაკთა შეხედულებების საზოგადოების საჭიროებებისა და შიშების დასადგენად.</w:t>
      </w:r>
    </w:p>
    <w:p w14:paraId="19463501" w14:textId="28475150" w:rsidR="00890B45" w:rsidRPr="00B67F40" w:rsidRDefault="00890B45" w:rsidP="00611EFF">
      <w:pPr>
        <w:pStyle w:val="ListParagraph"/>
        <w:numPr>
          <w:ilvl w:val="0"/>
          <w:numId w:val="355"/>
        </w:numPr>
        <w:rPr>
          <w:rFonts w:ascii="Sylfaen" w:hAnsi="Sylfaen"/>
          <w:lang w:val="ka-GE"/>
        </w:rPr>
      </w:pPr>
      <w:r w:rsidRPr="00B67F40">
        <w:rPr>
          <w:rFonts w:ascii="Sylfaen" w:hAnsi="Sylfaen"/>
          <w:lang w:val="ka-GE"/>
        </w:rPr>
        <w:t xml:space="preserve">ამ შეხედულებების </w:t>
      </w:r>
      <w:r w:rsidR="00B67F40">
        <w:rPr>
          <w:rFonts w:ascii="Sylfaen" w:hAnsi="Sylfaen"/>
          <w:lang w:val="ka-GE"/>
        </w:rPr>
        <w:t>ინტეგრირება</w:t>
      </w:r>
      <w:r w:rsidRPr="00B67F40">
        <w:rPr>
          <w:rFonts w:ascii="Sylfaen" w:hAnsi="Sylfaen"/>
          <w:lang w:val="ka-GE"/>
        </w:rPr>
        <w:t xml:space="preserve"> რისკების კომუნკაციაში, ისევე როგორც </w:t>
      </w:r>
      <w:r w:rsidR="00B67F40">
        <w:rPr>
          <w:rFonts w:ascii="Sylfaen" w:hAnsi="Sylfaen"/>
          <w:lang w:val="ka-GE"/>
        </w:rPr>
        <w:t xml:space="preserve">ზოგადად </w:t>
      </w:r>
      <w:r w:rsidRPr="00B67F40">
        <w:rPr>
          <w:rFonts w:ascii="Sylfaen" w:hAnsi="Sylfaen"/>
          <w:lang w:val="ka-GE"/>
        </w:rPr>
        <w:t>გადაუდებელ რეაგირება</w:t>
      </w:r>
      <w:r w:rsidR="00B67F40">
        <w:rPr>
          <w:rFonts w:ascii="Sylfaen" w:hAnsi="Sylfaen"/>
          <w:lang w:val="ka-GE"/>
        </w:rPr>
        <w:t>შიც.</w:t>
      </w:r>
    </w:p>
    <w:p w14:paraId="26F1EED7" w14:textId="77777777" w:rsidR="0072348C" w:rsidRDefault="0072348C" w:rsidP="00F05586">
      <w:pPr>
        <w:spacing w:line="240" w:lineRule="auto"/>
        <w:rPr>
          <w:rFonts w:ascii="Sylfaen" w:eastAsia="Times New Roman" w:hAnsi="Sylfaen" w:cs="Sylfaen"/>
          <w:b/>
          <w:bCs/>
          <w:color w:val="000000"/>
          <w:lang w:val="ka-GE"/>
        </w:rPr>
      </w:pPr>
    </w:p>
    <w:p w14:paraId="297EC867" w14:textId="4FE1DD41" w:rsidR="00326B14" w:rsidRPr="00ED4FB7" w:rsidRDefault="00921380" w:rsidP="00F05586">
      <w:pPr>
        <w:spacing w:line="240" w:lineRule="auto"/>
        <w:rPr>
          <w:rFonts w:ascii="Sylfaen" w:eastAsia="Times New Roman" w:hAnsi="Sylfaen" w:cs="Sylfaen"/>
          <w:color w:val="000000"/>
          <w:lang w:val="ka-GE"/>
        </w:rPr>
      </w:pPr>
      <w:r w:rsidRPr="00BF40F4">
        <w:rPr>
          <w:rFonts w:ascii="Sylfaen" w:eastAsia="Times New Roman" w:hAnsi="Sylfaen" w:cs="Sylfaen"/>
          <w:b/>
          <w:bCs/>
          <w:color w:val="000000"/>
          <w:lang w:val="ka-GE"/>
        </w:rPr>
        <w:t>ამოცანა #</w:t>
      </w:r>
      <w:r w:rsidR="001D4206">
        <w:rPr>
          <w:rFonts w:ascii="Sylfaen" w:eastAsia="Times New Roman" w:hAnsi="Sylfaen" w:cs="Sylfaen"/>
          <w:b/>
          <w:bCs/>
          <w:color w:val="000000"/>
          <w:lang w:val="ka-GE"/>
        </w:rPr>
        <w:t xml:space="preserve">5 </w:t>
      </w:r>
      <w:r w:rsidR="00326B14" w:rsidRPr="00B67F40">
        <w:rPr>
          <w:rFonts w:ascii="Sylfaen" w:eastAsia="Times New Roman" w:hAnsi="Sylfaen" w:cs="Sylfaen"/>
          <w:b/>
          <w:bCs/>
          <w:color w:val="000000"/>
          <w:lang w:val="ka-GE"/>
        </w:rPr>
        <w:t>ეროვნულ და რეგიონალურ დონეზე საზოგადოებასთან პროაქტიული და დინამიური რისკის კომუნიკაციის შესაძლებლობების განვითარება საზოგადოების შეხედულებებისა და შფოთის ეფექტური მართვის მიზნით.</w:t>
      </w:r>
    </w:p>
    <w:p w14:paraId="1005A610" w14:textId="3CA037B1" w:rsidR="00B67F40" w:rsidRDefault="00B67F40" w:rsidP="00345377">
      <w:pPr>
        <w:jc w:val="both"/>
        <w:rPr>
          <w:rFonts w:ascii="Sylfaen" w:hAnsi="Sylfaen"/>
          <w:lang w:val="ka-GE"/>
        </w:rPr>
      </w:pPr>
      <w:r>
        <w:rPr>
          <w:rFonts w:ascii="Sylfaen" w:hAnsi="Sylfaen"/>
          <w:lang w:val="ka-GE"/>
        </w:rPr>
        <w:t>საზოგადოებ</w:t>
      </w:r>
      <w:r w:rsidR="00345377">
        <w:rPr>
          <w:rFonts w:ascii="Sylfaen" w:hAnsi="Sylfaen"/>
          <w:lang w:val="ka-GE"/>
        </w:rPr>
        <w:t xml:space="preserve">ასთან </w:t>
      </w:r>
      <w:r>
        <w:rPr>
          <w:rFonts w:ascii="Sylfaen" w:hAnsi="Sylfaen"/>
          <w:lang w:val="ka-GE"/>
        </w:rPr>
        <w:t>კომუნიკაც</w:t>
      </w:r>
      <w:r w:rsidR="00345377">
        <w:rPr>
          <w:rFonts w:ascii="Sylfaen" w:hAnsi="Sylfaen"/>
          <w:lang w:val="ka-GE"/>
        </w:rPr>
        <w:t xml:space="preserve">იის </w:t>
      </w:r>
      <w:r>
        <w:rPr>
          <w:rFonts w:ascii="Sylfaen" w:hAnsi="Sylfaen"/>
          <w:lang w:val="ka-GE"/>
        </w:rPr>
        <w:t xml:space="preserve"> შეიძლება განისაზღვროს </w:t>
      </w:r>
      <w:r w:rsidR="00345377">
        <w:rPr>
          <w:rFonts w:ascii="Sylfaen" w:hAnsi="Sylfaen"/>
          <w:lang w:val="ka-GE"/>
        </w:rPr>
        <w:t>ზოგადად</w:t>
      </w:r>
      <w:r>
        <w:rPr>
          <w:rFonts w:ascii="Sylfaen" w:hAnsi="Sylfaen"/>
          <w:lang w:val="ka-GE"/>
        </w:rPr>
        <w:t>, როგორც ინფორმაცია საზოგადოები</w:t>
      </w:r>
      <w:r w:rsidR="00345377">
        <w:rPr>
          <w:rFonts w:ascii="Sylfaen" w:hAnsi="Sylfaen"/>
          <w:lang w:val="ka-GE"/>
        </w:rPr>
        <w:t>სათვის</w:t>
      </w:r>
      <w:r>
        <w:rPr>
          <w:rFonts w:ascii="Sylfaen" w:hAnsi="Sylfaen"/>
          <w:lang w:val="ka-GE"/>
        </w:rPr>
        <w:t xml:space="preserve"> და საზოგადოების მხრიდან, რომელიც ხელმისაწვდომია სხვადასხვა არხების საშუალებით. საგანგებო სიტუაციებისთვის საზოგადოებ</w:t>
      </w:r>
      <w:r w:rsidR="00345377">
        <w:rPr>
          <w:rFonts w:ascii="Sylfaen" w:hAnsi="Sylfaen"/>
          <w:lang w:val="ka-GE"/>
        </w:rPr>
        <w:t>ასთან</w:t>
      </w:r>
      <w:r>
        <w:rPr>
          <w:rFonts w:ascii="Sylfaen" w:hAnsi="Sylfaen"/>
          <w:lang w:val="ka-GE"/>
        </w:rPr>
        <w:t xml:space="preserve"> კომუნიკაცია ხუთი ნაწილისგან შედგება:</w:t>
      </w:r>
    </w:p>
    <w:p w14:paraId="43C076CC" w14:textId="77777777" w:rsidR="00B67F40" w:rsidRDefault="00B67F40" w:rsidP="00345377">
      <w:pPr>
        <w:pStyle w:val="ListParagraph"/>
        <w:numPr>
          <w:ilvl w:val="0"/>
          <w:numId w:val="356"/>
        </w:numPr>
        <w:jc w:val="both"/>
        <w:rPr>
          <w:rFonts w:ascii="Sylfaen" w:hAnsi="Sylfaen"/>
          <w:lang w:val="ka-GE"/>
        </w:rPr>
      </w:pPr>
      <w:r>
        <w:rPr>
          <w:rFonts w:ascii="Sylfaen" w:hAnsi="Sylfaen"/>
          <w:lang w:val="ka-GE"/>
        </w:rPr>
        <w:t>მოსმენა და გაგება საზოგადოების აღქმის, წუხილის/შფოთის და შიშების.</w:t>
      </w:r>
    </w:p>
    <w:p w14:paraId="499A58C9" w14:textId="101F1716" w:rsidR="00B67F40" w:rsidRDefault="00B67F40" w:rsidP="00345377">
      <w:pPr>
        <w:pStyle w:val="ListParagraph"/>
        <w:numPr>
          <w:ilvl w:val="0"/>
          <w:numId w:val="356"/>
        </w:numPr>
        <w:jc w:val="both"/>
        <w:rPr>
          <w:rFonts w:ascii="Sylfaen" w:hAnsi="Sylfaen"/>
          <w:lang w:val="ka-GE"/>
        </w:rPr>
      </w:pPr>
      <w:r>
        <w:rPr>
          <w:rFonts w:ascii="Sylfaen" w:hAnsi="Sylfaen"/>
          <w:lang w:val="ka-GE"/>
        </w:rPr>
        <w:t xml:space="preserve">შეტყობინებების/მესიჯების შემუშავება, რომლებიც ეხმიანება </w:t>
      </w:r>
      <w:r w:rsidR="00345377">
        <w:rPr>
          <w:rFonts w:ascii="Sylfaen" w:hAnsi="Sylfaen"/>
          <w:lang w:val="ka-GE"/>
        </w:rPr>
        <w:t>მათ</w:t>
      </w:r>
      <w:r>
        <w:rPr>
          <w:rFonts w:ascii="Sylfaen" w:hAnsi="Sylfaen"/>
          <w:lang w:val="ka-GE"/>
        </w:rPr>
        <w:t xml:space="preserve"> აღქმებსა და შფოთებს.</w:t>
      </w:r>
    </w:p>
    <w:p w14:paraId="414CE758" w14:textId="19F0BF65" w:rsidR="00B67F40" w:rsidRDefault="00B67F40" w:rsidP="00345377">
      <w:pPr>
        <w:pStyle w:val="ListParagraph"/>
        <w:numPr>
          <w:ilvl w:val="0"/>
          <w:numId w:val="356"/>
        </w:numPr>
        <w:jc w:val="both"/>
        <w:rPr>
          <w:rFonts w:ascii="Sylfaen" w:hAnsi="Sylfaen"/>
          <w:lang w:val="ka-GE"/>
        </w:rPr>
      </w:pPr>
      <w:r>
        <w:rPr>
          <w:rFonts w:ascii="Sylfaen" w:hAnsi="Sylfaen"/>
          <w:lang w:val="ka-GE"/>
        </w:rPr>
        <w:t>შესაბამისი არხების დადგენა, რომლის საშუალებითაც შესაძლებელია ამ შეტყობინებების გავრცელება, მათ შორის ახალი ამბების საშუალებით პრესკონფერენციებისა და პრესრელიზების საშუალებით, საჯარო სამსახურის განცხადებებითა და რეკლამებით, პოსტერებით და სხვა</w:t>
      </w:r>
      <w:r w:rsidR="00345377">
        <w:rPr>
          <w:rFonts w:ascii="Sylfaen" w:hAnsi="Sylfaen"/>
          <w:lang w:val="ka-GE"/>
        </w:rPr>
        <w:t xml:space="preserve"> საკომუნიკაციო</w:t>
      </w:r>
      <w:r>
        <w:rPr>
          <w:rFonts w:ascii="Sylfaen" w:hAnsi="Sylfaen"/>
          <w:lang w:val="ka-GE"/>
        </w:rPr>
        <w:t xml:space="preserve"> საშუალებებით.</w:t>
      </w:r>
    </w:p>
    <w:p w14:paraId="3E53EA05" w14:textId="2DEC0D71" w:rsidR="00B67F40" w:rsidRDefault="00B67F40" w:rsidP="00345377">
      <w:pPr>
        <w:pStyle w:val="ListParagraph"/>
        <w:numPr>
          <w:ilvl w:val="0"/>
          <w:numId w:val="356"/>
        </w:numPr>
        <w:jc w:val="both"/>
        <w:rPr>
          <w:rFonts w:ascii="Sylfaen" w:hAnsi="Sylfaen"/>
          <w:lang w:val="ka-GE"/>
        </w:rPr>
      </w:pPr>
      <w:r>
        <w:rPr>
          <w:rFonts w:ascii="Sylfaen" w:hAnsi="Sylfaen"/>
          <w:lang w:val="ka-GE"/>
        </w:rPr>
        <w:t xml:space="preserve">სოციალური მედიის არხებით კომუნიკაციის მართვა არა მხოლოდ ინფორმაციის გავრცელებისთვის, არამედ საზოგადოების შეშფოთების აქტიურად მოსმენა და რეაგირება, ჭორების </w:t>
      </w:r>
      <w:r w:rsidR="00345377">
        <w:rPr>
          <w:rFonts w:ascii="Sylfaen" w:hAnsi="Sylfaen"/>
          <w:lang w:val="ka-GE"/>
        </w:rPr>
        <w:t>გაქარწყლება.</w:t>
      </w:r>
    </w:p>
    <w:p w14:paraId="34458D7F" w14:textId="03955E7A" w:rsidR="00B67F40" w:rsidRDefault="00B67F40" w:rsidP="00345377">
      <w:pPr>
        <w:pStyle w:val="ListParagraph"/>
        <w:numPr>
          <w:ilvl w:val="0"/>
          <w:numId w:val="356"/>
        </w:numPr>
        <w:jc w:val="both"/>
        <w:rPr>
          <w:rFonts w:ascii="Sylfaen" w:hAnsi="Sylfaen"/>
          <w:lang w:val="ka-GE"/>
        </w:rPr>
      </w:pPr>
      <w:r>
        <w:rPr>
          <w:rFonts w:ascii="Sylfaen" w:hAnsi="Sylfaen"/>
          <w:lang w:val="ka-GE"/>
        </w:rPr>
        <w:t>სანდო და ეფექტური სპიკერის დანიშნვნა, ტრენინგი</w:t>
      </w:r>
      <w:r w:rsidR="00345377">
        <w:rPr>
          <w:rFonts w:ascii="Sylfaen" w:hAnsi="Sylfaen"/>
          <w:lang w:val="ka-GE"/>
        </w:rPr>
        <w:t xml:space="preserve"> და მხარდაჭერა, რომელიც იქნება რეაგირებაზე პასუხისმგებელი მხარისა </w:t>
      </w:r>
      <w:r>
        <w:rPr>
          <w:rFonts w:ascii="Sylfaen" w:hAnsi="Sylfaen"/>
          <w:lang w:val="ka-GE"/>
        </w:rPr>
        <w:t>და სამუშაო ჯგუფის სახე</w:t>
      </w:r>
      <w:r w:rsidR="00345377">
        <w:rPr>
          <w:rFonts w:ascii="Sylfaen" w:hAnsi="Sylfaen"/>
          <w:lang w:val="ka-GE"/>
        </w:rPr>
        <w:t>. ასევე მისთვის</w:t>
      </w:r>
      <w:r>
        <w:rPr>
          <w:rFonts w:ascii="Sylfaen" w:hAnsi="Sylfaen"/>
          <w:lang w:val="ka-GE"/>
        </w:rPr>
        <w:t xml:space="preserve">  რეგულარულ</w:t>
      </w:r>
      <w:r w:rsidR="00345377">
        <w:rPr>
          <w:rFonts w:ascii="Sylfaen" w:hAnsi="Sylfaen"/>
          <w:lang w:val="ka-GE"/>
        </w:rPr>
        <w:t>ი</w:t>
      </w:r>
      <w:r>
        <w:rPr>
          <w:rFonts w:ascii="Sylfaen" w:hAnsi="Sylfaen"/>
          <w:lang w:val="ka-GE"/>
        </w:rPr>
        <w:t xml:space="preserve"> განახლებებ</w:t>
      </w:r>
      <w:r w:rsidR="00345377">
        <w:rPr>
          <w:rFonts w:ascii="Sylfaen" w:hAnsi="Sylfaen"/>
          <w:lang w:val="ka-GE"/>
        </w:rPr>
        <w:t>ის მიწოდება</w:t>
      </w:r>
      <w:r>
        <w:rPr>
          <w:rFonts w:ascii="Sylfaen" w:hAnsi="Sylfaen"/>
          <w:lang w:val="ka-GE"/>
        </w:rPr>
        <w:t xml:space="preserve"> გამჭვირვალე კომუნიკაციისა და საზოგადოებრივი ნდობის შესაქმნელად.</w:t>
      </w:r>
    </w:p>
    <w:p w14:paraId="6B520625" w14:textId="77777777" w:rsidR="00B67F40" w:rsidRDefault="00B67F40" w:rsidP="00345377">
      <w:pPr>
        <w:pStyle w:val="ListParagraph"/>
        <w:jc w:val="both"/>
        <w:rPr>
          <w:rFonts w:ascii="Sylfaen" w:hAnsi="Sylfaen"/>
          <w:lang w:val="ka-GE"/>
        </w:rPr>
      </w:pPr>
    </w:p>
    <w:p w14:paraId="45F9D0B0" w14:textId="1BC7D17F" w:rsidR="00345377" w:rsidRPr="00340EA0" w:rsidRDefault="00345377" w:rsidP="00345377">
      <w:pPr>
        <w:rPr>
          <w:rFonts w:ascii="Sylfaen" w:hAnsi="Sylfaen"/>
          <w:b/>
          <w:bCs/>
          <w:color w:val="FF0000"/>
          <w:lang w:val="ka-GE"/>
        </w:rPr>
      </w:pPr>
      <w:r w:rsidRPr="00340EA0">
        <w:rPr>
          <w:rFonts w:ascii="Sylfaen" w:hAnsi="Sylfaen"/>
          <w:b/>
          <w:bCs/>
          <w:color w:val="FF0000"/>
          <w:lang w:val="ka-GE"/>
        </w:rPr>
        <w:lastRenderedPageBreak/>
        <w:t>პასუხისმგებელი მხარეების როლი</w:t>
      </w:r>
    </w:p>
    <w:p w14:paraId="79454F8E" w14:textId="77777777" w:rsidR="00B67F40" w:rsidRPr="00340EA0" w:rsidRDefault="00B67F40" w:rsidP="00B67F40">
      <w:pPr>
        <w:pStyle w:val="ListParagraph"/>
        <w:rPr>
          <w:rFonts w:ascii="Sylfaen" w:hAnsi="Sylfaen"/>
          <w:color w:val="FF0000"/>
          <w:lang w:val="ka-GE"/>
        </w:rPr>
      </w:pPr>
    </w:p>
    <w:p w14:paraId="7309FA1C" w14:textId="6436B22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მედია-რუქ</w:t>
      </w:r>
      <w:r w:rsidR="00345377" w:rsidRPr="00340EA0">
        <w:rPr>
          <w:rFonts w:ascii="Sylfaen" w:hAnsi="Sylfaen"/>
          <w:color w:val="FF0000"/>
          <w:lang w:val="ka-GE"/>
        </w:rPr>
        <w:t>ის შედგენა</w:t>
      </w:r>
      <w:r w:rsidRPr="00340EA0">
        <w:rPr>
          <w:rFonts w:ascii="Sylfaen" w:hAnsi="Sylfaen"/>
          <w:color w:val="FF0000"/>
          <w:lang w:val="ka-GE"/>
        </w:rPr>
        <w:t xml:space="preserve"> გეოგრაფიული მდებარეობის მიხედვით, თუ როგორ იღებენ სხვადასხვა აუდიტორიების შესახებ შესაბამის ინფორმაციას, შემოსავლის, განათლების დონ</w:t>
      </w:r>
      <w:r w:rsidR="00345377" w:rsidRPr="00340EA0">
        <w:rPr>
          <w:rFonts w:ascii="Sylfaen" w:hAnsi="Sylfaen"/>
          <w:color w:val="FF0000"/>
          <w:lang w:val="ka-GE"/>
        </w:rPr>
        <w:t>ის</w:t>
      </w:r>
      <w:r w:rsidRPr="00340EA0">
        <w:rPr>
          <w:rFonts w:ascii="Sylfaen" w:hAnsi="Sylfaen"/>
          <w:color w:val="FF0000"/>
          <w:lang w:val="ka-GE"/>
        </w:rPr>
        <w:t>, სქესი</w:t>
      </w:r>
      <w:r w:rsidR="00345377" w:rsidRPr="00340EA0">
        <w:rPr>
          <w:rFonts w:ascii="Sylfaen" w:hAnsi="Sylfaen"/>
          <w:color w:val="FF0000"/>
          <w:lang w:val="ka-GE"/>
        </w:rPr>
        <w:t>სა</w:t>
      </w:r>
      <w:r w:rsidRPr="00340EA0">
        <w:rPr>
          <w:rFonts w:ascii="Sylfaen" w:hAnsi="Sylfaen"/>
          <w:color w:val="FF0000"/>
          <w:lang w:val="ka-GE"/>
        </w:rPr>
        <w:t xml:space="preserve"> და სხვა პარამეტრების მიხედვით.</w:t>
      </w:r>
    </w:p>
    <w:p w14:paraId="60CD0A5E" w14:textId="7777777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 xml:space="preserve">მედიის/სოციალური მედიის სტრატეგიის შემუშავება და </w:t>
      </w:r>
      <w:r w:rsidRPr="00340EA0">
        <w:rPr>
          <w:rFonts w:ascii="Sylfaen" w:hAnsi="Sylfaen"/>
          <w:color w:val="FF0000"/>
          <w:lang w:val="en-US"/>
        </w:rPr>
        <w:t>SOP</w:t>
      </w:r>
      <w:r w:rsidRPr="00340EA0">
        <w:rPr>
          <w:rFonts w:ascii="Sylfaen" w:hAnsi="Sylfaen"/>
          <w:color w:val="FF0000"/>
          <w:lang w:val="ka-GE"/>
        </w:rPr>
        <w:t>-ები სოციალური მედიის ეფექტური გამოყენების მიზნით საზოგადოებრივი ჯანმრთელობის საგანგებო სიტუაციებში.</w:t>
      </w:r>
    </w:p>
    <w:p w14:paraId="35139E47" w14:textId="32F4F212"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 xml:space="preserve">ძირითადი </w:t>
      </w:r>
      <w:r w:rsidR="00DF2E13" w:rsidRPr="00340EA0">
        <w:rPr>
          <w:rFonts w:ascii="Sylfaen" w:hAnsi="Sylfaen"/>
          <w:color w:val="FF0000"/>
          <w:lang w:val="ka-GE"/>
        </w:rPr>
        <w:t>გზავნილების</w:t>
      </w:r>
      <w:r w:rsidRPr="00340EA0">
        <w:rPr>
          <w:rFonts w:ascii="Sylfaen" w:hAnsi="Sylfaen"/>
          <w:color w:val="FF0000"/>
          <w:lang w:val="ka-GE"/>
        </w:rPr>
        <w:t xml:space="preserve"> </w:t>
      </w:r>
      <w:r w:rsidR="00DF2E13" w:rsidRPr="00340EA0">
        <w:rPr>
          <w:rFonts w:ascii="Sylfaen" w:hAnsi="Sylfaen"/>
          <w:color w:val="FF0000"/>
          <w:lang w:val="ka-GE"/>
        </w:rPr>
        <w:t>ნიმუშების</w:t>
      </w:r>
      <w:r w:rsidRPr="00340EA0">
        <w:rPr>
          <w:rFonts w:ascii="Sylfaen" w:hAnsi="Sylfaen"/>
          <w:color w:val="FF0000"/>
          <w:lang w:val="ka-GE"/>
        </w:rPr>
        <w:t xml:space="preserve"> </w:t>
      </w:r>
      <w:r w:rsidR="00345377" w:rsidRPr="00340EA0">
        <w:rPr>
          <w:rFonts w:ascii="Sylfaen" w:hAnsi="Sylfaen"/>
          <w:color w:val="FF0000"/>
          <w:lang w:val="ka-GE"/>
        </w:rPr>
        <w:t>შემუშავება</w:t>
      </w:r>
      <w:r w:rsidRPr="00340EA0">
        <w:rPr>
          <w:rFonts w:ascii="Sylfaen" w:hAnsi="Sylfaen"/>
          <w:color w:val="FF0000"/>
          <w:lang w:val="ka-GE"/>
        </w:rPr>
        <w:t xml:space="preserve"> ინფექციური დაავადებებისა და </w:t>
      </w:r>
      <w:r w:rsidR="00345377" w:rsidRPr="00340EA0">
        <w:rPr>
          <w:rFonts w:ascii="Sylfaen" w:hAnsi="Sylfaen"/>
          <w:color w:val="FF0000"/>
          <w:lang w:val="ka-GE"/>
        </w:rPr>
        <w:t xml:space="preserve">საზოგადოებრივი </w:t>
      </w:r>
      <w:r w:rsidRPr="00340EA0">
        <w:rPr>
          <w:rFonts w:ascii="Sylfaen" w:hAnsi="Sylfaen"/>
          <w:color w:val="FF0000"/>
          <w:lang w:val="ka-GE"/>
        </w:rPr>
        <w:t>ჯანმრთელობის პრიორიტეტულ მიმართულებებზე</w:t>
      </w:r>
      <w:r w:rsidR="00DF2E13" w:rsidRPr="00340EA0">
        <w:rPr>
          <w:rFonts w:ascii="Sylfaen" w:hAnsi="Sylfaen"/>
          <w:color w:val="FF0000"/>
          <w:lang w:val="ka-GE"/>
        </w:rPr>
        <w:t xml:space="preserve"> საგანგებო მდგომარეობებისა და კრიზისული სიტუაციების დროს.</w:t>
      </w:r>
    </w:p>
    <w:p w14:paraId="4CABD35F" w14:textId="7F953D3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საკომუნიკაციო მასალების ნიმუშების</w:t>
      </w:r>
      <w:r w:rsidR="00DF2E13" w:rsidRPr="00340EA0">
        <w:rPr>
          <w:rFonts w:ascii="Sylfaen" w:hAnsi="Sylfaen"/>
          <w:color w:val="FF0000"/>
          <w:lang w:val="ka-GE"/>
        </w:rPr>
        <w:t xml:space="preserve"> ნაკრების მომზადება</w:t>
      </w:r>
      <w:r w:rsidRPr="00340EA0">
        <w:rPr>
          <w:rFonts w:ascii="Sylfaen" w:hAnsi="Sylfaen"/>
          <w:color w:val="FF0000"/>
          <w:lang w:val="ka-GE"/>
        </w:rPr>
        <w:t xml:space="preserve">, რომელიც შეიძლება  სხვადასხვა დაინტერესებული მხარის მიერ იყოს ადაპტირებული საზოგადოებრივი ჯანმრთელობის </w:t>
      </w:r>
      <w:r w:rsidR="00DF2E13" w:rsidRPr="00340EA0">
        <w:rPr>
          <w:rFonts w:ascii="Sylfaen" w:hAnsi="Sylfaen"/>
          <w:color w:val="FF0000"/>
          <w:lang w:val="ka-GE"/>
        </w:rPr>
        <w:t>კრიზისული</w:t>
      </w:r>
      <w:r w:rsidRPr="00340EA0">
        <w:rPr>
          <w:rFonts w:ascii="Sylfaen" w:hAnsi="Sylfaen"/>
          <w:color w:val="FF0000"/>
          <w:lang w:val="ka-GE"/>
        </w:rPr>
        <w:t xml:space="preserve"> სიტუაციების კონტექსტ</w:t>
      </w:r>
      <w:r w:rsidR="00DF2E13" w:rsidRPr="00340EA0">
        <w:rPr>
          <w:rFonts w:ascii="Sylfaen" w:hAnsi="Sylfaen"/>
          <w:color w:val="FF0000"/>
          <w:lang w:val="ka-GE"/>
        </w:rPr>
        <w:t>იდან გამომდინარე.</w:t>
      </w:r>
    </w:p>
    <w:p w14:paraId="76D8CB96" w14:textId="7777777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სპიკერების იდენტიფიცირება და წარდგენა.</w:t>
      </w:r>
    </w:p>
    <w:p w14:paraId="76071ECB" w14:textId="7777777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სოციალური მედიის თანამშრომლებს გარე რესურსის მუდმივ წვდომაზე საშუალების მიცემა.</w:t>
      </w:r>
    </w:p>
    <w:p w14:paraId="0A3541C4" w14:textId="7777777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რეგულარული მედიისა და სოციალური მედიის მონიტორინგის სისტემის ქონა.</w:t>
      </w:r>
    </w:p>
    <w:p w14:paraId="3828C4F6" w14:textId="1B5A5A86"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რეგულარული ტრენინგების ჩატარება რეგიონში და საზოგადოებრივი ჯანმრთელობის საგანგებო სიტუაციების საკითხებისა და ნიუანსების შესახებ.</w:t>
      </w:r>
    </w:p>
    <w:p w14:paraId="0F18D328" w14:textId="39706D4C"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გადაწყვეტილების მიმღები პირები</w:t>
      </w:r>
      <w:r w:rsidR="00DF2E13" w:rsidRPr="00340EA0">
        <w:rPr>
          <w:rFonts w:ascii="Sylfaen" w:hAnsi="Sylfaen"/>
          <w:color w:val="FF0000"/>
          <w:lang w:val="ka-GE"/>
        </w:rPr>
        <w:t xml:space="preserve">ს ცნობიერების ამაღლება </w:t>
      </w:r>
      <w:r w:rsidRPr="00340EA0">
        <w:rPr>
          <w:rFonts w:ascii="Sylfaen" w:hAnsi="Sylfaen"/>
          <w:color w:val="FF0000"/>
          <w:lang w:val="ka-GE"/>
        </w:rPr>
        <w:t xml:space="preserve">საზოგადოებრივი ჯანმრთელობის საგანგებო სიტუაციების მნიშვნელობისა და სოციალურ-ეკონომიკური გავლენის მნიშვნელობის შესახებ. </w:t>
      </w:r>
    </w:p>
    <w:p w14:paraId="5CF14834" w14:textId="77777777" w:rsidR="00921380" w:rsidRPr="00340EA0" w:rsidRDefault="00921380" w:rsidP="00F05586">
      <w:pPr>
        <w:rPr>
          <w:rFonts w:ascii="Sylfaen" w:hAnsi="Sylfaen"/>
          <w:b/>
          <w:color w:val="FF0000"/>
          <w:lang w:val="ka-GE"/>
        </w:rPr>
      </w:pPr>
    </w:p>
    <w:p w14:paraId="3A718B84" w14:textId="411A8424" w:rsidR="001D4206" w:rsidRPr="00340EA0" w:rsidRDefault="00D00608" w:rsidP="001D4206">
      <w:pPr>
        <w:spacing w:line="240" w:lineRule="auto"/>
        <w:rPr>
          <w:rFonts w:ascii="Sylfaen" w:eastAsia="Times New Roman" w:hAnsi="Sylfaen" w:cs="Sylfaen"/>
          <w:color w:val="FF0000"/>
          <w:lang w:val="ka-GE"/>
        </w:rPr>
      </w:pPr>
      <w:r w:rsidRPr="00340EA0">
        <w:rPr>
          <w:rFonts w:ascii="Sylfaen" w:eastAsia="Times New Roman" w:hAnsi="Sylfaen" w:cs="Sylfaen"/>
          <w:b/>
          <w:bCs/>
          <w:color w:val="FF0000"/>
          <w:lang w:val="ka-GE"/>
        </w:rPr>
        <w:t>ამოცანა #</w:t>
      </w:r>
      <w:r w:rsidR="001D4206" w:rsidRPr="00340EA0">
        <w:rPr>
          <w:rFonts w:ascii="Sylfaen" w:eastAsia="Times New Roman" w:hAnsi="Sylfaen" w:cs="Sylfaen"/>
          <w:b/>
          <w:bCs/>
          <w:color w:val="FF0000"/>
          <w:lang w:val="ka-GE"/>
        </w:rPr>
        <w:t>6</w:t>
      </w:r>
      <w:r w:rsidR="00E53E2C" w:rsidRPr="00340EA0">
        <w:rPr>
          <w:rFonts w:ascii="Sylfaen" w:eastAsia="Times New Roman" w:hAnsi="Sylfaen" w:cs="Sylfaen"/>
          <w:b/>
          <w:bCs/>
          <w:color w:val="FF0000"/>
          <w:lang w:val="ka-GE"/>
        </w:rPr>
        <w:t xml:space="preserve"> </w:t>
      </w:r>
      <w:r w:rsidRPr="00340EA0">
        <w:rPr>
          <w:rFonts w:ascii="Sylfaen" w:eastAsia="Times New Roman" w:hAnsi="Sylfaen" w:cs="Sylfaen"/>
          <w:color w:val="FF0000"/>
          <w:lang w:val="ka-GE"/>
        </w:rPr>
        <w:t xml:space="preserve"> </w:t>
      </w:r>
      <w:r w:rsidR="001D4206" w:rsidRPr="00340EA0">
        <w:rPr>
          <w:rFonts w:ascii="Sylfaen" w:eastAsia="Times New Roman" w:hAnsi="Sylfaen" w:cs="Sylfaen"/>
          <w:b/>
          <w:bCs/>
          <w:color w:val="FF0000"/>
          <w:lang w:val="ka-GE"/>
        </w:rPr>
        <w:t xml:space="preserve">საზოგადოებრივი ჯანმრთელობის კრიზისულ სიტუაციებში </w:t>
      </w:r>
      <w:r w:rsidRPr="00340EA0">
        <w:rPr>
          <w:rFonts w:ascii="Sylfaen" w:eastAsia="Times New Roman" w:hAnsi="Sylfaen" w:cs="Sylfaen"/>
          <w:b/>
          <w:bCs/>
          <w:color w:val="FF0000"/>
          <w:lang w:val="ka-GE"/>
        </w:rPr>
        <w:t>საშიში ქცევაზე და დეზინფორმაციაზე რეაგირების და პანიკის წინააღმდეგ ბრძოლის მიზნით მონაცემთა შეგროვების</w:t>
      </w:r>
      <w:r w:rsidR="001D4206" w:rsidRPr="00340EA0">
        <w:rPr>
          <w:rFonts w:ascii="Sylfaen" w:eastAsia="Times New Roman" w:hAnsi="Sylfaen" w:cs="Sylfaen"/>
          <w:b/>
          <w:bCs/>
          <w:color w:val="FF0000"/>
          <w:lang w:val="ka-GE"/>
        </w:rPr>
        <w:t>, ანალიზისა და რეგირების</w:t>
      </w:r>
      <w:r w:rsidRPr="00340EA0">
        <w:rPr>
          <w:rFonts w:ascii="Sylfaen" w:eastAsia="Times New Roman" w:hAnsi="Sylfaen" w:cs="Sylfaen"/>
          <w:b/>
          <w:bCs/>
          <w:color w:val="FF0000"/>
          <w:lang w:val="ka-GE"/>
        </w:rPr>
        <w:t xml:space="preserve"> სისტემ</w:t>
      </w:r>
      <w:r w:rsidR="00E53E2C" w:rsidRPr="00340EA0">
        <w:rPr>
          <w:rFonts w:ascii="Sylfaen" w:eastAsia="Times New Roman" w:hAnsi="Sylfaen" w:cs="Sylfaen"/>
          <w:b/>
          <w:bCs/>
          <w:color w:val="FF0000"/>
          <w:lang w:val="ka-GE"/>
        </w:rPr>
        <w:t>ის</w:t>
      </w:r>
      <w:r w:rsidR="001D4206" w:rsidRPr="00340EA0">
        <w:rPr>
          <w:rFonts w:ascii="Sylfaen" w:eastAsia="Times New Roman" w:hAnsi="Sylfaen" w:cs="Sylfaen"/>
          <w:b/>
          <w:bCs/>
          <w:color w:val="FF0000"/>
          <w:lang w:val="ka-GE"/>
        </w:rPr>
        <w:t xml:space="preserve"> დანერგვა</w:t>
      </w:r>
      <w:r w:rsidR="00B67F40" w:rsidRPr="00340EA0">
        <w:rPr>
          <w:rFonts w:ascii="Sylfaen" w:eastAsia="Times New Roman" w:hAnsi="Sylfaen" w:cs="Sylfaen"/>
          <w:b/>
          <w:bCs/>
          <w:color w:val="FF0000"/>
          <w:lang w:val="ka-GE"/>
        </w:rPr>
        <w:t>.</w:t>
      </w:r>
      <w:r w:rsidR="001D4206" w:rsidRPr="00340EA0">
        <w:rPr>
          <w:rFonts w:ascii="Sylfaen" w:eastAsia="Times New Roman" w:hAnsi="Sylfaen" w:cs="Sylfaen"/>
          <w:color w:val="FF0000"/>
          <w:lang w:val="ka-GE"/>
        </w:rPr>
        <w:t xml:space="preserve"> </w:t>
      </w:r>
      <w:r w:rsidRPr="00340EA0">
        <w:rPr>
          <w:rFonts w:ascii="Sylfaen" w:eastAsia="Times New Roman" w:hAnsi="Sylfaen" w:cs="Sylfaen"/>
          <w:color w:val="FF0000"/>
          <w:lang w:val="ka-GE"/>
        </w:rPr>
        <w:t xml:space="preserve"> </w:t>
      </w:r>
    </w:p>
    <w:p w14:paraId="60B8F30B" w14:textId="4F6BE735" w:rsidR="00B67F40" w:rsidRPr="00340EA0" w:rsidRDefault="00B67F40" w:rsidP="00B67F40">
      <w:pPr>
        <w:spacing w:line="240" w:lineRule="auto"/>
        <w:jc w:val="both"/>
        <w:rPr>
          <w:rFonts w:ascii="Sylfaen" w:hAnsi="Sylfaen"/>
          <w:b/>
          <w:color w:val="FF0000"/>
          <w:highlight w:val="yellow"/>
          <w:lang w:val="ka-GE"/>
        </w:rPr>
      </w:pPr>
      <w:r w:rsidRPr="00340EA0">
        <w:rPr>
          <w:rFonts w:ascii="Sylfaen" w:hAnsi="Sylfaen"/>
          <w:color w:val="FF0000"/>
          <w:lang w:val="ka-GE"/>
        </w:rPr>
        <w:t xml:space="preserve">ჭორი განმარტებულია </w:t>
      </w:r>
      <w:r w:rsidRPr="00340EA0">
        <w:rPr>
          <w:rFonts w:ascii="Sylfaen" w:hAnsi="Sylfaen"/>
          <w:color w:val="FF0000"/>
          <w:lang w:val="en-US"/>
        </w:rPr>
        <w:t xml:space="preserve">Merriam-Webster </w:t>
      </w:r>
      <w:r w:rsidRPr="00340EA0">
        <w:rPr>
          <w:rFonts w:ascii="Sylfaen" w:hAnsi="Sylfaen"/>
          <w:color w:val="FF0000"/>
          <w:lang w:val="ka-GE"/>
        </w:rPr>
        <w:t xml:space="preserve">- ის </w:t>
      </w:r>
      <w:commentRangeStart w:id="235"/>
      <w:r w:rsidRPr="00340EA0">
        <w:rPr>
          <w:rFonts w:ascii="Sylfaen" w:hAnsi="Sylfaen"/>
          <w:color w:val="FF0000"/>
          <w:lang w:val="ka-GE"/>
        </w:rPr>
        <w:t xml:space="preserve">ლექსიკონის </w:t>
      </w:r>
      <w:commentRangeEnd w:id="235"/>
      <w:r w:rsidR="00DF2E13" w:rsidRPr="00340EA0">
        <w:rPr>
          <w:rStyle w:val="CommentReference"/>
          <w:color w:val="FF0000"/>
        </w:rPr>
        <w:commentReference w:id="235"/>
      </w:r>
      <w:r w:rsidRPr="00340EA0">
        <w:rPr>
          <w:rFonts w:ascii="Sylfaen" w:hAnsi="Sylfaen"/>
          <w:color w:val="FF0000"/>
          <w:lang w:val="ka-GE"/>
        </w:rPr>
        <w:t>მიხედვით, როგორც „საუბარი ან მოსაზრება, რომელიც ფართოდ არის გავრცელებული წყაროს მითითების გარეშე; განცხადება ან ამჟამინდელი მოხსენება მისი სიმართლისათვის დამადასტურებელი ცნობილი ავტორის გარეშე“. ეს შეიძლება წარმოიშვას ისეთი სიტუაციების არასწორად გაგებისას, რომელიც „მუტირებს“ და გავრცელებასთან ერთად იცვლება ან წინასწარ განზრახული სიცრუეა. ის შეიძლება გავრცელდეს სიტყვით, ტრადიციულად ახალი ამბებით ან სოციალური მედიით. ჭორების მართვა გულისხმობს ცირკულირებადი ჭორების ხასიათისა და შინაარსის გაგებას, მათი სიზუსტის დადგენას და მათ სწორად გამოყენებას ისე, რომ მათ ვერ შეძლონ ზიანის მიყენება მოსახლეობაზე საგანგებო სიტუაციების დროს.</w:t>
      </w:r>
    </w:p>
    <w:p w14:paraId="3250DDB0" w14:textId="77777777" w:rsidR="00B67F40" w:rsidRPr="00340EA0" w:rsidRDefault="00B67F40" w:rsidP="00B67F40">
      <w:pPr>
        <w:jc w:val="both"/>
        <w:rPr>
          <w:rFonts w:ascii="Sylfaen" w:hAnsi="Sylfaen"/>
          <w:color w:val="FF0000"/>
          <w:lang w:val="ka-GE"/>
        </w:rPr>
      </w:pPr>
      <w:r w:rsidRPr="00340EA0">
        <w:rPr>
          <w:rFonts w:ascii="Sylfaen" w:hAnsi="Sylfaen"/>
          <w:color w:val="FF0000"/>
          <w:lang w:val="ka-GE"/>
        </w:rPr>
        <w:lastRenderedPageBreak/>
        <w:t xml:space="preserve">ტექნოლოგიამ გაარღვია საზღვრები რეალურ და ყალბ ამბებს შორის. ყალბი სიახლეები ვრცელდება წამებში და კვლევებმა აჩვენა, რომ ადამიანები სამჯერ უფრო მეტად ავრცელებენ ყალბ ამბებს, ვიდრე სიმართლეს სოციალური მედიის პლატფორმების საშუალებით, როგორიცაა </w:t>
      </w:r>
      <w:r w:rsidRPr="00340EA0">
        <w:rPr>
          <w:rFonts w:ascii="Sylfaen" w:hAnsi="Sylfaen"/>
          <w:color w:val="FF0000"/>
          <w:lang w:val="en-US"/>
        </w:rPr>
        <w:t xml:space="preserve">Twitter. </w:t>
      </w:r>
      <w:r w:rsidRPr="00340EA0">
        <w:rPr>
          <w:rFonts w:ascii="Sylfaen" w:hAnsi="Sylfaen"/>
          <w:color w:val="FF0000"/>
          <w:lang w:val="ka-GE"/>
        </w:rPr>
        <w:t xml:space="preserve">ამ სიტუაციაში, საზოგადოების აღქმების მონიტორინგი, რეგულარული და სოციალური მედიის საშუალებით, ისევე როგორც ძირითადი ინფორმატორების თვისობრივი რესურსები, უზრუნველყოს ჭორების ამოცნობის გზები. ამრიგად, ჭორების და ყალბი ამბების შემსუბუქება მოითხოვს შემდეგ ნაბიჯებს: </w:t>
      </w:r>
    </w:p>
    <w:p w14:paraId="635589F8" w14:textId="77777777" w:rsidR="00B67F40" w:rsidRPr="00340EA0" w:rsidRDefault="00B67F40" w:rsidP="00B67F40">
      <w:pPr>
        <w:pStyle w:val="ListParagraph"/>
        <w:numPr>
          <w:ilvl w:val="0"/>
          <w:numId w:val="358"/>
        </w:numPr>
        <w:jc w:val="both"/>
        <w:rPr>
          <w:rFonts w:ascii="Sylfaen" w:hAnsi="Sylfaen"/>
          <w:color w:val="FF0000"/>
          <w:lang w:val="ka-GE"/>
        </w:rPr>
      </w:pPr>
      <w:r w:rsidRPr="00340EA0">
        <w:rPr>
          <w:rFonts w:ascii="Sylfaen" w:hAnsi="Sylfaen"/>
          <w:color w:val="FF0000"/>
          <w:lang w:val="ka-GE"/>
        </w:rPr>
        <w:t xml:space="preserve">ჭორების მუდმივ საკომუნიკაციო ზედამხედველობას, ყალბი ამბების, მითების და დეზინფორმაციის შეტყობინების შესაქმნელად. </w:t>
      </w:r>
    </w:p>
    <w:p w14:paraId="639AD18C" w14:textId="77777777" w:rsidR="00B67F40" w:rsidRPr="00340EA0" w:rsidRDefault="00B67F40" w:rsidP="00B67F40">
      <w:pPr>
        <w:pStyle w:val="ListParagraph"/>
        <w:numPr>
          <w:ilvl w:val="0"/>
          <w:numId w:val="358"/>
        </w:numPr>
        <w:jc w:val="both"/>
        <w:rPr>
          <w:rFonts w:ascii="Sylfaen" w:hAnsi="Sylfaen"/>
          <w:color w:val="FF0000"/>
          <w:lang w:val="ka-GE"/>
        </w:rPr>
      </w:pPr>
      <w:r w:rsidRPr="00340EA0">
        <w:rPr>
          <w:rFonts w:ascii="Sylfaen" w:hAnsi="Sylfaen"/>
          <w:color w:val="FF0000"/>
          <w:lang w:val="ka-GE"/>
        </w:rPr>
        <w:t>ფაქტების  აქტიური გაზიარება.</w:t>
      </w:r>
    </w:p>
    <w:p w14:paraId="4565DBA0" w14:textId="77777777" w:rsidR="00B67F40" w:rsidRPr="00340EA0" w:rsidRDefault="00B67F40" w:rsidP="00B67F40">
      <w:pPr>
        <w:pStyle w:val="ListParagraph"/>
        <w:numPr>
          <w:ilvl w:val="0"/>
          <w:numId w:val="358"/>
        </w:numPr>
        <w:jc w:val="both"/>
        <w:rPr>
          <w:rFonts w:ascii="Sylfaen" w:hAnsi="Sylfaen"/>
          <w:color w:val="FF0000"/>
          <w:lang w:val="ka-GE"/>
        </w:rPr>
      </w:pPr>
      <w:r w:rsidRPr="00340EA0">
        <w:rPr>
          <w:rFonts w:ascii="Sylfaen" w:hAnsi="Sylfaen"/>
          <w:color w:val="FF0000"/>
          <w:lang w:val="ka-GE"/>
        </w:rPr>
        <w:t>მუდმივი ჩართულობა როგორც პირველად ისე მეორეულ აუდიტორიასთან, ვირტუალურად და პირისპირ.</w:t>
      </w:r>
    </w:p>
    <w:p w14:paraId="6FA754F3" w14:textId="77777777" w:rsidR="00B67F40" w:rsidRPr="00340EA0" w:rsidRDefault="00B67F40" w:rsidP="00B67F40">
      <w:pPr>
        <w:ind w:left="720"/>
        <w:jc w:val="both"/>
        <w:rPr>
          <w:rFonts w:ascii="Sylfaen" w:hAnsi="Sylfaen"/>
          <w:color w:val="FF0000"/>
          <w:lang w:val="ka-GE"/>
        </w:rPr>
      </w:pPr>
      <w:r w:rsidRPr="00340EA0">
        <w:rPr>
          <w:rFonts w:ascii="Sylfaen" w:hAnsi="Sylfaen"/>
          <w:color w:val="FF0000"/>
          <w:lang w:val="ka-GE"/>
        </w:rPr>
        <w:t>წევრი სახელმწიფოების როლი</w:t>
      </w:r>
    </w:p>
    <w:p w14:paraId="0172E797" w14:textId="77777777" w:rsidR="00B67F40" w:rsidRPr="00340EA0" w:rsidRDefault="00B67F40" w:rsidP="00B67F40">
      <w:pPr>
        <w:pStyle w:val="ListParagraph"/>
        <w:numPr>
          <w:ilvl w:val="0"/>
          <w:numId w:val="360"/>
        </w:numPr>
        <w:jc w:val="both"/>
        <w:rPr>
          <w:rFonts w:ascii="Sylfaen" w:hAnsi="Sylfaen"/>
          <w:color w:val="FF0000"/>
          <w:lang w:val="ka-GE"/>
        </w:rPr>
      </w:pPr>
      <w:r w:rsidRPr="00340EA0">
        <w:rPr>
          <w:rFonts w:ascii="Sylfaen" w:hAnsi="Sylfaen"/>
          <w:color w:val="FF0000"/>
          <w:lang w:val="ka-GE"/>
        </w:rPr>
        <w:t>რეგიონული სოციალური მედიის რუქების შემუშავება</w:t>
      </w:r>
    </w:p>
    <w:p w14:paraId="302B4254" w14:textId="77777777" w:rsidR="00B67F40" w:rsidRPr="00340EA0" w:rsidRDefault="00B67F40" w:rsidP="00B67F40">
      <w:pPr>
        <w:pStyle w:val="ListParagraph"/>
        <w:numPr>
          <w:ilvl w:val="0"/>
          <w:numId w:val="360"/>
        </w:numPr>
        <w:jc w:val="both"/>
        <w:rPr>
          <w:rFonts w:ascii="Sylfaen" w:hAnsi="Sylfaen"/>
          <w:color w:val="FF0000"/>
          <w:lang w:val="ka-GE"/>
        </w:rPr>
      </w:pPr>
      <w:r w:rsidRPr="00340EA0">
        <w:rPr>
          <w:rFonts w:ascii="Sylfaen" w:hAnsi="Sylfaen"/>
          <w:color w:val="FF0000"/>
          <w:lang w:val="ka-GE"/>
        </w:rPr>
        <w:t>ურთიერთობის დამყარება თემის მუშაკთა, ინფლუენსერებსა და სხვა საზოგადოებასთან შორის.</w:t>
      </w:r>
    </w:p>
    <w:p w14:paraId="069C6C62" w14:textId="77777777" w:rsidR="00B67F40" w:rsidRPr="00340EA0" w:rsidRDefault="00B67F40" w:rsidP="00B67F40">
      <w:pPr>
        <w:pStyle w:val="ListParagraph"/>
        <w:numPr>
          <w:ilvl w:val="0"/>
          <w:numId w:val="360"/>
        </w:numPr>
        <w:jc w:val="both"/>
        <w:rPr>
          <w:rFonts w:ascii="Sylfaen" w:hAnsi="Sylfaen"/>
          <w:color w:val="FF0000"/>
          <w:lang w:val="ka-GE"/>
        </w:rPr>
      </w:pPr>
      <w:r w:rsidRPr="00340EA0">
        <w:rPr>
          <w:rFonts w:ascii="Sylfaen" w:hAnsi="Sylfaen"/>
          <w:color w:val="FF0000"/>
          <w:lang w:val="en-US"/>
        </w:rPr>
        <w:t>SOP-</w:t>
      </w:r>
      <w:r w:rsidRPr="00340EA0">
        <w:rPr>
          <w:rFonts w:ascii="Sylfaen" w:hAnsi="Sylfaen"/>
          <w:color w:val="FF0000"/>
          <w:lang w:val="ka-GE"/>
        </w:rPr>
        <w:t>ებისა და ნიმუშების შემუშავება საკომუნიკაციო ზედამხედველობის სისტემების დაგეგმვისა და დამკვიდრებისთვის, რომლებიც მოახდენენ მონიტორინგსა და ანალიზს საზოგადოებრივი პრობლემების, ყალბი ამბების და დეზინფორმაციის შესახებ საზოგადოებრივი ჯანმრთელობის საგანგებო სიტუაციებში.</w:t>
      </w:r>
    </w:p>
    <w:p w14:paraId="39F69EBE" w14:textId="77777777" w:rsidR="00B67F40" w:rsidRPr="00340EA0" w:rsidRDefault="00B67F40" w:rsidP="00B67F40">
      <w:pPr>
        <w:pStyle w:val="ListParagraph"/>
        <w:numPr>
          <w:ilvl w:val="0"/>
          <w:numId w:val="360"/>
        </w:numPr>
        <w:jc w:val="both"/>
        <w:rPr>
          <w:rFonts w:ascii="Sylfaen" w:hAnsi="Sylfaen"/>
          <w:color w:val="FF0000"/>
          <w:lang w:val="ka-GE"/>
        </w:rPr>
      </w:pPr>
      <w:r w:rsidRPr="00340EA0">
        <w:rPr>
          <w:rFonts w:ascii="Sylfaen" w:hAnsi="Sylfaen"/>
          <w:color w:val="FF0000"/>
          <w:lang w:val="ka-GE"/>
        </w:rPr>
        <w:t>სისტემის ჩამოყალიბება ჭორების თვალყურის დევნისა და ანალიზისთვის.</w:t>
      </w:r>
    </w:p>
    <w:p w14:paraId="4534A485"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რეგულარული მედიისა და სოციალური მედიის მონიტორინგი</w:t>
      </w:r>
    </w:p>
    <w:p w14:paraId="0F985B09"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ცხელი ხაზი</w:t>
      </w:r>
    </w:p>
    <w:p w14:paraId="62E91E24"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ვებ/მობილური ტელეფონი დაფუძვნებული ჭორების მიკვლევის მექანიზმზე</w:t>
      </w:r>
    </w:p>
    <w:p w14:paraId="24363BEC"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 xml:space="preserve">საზოგადოებაზე დაფუძვნებული ქსელები და </w:t>
      </w:r>
      <w:r w:rsidRPr="00340EA0">
        <w:rPr>
          <w:rFonts w:ascii="Sylfaen" w:hAnsi="Sylfaen"/>
          <w:color w:val="FF0000"/>
          <w:lang w:val="en-US"/>
        </w:rPr>
        <w:t xml:space="preserve">CHWs </w:t>
      </w:r>
      <w:r w:rsidRPr="00340EA0">
        <w:rPr>
          <w:rFonts w:ascii="Sylfaen" w:hAnsi="Sylfaen"/>
          <w:color w:val="FF0000"/>
          <w:lang w:val="ka-GE"/>
        </w:rPr>
        <w:t xml:space="preserve"> ჭორების დაჭერა</w:t>
      </w:r>
    </w:p>
    <w:p w14:paraId="4FA59557" w14:textId="77777777" w:rsidR="00B67F40" w:rsidRPr="00340EA0" w:rsidRDefault="00B67F40" w:rsidP="00B67F40">
      <w:pPr>
        <w:pStyle w:val="ListParagraph"/>
        <w:numPr>
          <w:ilvl w:val="0"/>
          <w:numId w:val="361"/>
        </w:numPr>
        <w:jc w:val="both"/>
        <w:rPr>
          <w:rFonts w:ascii="Sylfaen" w:hAnsi="Sylfaen"/>
          <w:color w:val="FF0000"/>
          <w:lang w:val="ka-GE"/>
        </w:rPr>
      </w:pPr>
      <w:r w:rsidRPr="00340EA0">
        <w:rPr>
          <w:rFonts w:ascii="Sylfaen" w:hAnsi="Sylfaen"/>
          <w:color w:val="FF0000"/>
          <w:lang w:val="ka-GE"/>
        </w:rPr>
        <w:t>რესურსების შემუშვება და ექსპერტიზა სოციალური მედიის ზედამხედველობის შესახებ და საზოგადოებრივი ჯანმრთელობის საგანგებო სიტუაციებთან დაკავშირებული ყალბი ამბების ანალიზი.</w:t>
      </w:r>
    </w:p>
    <w:p w14:paraId="1E5F04D2" w14:textId="77777777" w:rsidR="00B67F40" w:rsidRPr="00340EA0" w:rsidRDefault="00B67F40" w:rsidP="00B67F40">
      <w:pPr>
        <w:pStyle w:val="ListParagraph"/>
        <w:numPr>
          <w:ilvl w:val="0"/>
          <w:numId w:val="361"/>
        </w:numPr>
        <w:jc w:val="both"/>
        <w:rPr>
          <w:rFonts w:ascii="Sylfaen" w:hAnsi="Sylfaen"/>
          <w:color w:val="FF0000"/>
          <w:lang w:val="ka-GE"/>
        </w:rPr>
      </w:pPr>
      <w:r w:rsidRPr="00340EA0">
        <w:rPr>
          <w:rFonts w:ascii="Sylfaen" w:hAnsi="Sylfaen"/>
          <w:color w:val="FF0000"/>
          <w:lang w:val="ka-GE"/>
        </w:rPr>
        <w:t>რეგიონში კვლევების ჩატარება გავრცელებულ საერთო/ხშირად მოსმენილ მიტებსა და ჭორების შესახებ.</w:t>
      </w:r>
    </w:p>
    <w:p w14:paraId="3E48BA71" w14:textId="77777777" w:rsidR="00B67F40" w:rsidRPr="00340EA0" w:rsidRDefault="00B67F40" w:rsidP="00B67F40">
      <w:pPr>
        <w:pStyle w:val="ListParagraph"/>
        <w:numPr>
          <w:ilvl w:val="0"/>
          <w:numId w:val="361"/>
        </w:numPr>
        <w:jc w:val="both"/>
        <w:rPr>
          <w:rFonts w:ascii="Sylfaen" w:hAnsi="Sylfaen"/>
          <w:color w:val="FF0000"/>
          <w:lang w:val="ka-GE"/>
        </w:rPr>
      </w:pPr>
      <w:r w:rsidRPr="00340EA0">
        <w:rPr>
          <w:rFonts w:ascii="Sylfaen" w:hAnsi="Sylfaen"/>
          <w:color w:val="FF0000"/>
          <w:lang w:val="ka-GE"/>
        </w:rPr>
        <w:t>გეგმა ჭორების მართვისთვის</w:t>
      </w:r>
    </w:p>
    <w:p w14:paraId="072545D7" w14:textId="77777777" w:rsidR="00B67F40" w:rsidRPr="00340EA0" w:rsidRDefault="00B67F40" w:rsidP="00B67F40">
      <w:pPr>
        <w:pStyle w:val="ListParagraph"/>
        <w:numPr>
          <w:ilvl w:val="0"/>
          <w:numId w:val="361"/>
        </w:numPr>
        <w:jc w:val="both"/>
        <w:rPr>
          <w:rFonts w:ascii="Sylfaen" w:hAnsi="Sylfaen"/>
          <w:color w:val="FF0000"/>
          <w:lang w:val="ka-GE"/>
        </w:rPr>
      </w:pPr>
      <w:r w:rsidRPr="00340EA0">
        <w:rPr>
          <w:rFonts w:ascii="Sylfaen" w:hAnsi="Sylfaen"/>
          <w:color w:val="FF0000"/>
          <w:lang w:val="ka-GE"/>
        </w:rPr>
        <w:t>დაუყოვნებელი პასუხი ჭორებზე ფაქტებისა და მრავალჯერადი არხების მეშვეობით ბევრჯერ სანდო წყაროების მეშვეობით:</w:t>
      </w:r>
    </w:p>
    <w:p w14:paraId="3BF4F2D7"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en-US"/>
        </w:rPr>
        <w:t>SOP</w:t>
      </w:r>
      <w:r w:rsidRPr="00340EA0">
        <w:rPr>
          <w:rFonts w:ascii="Sylfaen" w:hAnsi="Sylfaen"/>
          <w:color w:val="FF0000"/>
          <w:lang w:val="ka-GE"/>
        </w:rPr>
        <w:t xml:space="preserve">-ების ქონა </w:t>
      </w:r>
    </w:p>
    <w:p w14:paraId="3F15029D"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რეაგირებისთვის, იდენტიფიცირება და დატრენინგება სანდო პირების და ინფლუენსერების</w:t>
      </w:r>
    </w:p>
    <w:p w14:paraId="24121914"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რეაგირებისთვის, არხების იდენტიფიცირება.</w:t>
      </w:r>
    </w:p>
    <w:p w14:paraId="21D7A979" w14:textId="77777777" w:rsidR="00824022" w:rsidRPr="00BF40F4" w:rsidRDefault="00824022" w:rsidP="00B67F40">
      <w:pPr>
        <w:jc w:val="both"/>
        <w:rPr>
          <w:rFonts w:ascii="Sylfaen" w:hAnsi="Sylfaen"/>
          <w:bCs/>
          <w:lang w:val="ka-GE"/>
        </w:rPr>
      </w:pPr>
    </w:p>
    <w:p w14:paraId="30DCF893" w14:textId="29B1214F" w:rsidR="00D8536E" w:rsidRPr="00BF40F4" w:rsidRDefault="00D8536E" w:rsidP="00B67F40">
      <w:pPr>
        <w:jc w:val="both"/>
        <w:rPr>
          <w:rFonts w:ascii="Sylfaen" w:eastAsiaTheme="majorEastAsia" w:hAnsi="Sylfaen" w:cstheme="majorBidi"/>
          <w:bCs/>
          <w:color w:val="2F5496" w:themeColor="accent1" w:themeShade="BF"/>
          <w:sz w:val="32"/>
          <w:szCs w:val="32"/>
          <w:lang w:val="ka-GE"/>
        </w:rPr>
      </w:pPr>
      <w:r w:rsidRPr="00BF40F4">
        <w:rPr>
          <w:rFonts w:ascii="Sylfaen" w:hAnsi="Sylfaen"/>
          <w:bCs/>
          <w:lang w:val="ka-GE"/>
        </w:rPr>
        <w:br w:type="page"/>
      </w:r>
    </w:p>
    <w:p w14:paraId="0B3BC31D" w14:textId="6F069585" w:rsidR="00025DB7" w:rsidRPr="00BF40F4" w:rsidRDefault="00025DB7" w:rsidP="005C432E">
      <w:pPr>
        <w:pStyle w:val="Heading1"/>
        <w:numPr>
          <w:ilvl w:val="0"/>
          <w:numId w:val="103"/>
        </w:numPr>
        <w:shd w:val="clear" w:color="auto" w:fill="E7E6E6" w:themeFill="background2"/>
        <w:spacing w:after="160"/>
        <w:rPr>
          <w:rFonts w:ascii="Sylfaen" w:hAnsi="Sylfaen"/>
          <w:b/>
          <w:lang w:val="ka-GE"/>
        </w:rPr>
      </w:pPr>
      <w:r w:rsidRPr="00BF40F4">
        <w:rPr>
          <w:rFonts w:ascii="Sylfaen" w:hAnsi="Sylfaen"/>
          <w:b/>
          <w:lang w:val="ka-GE"/>
        </w:rPr>
        <w:lastRenderedPageBreak/>
        <w:t xml:space="preserve"> </w:t>
      </w:r>
      <w:bookmarkStart w:id="236" w:name="_Toc44608357"/>
      <w:r w:rsidRPr="00BF40F4">
        <w:rPr>
          <w:rFonts w:ascii="Sylfaen" w:hAnsi="Sylfaen"/>
          <w:b/>
          <w:lang w:val="ka-GE"/>
        </w:rPr>
        <w:t>რისკის კომუნიკაციის</w:t>
      </w:r>
      <w:r w:rsidR="00D8536E" w:rsidRPr="00BF40F4">
        <w:rPr>
          <w:rFonts w:ascii="Sylfaen" w:hAnsi="Sylfaen"/>
          <w:b/>
          <w:lang w:val="ka-GE"/>
        </w:rPr>
        <w:t xml:space="preserve"> გეგმის</w:t>
      </w:r>
      <w:r w:rsidRPr="00BF40F4">
        <w:rPr>
          <w:rFonts w:ascii="Sylfaen" w:hAnsi="Sylfaen"/>
          <w:b/>
          <w:lang w:val="ka-GE"/>
        </w:rPr>
        <w:t xml:space="preserve"> შემუშავების ციკლი</w:t>
      </w:r>
      <w:bookmarkEnd w:id="75"/>
      <w:bookmarkEnd w:id="236"/>
    </w:p>
    <w:p w14:paraId="0EB8DA2C" w14:textId="77777777" w:rsidR="00025DB7" w:rsidRPr="00BF40F4" w:rsidRDefault="00025DB7" w:rsidP="00F05586">
      <w:pPr>
        <w:jc w:val="both"/>
        <w:rPr>
          <w:rFonts w:ascii="Sylfaen" w:hAnsi="Sylfaen"/>
          <w:b/>
          <w:lang w:val="ka-GE"/>
        </w:rPr>
      </w:pPr>
    </w:p>
    <w:p w14:paraId="64968B05" w14:textId="211394E6" w:rsidR="00025DB7" w:rsidRPr="00BF40F4" w:rsidRDefault="00025DB7" w:rsidP="00F05586">
      <w:pPr>
        <w:spacing w:before="240"/>
        <w:jc w:val="both"/>
        <w:rPr>
          <w:rFonts w:ascii="Sylfaen" w:hAnsi="Sylfaen"/>
          <w:lang w:val="ka-GE"/>
        </w:rPr>
      </w:pPr>
      <w:r w:rsidRPr="00BF40F4">
        <w:rPr>
          <w:rFonts w:ascii="Sylfaen" w:hAnsi="Sylfaen"/>
          <w:highlight w:val="yellow"/>
          <w:lang w:val="ka-GE"/>
        </w:rPr>
        <w:t xml:space="preserve">რისკების კომუნკაცია განსაკუთრებით მნიშვნელობას იძენს </w:t>
      </w:r>
      <w:r w:rsidR="00CA03AC" w:rsidRPr="00BF40F4">
        <w:rPr>
          <w:rFonts w:ascii="Sylfaen" w:hAnsi="Sylfaen"/>
          <w:highlight w:val="yellow"/>
          <w:lang w:val="ka-GE"/>
        </w:rPr>
        <w:t xml:space="preserve">კრიზისულ სიტუაციებში </w:t>
      </w:r>
      <w:r w:rsidRPr="00BF40F4">
        <w:rPr>
          <w:rFonts w:ascii="Sylfaen" w:hAnsi="Sylfaen"/>
          <w:highlight w:val="yellow"/>
          <w:lang w:val="ka-GE"/>
        </w:rPr>
        <w:t>ვინაიდან  საზოგადოების, მედიის, ადგილობრივი და საერთაშორისო პარტნიორების მხრიდან მოთხოვნა ინფორმაციაზე უკიდურესად იზრდება.</w:t>
      </w:r>
      <w:r w:rsidRPr="00BF40F4">
        <w:rPr>
          <w:rFonts w:ascii="Sylfaen" w:hAnsi="Sylfaen"/>
          <w:lang w:val="ka-GE"/>
        </w:rPr>
        <w:t xml:space="preserve"> რისკის კომუნიკაციის სტრატეგიისა და პოლიტიკის შემუშავება, დანერგვა, სწავლება და მუდმივი განახლება კრიზისულ სიტუაციებში რისკის კომუნიკაციის წარმატებული განხორციელების უმნიშვნალოვანესი წინაპირობაა. აშშ-ს დაავდებათა კონტროლისა და </w:t>
      </w:r>
      <w:r w:rsidR="00200198" w:rsidRPr="00BF40F4">
        <w:rPr>
          <w:rFonts w:ascii="Sylfaen" w:hAnsi="Sylfaen"/>
          <w:lang w:val="ka-GE"/>
        </w:rPr>
        <w:t>პრევენციის</w:t>
      </w:r>
      <w:r w:rsidRPr="00BF40F4">
        <w:rPr>
          <w:rFonts w:ascii="Sylfaen" w:hAnsi="Sylfaen"/>
          <w:lang w:val="ka-GE"/>
        </w:rPr>
        <w:t xml:space="preserve"> ცენტრის</w:t>
      </w:r>
      <w:r w:rsidR="00200198" w:rsidRPr="00BF40F4">
        <w:rPr>
          <w:rFonts w:ascii="Sylfaen" w:hAnsi="Sylfaen"/>
          <w:lang w:val="ka-GE"/>
        </w:rPr>
        <w:t xml:space="preserve"> (</w:t>
      </w:r>
      <w:r w:rsidR="00200198" w:rsidRPr="00BF40F4">
        <w:rPr>
          <w:rFonts w:ascii="Sylfaen" w:hAnsi="Sylfaen"/>
        </w:rPr>
        <w:t>CDC)</w:t>
      </w:r>
      <w:r w:rsidRPr="00BF40F4">
        <w:rPr>
          <w:rFonts w:ascii="Sylfaen" w:hAnsi="Sylfaen"/>
          <w:lang w:val="ka-GE"/>
        </w:rPr>
        <w:t xml:space="preserve"> განმარტებით:</w:t>
      </w:r>
    </w:p>
    <w:p w14:paraId="7E603221" w14:textId="52B3527A" w:rsidR="00025DB7" w:rsidRPr="00BF40F4" w:rsidRDefault="00025DB7" w:rsidP="00F05586">
      <w:pPr>
        <w:shd w:val="clear" w:color="auto" w:fill="A8D08D" w:themeFill="accent6" w:themeFillTint="99"/>
        <w:spacing w:before="240"/>
        <w:jc w:val="both"/>
        <w:rPr>
          <w:rFonts w:ascii="Sylfaen" w:hAnsi="Sylfaen"/>
          <w:i/>
          <w:iCs/>
          <w:lang w:val="ka-GE"/>
        </w:rPr>
      </w:pPr>
      <w:r w:rsidRPr="00BF40F4">
        <w:rPr>
          <w:rFonts w:ascii="Sylfaen" w:hAnsi="Sylfaen"/>
          <w:i/>
          <w:iCs/>
          <w:lang w:val="ka-GE"/>
        </w:rPr>
        <w:t xml:space="preserve">“არცერთმა ორგანიზაციამ არ უნდა მიიჩნიოს, რომ მზადაა კრიზისული სიტუაციებზე რეაგირებისათვის თუ არ აქვს რისკის კომუნიკაციის გეგმა ინტეგრირებული რაგირების დიდ გეგმაში... რისკის კომუნიკაციის გეგმის სიკარგე </w:t>
      </w:r>
      <w:r w:rsidR="00200198" w:rsidRPr="00BF40F4">
        <w:rPr>
          <w:rFonts w:ascii="Sylfaen" w:hAnsi="Sylfaen"/>
          <w:i/>
          <w:iCs/>
          <w:lang w:val="ka-GE"/>
        </w:rPr>
        <w:t xml:space="preserve">მეტწილად </w:t>
      </w:r>
      <w:r w:rsidRPr="00BF40F4">
        <w:rPr>
          <w:rFonts w:ascii="Sylfaen" w:hAnsi="Sylfaen"/>
          <w:i/>
          <w:iCs/>
          <w:lang w:val="ka-GE"/>
        </w:rPr>
        <w:t>მისი შემუშავების პროცესით</w:t>
      </w:r>
      <w:r w:rsidR="00200198" w:rsidRPr="00BF40F4">
        <w:rPr>
          <w:rFonts w:ascii="Sylfaen" w:hAnsi="Sylfaen"/>
          <w:i/>
          <w:iCs/>
          <w:lang w:val="ka-GE"/>
        </w:rPr>
        <w:t xml:space="preserve"> განისაზღვრება</w:t>
      </w:r>
      <w:r w:rsidRPr="00BF40F4">
        <w:rPr>
          <w:rFonts w:ascii="Sylfaen" w:hAnsi="Sylfaen"/>
          <w:i/>
          <w:iCs/>
          <w:lang w:val="ka-GE"/>
        </w:rPr>
        <w:t xml:space="preserve"> ვიდრე ქაღალდზე მიღებული საბოლოო შედეგით“ </w:t>
      </w:r>
      <w:r w:rsidRPr="00BF40F4">
        <w:rPr>
          <w:rStyle w:val="FootnoteReference"/>
          <w:rFonts w:ascii="Sylfaen" w:hAnsi="Sylfaen"/>
          <w:i/>
          <w:iCs/>
          <w:lang w:val="ka-GE"/>
        </w:rPr>
        <w:footnoteReference w:id="22"/>
      </w:r>
      <w:r w:rsidRPr="00BF40F4">
        <w:rPr>
          <w:rFonts w:ascii="Sylfaen" w:hAnsi="Sylfaen"/>
          <w:i/>
          <w:iCs/>
          <w:lang w:val="ka-GE"/>
        </w:rPr>
        <w:t xml:space="preserve">. </w:t>
      </w:r>
    </w:p>
    <w:p w14:paraId="4B700ABB" w14:textId="213E615C" w:rsidR="00025DB7" w:rsidRPr="00BF40F4" w:rsidRDefault="00025DB7" w:rsidP="00F05586">
      <w:pPr>
        <w:spacing w:before="240"/>
        <w:jc w:val="both"/>
        <w:rPr>
          <w:rFonts w:ascii="Sylfaen" w:hAnsi="Sylfaen"/>
          <w:lang w:val="ka-GE"/>
        </w:rPr>
      </w:pPr>
      <w:r w:rsidRPr="00BF40F4">
        <w:rPr>
          <w:rFonts w:ascii="Sylfaen" w:hAnsi="Sylfaen"/>
          <w:lang w:val="ka-GE"/>
        </w:rPr>
        <w:t xml:space="preserve">რისკის კომუნიკაციის გეგმა უნდა შეიქმნას რისკებზე რეაგირების არსებული გეგმის (მაგ: ეპიდემიებზე, პანდემიებზე და ბიოლოგიურ ინციდენტებზე რეაგირების გეგმა, ბუნებრივი კატასტროფების რისკის შემცირებისა და მართვის გეგმა ან  მწვავე ჰუმანიტარული კრიზისის მართვის გეგმა და სხვ.) საფუძველზე. </w:t>
      </w:r>
      <w:r w:rsidRPr="00BF40F4">
        <w:rPr>
          <w:rFonts w:ascii="Sylfaen" w:hAnsi="Sylfaen"/>
          <w:highlight w:val="yellow"/>
          <w:lang w:val="ka-GE"/>
        </w:rPr>
        <w:t xml:space="preserve">აღნიშნული გეგმის განმახორციელებლები </w:t>
      </w:r>
      <w:r w:rsidRPr="00BF40F4">
        <w:rPr>
          <w:rFonts w:ascii="Sylfaen" w:hAnsi="Sylfaen"/>
          <w:highlight w:val="yellow"/>
          <w:u w:val="single"/>
          <w:lang w:val="ka-GE"/>
        </w:rPr>
        <w:t>გადამწყვეტ</w:t>
      </w:r>
      <w:r w:rsidRPr="00BF40F4">
        <w:rPr>
          <w:rFonts w:ascii="Sylfaen" w:hAnsi="Sylfaen"/>
          <w:highlight w:val="yellow"/>
          <w:lang w:val="ka-GE"/>
        </w:rPr>
        <w:t xml:space="preserve"> როლს თამაშობენ  რისკის კომუნიკაციის გეგმის შემუშავებასა და რისკებზე რეაგირებაში.</w:t>
      </w:r>
      <w:r w:rsidRPr="00BF40F4">
        <w:rPr>
          <w:rFonts w:ascii="Sylfaen" w:hAnsi="Sylfaen"/>
          <w:lang w:val="ka-GE"/>
        </w:rPr>
        <w:t xml:space="preserve"> რისკების კომუნიკაციის გეგმა დაკავშირებული</w:t>
      </w:r>
      <w:r w:rsidR="00CA03AC" w:rsidRPr="00BF40F4">
        <w:rPr>
          <w:rFonts w:ascii="Sylfaen" w:hAnsi="Sylfaen"/>
          <w:lang w:val="ka-GE"/>
        </w:rPr>
        <w:t xml:space="preserve"> ვერტიკალურად </w:t>
      </w:r>
      <w:r w:rsidRPr="00BF40F4">
        <w:rPr>
          <w:rFonts w:ascii="Sylfaen" w:hAnsi="Sylfaen"/>
          <w:lang w:val="ka-GE"/>
        </w:rPr>
        <w:t xml:space="preserve"> უნდა იყოს </w:t>
      </w:r>
      <w:r w:rsidRPr="00BF40F4">
        <w:rPr>
          <w:rFonts w:ascii="Sylfaen" w:hAnsi="Sylfaen"/>
          <w:highlight w:val="yellow"/>
          <w:lang w:val="ka-GE"/>
        </w:rPr>
        <w:t>ცენტრალური ხელისუფლების/მთავრობის გეგმასთან</w:t>
      </w:r>
      <w:r w:rsidRPr="00BF40F4">
        <w:rPr>
          <w:rFonts w:ascii="Sylfaen" w:hAnsi="Sylfaen"/>
          <w:lang w:val="ka-GE"/>
        </w:rPr>
        <w:t xml:space="preserve"> და თანხვედრაში სახელმწიფო დონეზე დაგეგმილ ღონისძიებებთან, ინფორმაციის დროული გაცვლის, თანხვედრისა და თანმიმდევრულობისათვის, რაც ნდობის მოპოვების აუცილებელი წინაპირობაა. </w:t>
      </w:r>
    </w:p>
    <w:p w14:paraId="245893C2" w14:textId="77777777" w:rsidR="00025DB7" w:rsidRPr="00BF40F4" w:rsidRDefault="00025DB7" w:rsidP="00F05586">
      <w:pPr>
        <w:jc w:val="both"/>
        <w:rPr>
          <w:rFonts w:ascii="Sylfaen" w:hAnsi="Sylfaen"/>
          <w:lang w:val="ka-GE"/>
        </w:rPr>
      </w:pPr>
      <w:r w:rsidRPr="00BF40F4">
        <w:rPr>
          <w:rFonts w:ascii="Sylfaen" w:hAnsi="Sylfaen"/>
          <w:lang w:val="ka-GE"/>
        </w:rPr>
        <w:t xml:space="preserve">არსებობს რისკის კომუნიკაციის განვითრების 4 ფაზა: 1. დაგეგმვის ფაზა 2. ზიანის </w:t>
      </w:r>
      <w:r w:rsidRPr="00BF40F4">
        <w:rPr>
          <w:rFonts w:ascii="Sylfaen" w:hAnsi="Sylfaen"/>
          <w:u w:val="single"/>
          <w:lang w:val="ka-GE"/>
        </w:rPr>
        <w:t>შემცირების ფაზა</w:t>
      </w:r>
      <w:r w:rsidRPr="00BF40F4">
        <w:rPr>
          <w:rFonts w:ascii="Sylfaen" w:hAnsi="Sylfaen"/>
          <w:lang w:val="ka-GE"/>
        </w:rPr>
        <w:t xml:space="preserve"> 3. რეაგირების ფაზა და 4. აღდგენის ფაზა. </w:t>
      </w:r>
    </w:p>
    <w:p w14:paraId="75293B8F" w14:textId="77777777" w:rsidR="00025DB7" w:rsidRPr="00BF40F4" w:rsidRDefault="00025DB7" w:rsidP="00F05586">
      <w:pPr>
        <w:jc w:val="both"/>
        <w:rPr>
          <w:rFonts w:ascii="Sylfaen" w:hAnsi="Sylfaen"/>
          <w:lang w:val="ka-GE"/>
        </w:rPr>
      </w:pPr>
      <w:r w:rsidRPr="00BF40F4">
        <w:rPr>
          <w:rFonts w:ascii="Sylfaen" w:hAnsi="Sylfaen"/>
          <w:lang w:val="ka-GE"/>
        </w:rPr>
        <w:t xml:space="preserve">აქედან გამომდინარე მნიშვნელოვანია, რომ დაგეგმვის ეტაპზე მომზადდეს შაბლონი ყველა მოთხოვნის, გზავნილის, ინფორმაციული კავშირისა და სხვა საკვანძო საკითხების გათვალისწინებით, რათა რისკის კომუნიკაციის საჭიროების შემთხვევაში, უკვე არსებობდეს მზაობა რიკის კომუნიკაციის აქტივაციის, რისკების შემცირებისა და რეაგირებისათვის. </w:t>
      </w:r>
    </w:p>
    <w:p w14:paraId="49DEE518" w14:textId="77777777" w:rsidR="00025DB7" w:rsidRPr="00BF40F4" w:rsidRDefault="00025DB7" w:rsidP="00F05586">
      <w:pPr>
        <w:jc w:val="both"/>
        <w:rPr>
          <w:rFonts w:ascii="Sylfaen" w:hAnsi="Sylfaen"/>
          <w:b/>
          <w:lang w:val="ka-GE"/>
        </w:rPr>
      </w:pPr>
      <w:r w:rsidRPr="00BF40F4">
        <w:rPr>
          <w:rFonts w:ascii="Sylfaen" w:hAnsi="Sylfaen"/>
          <w:b/>
          <w:noProof/>
          <w:lang w:val="en-US"/>
        </w:rPr>
        <w:lastRenderedPageBreak/>
        <w:drawing>
          <wp:inline distT="0" distB="0" distL="0" distR="0" wp14:anchorId="5B721450" wp14:editId="42822D8F">
            <wp:extent cx="5667375"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1809750"/>
                    </a:xfrm>
                    <a:prstGeom prst="rect">
                      <a:avLst/>
                    </a:prstGeom>
                    <a:noFill/>
                    <a:ln>
                      <a:noFill/>
                    </a:ln>
                  </pic:spPr>
                </pic:pic>
              </a:graphicData>
            </a:graphic>
          </wp:inline>
        </w:drawing>
      </w:r>
    </w:p>
    <w:p w14:paraId="0707A536" w14:textId="021FCB2D" w:rsidR="00025DB7" w:rsidRPr="00BF40F4" w:rsidRDefault="00B4143F" w:rsidP="00F05586">
      <w:pPr>
        <w:pStyle w:val="Heading2"/>
        <w:spacing w:after="160"/>
        <w:rPr>
          <w:rFonts w:ascii="Sylfaen" w:hAnsi="Sylfaen"/>
          <w:b/>
          <w:lang w:val="ka-GE"/>
        </w:rPr>
      </w:pPr>
      <w:bookmarkStart w:id="237" w:name="_Toc42732058"/>
      <w:bookmarkStart w:id="238" w:name="_Toc44608358"/>
      <w:r w:rsidRPr="00BF40F4">
        <w:rPr>
          <w:rFonts w:ascii="Sylfaen" w:hAnsi="Sylfaen"/>
          <w:b/>
          <w:lang w:val="ka-GE"/>
        </w:rPr>
        <w:t>5</w:t>
      </w:r>
      <w:r w:rsidR="00025DB7" w:rsidRPr="00BF40F4">
        <w:rPr>
          <w:rFonts w:ascii="Sylfaen" w:hAnsi="Sylfaen"/>
          <w:b/>
          <w:lang w:val="ka-GE"/>
        </w:rPr>
        <w:t>.1. დაგეგმვის ფაზა:</w:t>
      </w:r>
      <w:bookmarkEnd w:id="237"/>
      <w:bookmarkEnd w:id="238"/>
    </w:p>
    <w:p w14:paraId="4B59B3C7" w14:textId="77777777" w:rsidR="00025DB7" w:rsidRPr="00BF40F4" w:rsidRDefault="00025DB7" w:rsidP="00F05586">
      <w:pPr>
        <w:jc w:val="both"/>
        <w:rPr>
          <w:rFonts w:ascii="Sylfaen" w:hAnsi="Sylfaen"/>
          <w:lang w:val="ka-GE"/>
        </w:rPr>
      </w:pPr>
      <w:r w:rsidRPr="00BF40F4">
        <w:rPr>
          <w:rFonts w:ascii="Sylfaen" w:hAnsi="Sylfaen"/>
          <w:lang w:val="ka-GE"/>
        </w:rPr>
        <w:t xml:space="preserve">დაგეგმვის ფაზა რისკებზე რეაგირებისთვის მზადყოფნის საწყისი ეტაპია და მოიცავს: კომუნიკაციის საჭირობების შეფასებას, რისკის კომუნიკაციის სტრატეგიის შემუშავებას, საჭირო ქმედებების, რესურსებისა და პარტნიორების განსაზღვრას. აღნიშნულ ფაზაში კვლევის განხორციელება და დაინტერესებული მხარეების ჩართულობა ზრდის რისკის კომუნიკაციის ეფექტურობა. </w:t>
      </w:r>
    </w:p>
    <w:p w14:paraId="4B52A4BF" w14:textId="6EE308C9" w:rsidR="00025DB7" w:rsidRPr="00BF40F4" w:rsidRDefault="00B4143F" w:rsidP="00F05586">
      <w:pPr>
        <w:pStyle w:val="Heading3"/>
        <w:spacing w:after="160"/>
        <w:rPr>
          <w:rFonts w:ascii="Sylfaen" w:hAnsi="Sylfaen"/>
          <w:b/>
          <w:lang w:val="ka-GE"/>
        </w:rPr>
      </w:pPr>
      <w:bookmarkStart w:id="239" w:name="_Toc42732059"/>
      <w:bookmarkStart w:id="240" w:name="_Toc44608359"/>
      <w:r w:rsidRPr="00BF40F4">
        <w:rPr>
          <w:rFonts w:ascii="Sylfaen" w:hAnsi="Sylfaen"/>
          <w:b/>
          <w:lang w:val="ka-GE"/>
        </w:rPr>
        <w:t>5</w:t>
      </w:r>
      <w:r w:rsidR="00025DB7" w:rsidRPr="00BF40F4">
        <w:rPr>
          <w:rFonts w:ascii="Sylfaen" w:hAnsi="Sylfaen"/>
          <w:b/>
          <w:lang w:val="ka-GE"/>
        </w:rPr>
        <w:t>.1.1. რისკის კომუნიკაციის გეგმის შემუშავების ეტაპები</w:t>
      </w:r>
      <w:bookmarkEnd w:id="239"/>
      <w:bookmarkEnd w:id="240"/>
    </w:p>
    <w:p w14:paraId="3C8709DB" w14:textId="77777777" w:rsidR="00025DB7" w:rsidRPr="00BF40F4" w:rsidRDefault="00025DB7" w:rsidP="00F05586">
      <w:pPr>
        <w:pStyle w:val="Heading4"/>
        <w:spacing w:after="160"/>
        <w:rPr>
          <w:rFonts w:ascii="Sylfaen" w:hAnsi="Sylfaen"/>
          <w:lang w:val="ka-GE"/>
        </w:rPr>
      </w:pPr>
      <w:bookmarkStart w:id="241" w:name="_Toc42732060"/>
      <w:bookmarkStart w:id="242" w:name="_Toc44608360"/>
      <w:r w:rsidRPr="00BF40F4">
        <w:rPr>
          <w:rFonts w:ascii="Sylfaen" w:hAnsi="Sylfaen"/>
          <w:b/>
          <w:lang w:val="ka-GE"/>
        </w:rPr>
        <w:t>ნაბიჯი  #1. რისკის კომუნიკაციის სამუშაო ჯგუფის ჩამოყალიბება</w:t>
      </w:r>
      <w:bookmarkEnd w:id="241"/>
      <w:bookmarkEnd w:id="242"/>
      <w:r w:rsidRPr="00BF40F4">
        <w:rPr>
          <w:rFonts w:ascii="Sylfaen" w:hAnsi="Sylfaen"/>
          <w:b/>
          <w:lang w:val="ka-GE"/>
        </w:rPr>
        <w:br/>
      </w:r>
    </w:p>
    <w:p w14:paraId="2391E190" w14:textId="77777777" w:rsidR="00025DB7" w:rsidRPr="00BF40F4" w:rsidRDefault="00025DB7" w:rsidP="00F05586">
      <w:pPr>
        <w:rPr>
          <w:rFonts w:ascii="Sylfaen" w:hAnsi="Sylfaen"/>
          <w:lang w:val="ka-GE"/>
        </w:rPr>
      </w:pPr>
      <w:r w:rsidRPr="00BF40F4">
        <w:rPr>
          <w:rFonts w:ascii="Sylfaen" w:hAnsi="Sylfaen"/>
          <w:lang w:val="ka-GE"/>
        </w:rPr>
        <w:t>რისკის კომუნიკაციის გეგმის შემუშავება გუნდური სამუშაოა. საუკეთესო შედეგი მიიღწევა იდეების გაზიარების, დისკუსიებისა და დებატების საფუძველზე. სამუშაო ჯგუფი რეკომენდებულია შეიქმნას სამინისტროს ან ზემო დონეზე და ჩართული იყოს რეაგირებაზე პასუხისმგებელი უწყებების სპეციალისტები (შეიძლება შეირჩეს უკვე არსებული ტექნიკური კომიტეტებიდან), კომუნიკაციის ექსპერტები, მედია და  სხვა დაინტერესებული მხარეები. სამუშაო ჯგუფის წევრების შერჩევის დამატებითი კრიტერიუმებია:</w:t>
      </w:r>
    </w:p>
    <w:p w14:paraId="2E872456" w14:textId="77777777" w:rsidR="00025DB7" w:rsidRPr="00BF40F4" w:rsidRDefault="00025DB7" w:rsidP="00F05586">
      <w:pPr>
        <w:pStyle w:val="ListParagraph"/>
        <w:numPr>
          <w:ilvl w:val="0"/>
          <w:numId w:val="63"/>
        </w:numPr>
        <w:rPr>
          <w:rFonts w:ascii="Sylfaen" w:hAnsi="Sylfaen"/>
          <w:lang w:val="ka-GE"/>
        </w:rPr>
      </w:pPr>
      <w:r w:rsidRPr="00BF40F4">
        <w:rPr>
          <w:rFonts w:ascii="Sylfaen" w:hAnsi="Sylfaen"/>
          <w:lang w:val="ka-GE"/>
        </w:rPr>
        <w:t>რეაგირებაზე პასუხისმგებელი უწყებების სტრუქტურის, რეგულაციებისა და შესაძლებლობების ცოდნა,  შესაძლო სუსტი მხარეების გამოსავლენად; ასევე მთავრობის ხედვის გაზიარების შესაძლებლობა.</w:t>
      </w:r>
    </w:p>
    <w:p w14:paraId="1189B49D" w14:textId="77777777" w:rsidR="00025DB7" w:rsidRPr="00BF40F4" w:rsidRDefault="00025DB7" w:rsidP="00F05586">
      <w:pPr>
        <w:pStyle w:val="ListParagraph"/>
        <w:numPr>
          <w:ilvl w:val="0"/>
          <w:numId w:val="63"/>
        </w:numPr>
        <w:rPr>
          <w:rFonts w:ascii="Sylfaen" w:hAnsi="Sylfaen"/>
          <w:lang w:val="ka-GE"/>
        </w:rPr>
      </w:pPr>
      <w:r w:rsidRPr="00BF40F4">
        <w:rPr>
          <w:rFonts w:ascii="Sylfaen" w:hAnsi="Sylfaen"/>
          <w:lang w:val="ka-GE"/>
        </w:rPr>
        <w:t>მედიასთან ურთიერთობისა და  მედია-ადვოკატირების ცოდნა და გამოცდილება განსაკუთრებით რისკებთან მიმართებაში</w:t>
      </w:r>
      <w:r w:rsidRPr="00BF40F4">
        <w:rPr>
          <w:rFonts w:ascii="Sylfaen" w:hAnsi="Sylfaen"/>
        </w:rPr>
        <w:t>.</w:t>
      </w:r>
    </w:p>
    <w:p w14:paraId="6AE29571" w14:textId="77777777" w:rsidR="00025DB7" w:rsidRPr="00BF40F4" w:rsidRDefault="00025DB7" w:rsidP="00F05586">
      <w:pPr>
        <w:pStyle w:val="ListParagraph"/>
        <w:numPr>
          <w:ilvl w:val="0"/>
          <w:numId w:val="63"/>
        </w:numPr>
        <w:rPr>
          <w:rFonts w:ascii="Sylfaen" w:hAnsi="Sylfaen"/>
          <w:lang w:val="ka-GE"/>
        </w:rPr>
      </w:pPr>
      <w:r w:rsidRPr="00BF40F4">
        <w:rPr>
          <w:rFonts w:ascii="Sylfaen" w:hAnsi="Sylfaen"/>
          <w:lang w:val="ka-GE"/>
        </w:rPr>
        <w:t>რისკთად დაკავშირებული ადგილობრივი კონტექსტისა და ისტორიული გამოცდილების ცონდა, ვინაიდან ისინი შესაძლოა ზეგავლენას ახდენდეს ეხლანდელ სიტუაციაზე.</w:t>
      </w:r>
    </w:p>
    <w:p w14:paraId="118C08EA" w14:textId="77777777" w:rsidR="00025DB7" w:rsidRPr="00BF40F4" w:rsidRDefault="00025DB7" w:rsidP="00F05586">
      <w:pPr>
        <w:rPr>
          <w:rFonts w:ascii="Sylfaen" w:hAnsi="Sylfaen"/>
          <w:lang w:val="ka-GE"/>
        </w:rPr>
      </w:pPr>
      <w:r w:rsidRPr="00BF40F4">
        <w:rPr>
          <w:rFonts w:ascii="Sylfaen" w:hAnsi="Sylfaen"/>
          <w:lang w:val="ka-GE"/>
        </w:rPr>
        <w:t>დაინტერესებული მხარეების ჩართვა და  პასუხისმგებლობის გადანაწილება ხელს უწყობს ჯგუფში იდეების, ცოდნისა და გამოცდილების გაზიარებას. ასევე, დაინტერესებული მხარე ხდება ეგმის თანამფლობელი/თანაავტორი და შესაბამისად</w:t>
      </w:r>
      <w:r w:rsidRPr="00BF40F4">
        <w:rPr>
          <w:rFonts w:ascii="Sylfaen" w:hAnsi="Sylfaen"/>
          <w:highlight w:val="yellow"/>
          <w:lang w:val="ka-GE"/>
        </w:rPr>
        <w:t>,</w:t>
      </w:r>
      <w:r w:rsidRPr="00BF40F4">
        <w:rPr>
          <w:rFonts w:ascii="Sylfaen" w:hAnsi="Sylfaen"/>
          <w:lang w:val="ka-GE"/>
        </w:rPr>
        <w:t xml:space="preserve">  მეტადაა გათვითცნობიერებული გეგმაში და მეტად მონდომებული მხარი დაუჭიროს მის დამტკიცებასა და აღსრულებას. </w:t>
      </w:r>
    </w:p>
    <w:p w14:paraId="443EAC09" w14:textId="77777777" w:rsidR="00025DB7" w:rsidRPr="00BF40F4" w:rsidRDefault="00025DB7" w:rsidP="00F05586">
      <w:pPr>
        <w:pStyle w:val="Heading4"/>
        <w:spacing w:after="160"/>
        <w:rPr>
          <w:rFonts w:ascii="Sylfaen" w:hAnsi="Sylfaen"/>
          <w:b/>
          <w:lang w:val="ka-GE"/>
        </w:rPr>
      </w:pPr>
      <w:bookmarkStart w:id="243" w:name="_Toc42732061"/>
      <w:bookmarkStart w:id="244" w:name="_Toc44608361"/>
      <w:r w:rsidRPr="00BF40F4">
        <w:rPr>
          <w:rFonts w:ascii="Sylfaen" w:hAnsi="Sylfaen"/>
          <w:b/>
          <w:lang w:val="ka-GE"/>
        </w:rPr>
        <w:lastRenderedPageBreak/>
        <w:t>ნაბიჯი #2 საკომუნიკაციო გეგმის მიზნებისა და ამოცანების დასახვა</w:t>
      </w:r>
      <w:bookmarkEnd w:id="243"/>
      <w:bookmarkEnd w:id="244"/>
    </w:p>
    <w:p w14:paraId="335AA37F" w14:textId="77777777" w:rsidR="00025DB7" w:rsidRPr="00BF40F4" w:rsidRDefault="00025DB7" w:rsidP="00F05586">
      <w:pPr>
        <w:jc w:val="both"/>
        <w:rPr>
          <w:rFonts w:ascii="Sylfaen" w:hAnsi="Sylfaen"/>
          <w:lang w:val="ka-GE"/>
        </w:rPr>
      </w:pPr>
      <w:r w:rsidRPr="00BF40F4">
        <w:rPr>
          <w:rFonts w:ascii="Sylfaen" w:hAnsi="Sylfaen"/>
          <w:lang w:val="ka-GE"/>
        </w:rPr>
        <w:t>რისკის კომუნიკაციის მიზნებისა და ამოცანების დასახვა კრიტიკული ეტაპია, რომლის გარეშეც ვერ იქნება მიღებული სასურველი შედეგი, საქმიანობის პროცესში ბევრი გაუთვალისწინებელი პრობლემა იჩენს თავს და საბოლოოდ შესაძლოა სიტუაცია სრულ კრიზისში გადაიზარდოს. აღნიშნულ ეტაპზე მნიშვნელოვანია რისკის კომუნიკაციის საჭიროებების შეფასება ე.წ. კომუნიკაციის აუდიტი, რაც ხელს უწყობს:</w:t>
      </w:r>
    </w:p>
    <w:p w14:paraId="373F0AE4"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ზოგადად კომუნიკაციის  საჭიროებების გამოვლენას;</w:t>
      </w:r>
    </w:p>
    <w:p w14:paraId="089198CF"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რისკის კომუნიკაციის ამოცანების დასახვას;</w:t>
      </w:r>
    </w:p>
    <w:p w14:paraId="549FF7B8"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მიზნის მიღწევის გზების დასახვას;</w:t>
      </w:r>
    </w:p>
    <w:p w14:paraId="17EF225E"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შესაძლო გართულებების/ბარიერების გამოვლენას;</w:t>
      </w:r>
    </w:p>
    <w:p w14:paraId="4C061F6E"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ქმედებების ფოკუსირებას;</w:t>
      </w:r>
    </w:p>
    <w:p w14:paraId="21F08A0B" w14:textId="77777777" w:rsidR="00025DB7" w:rsidRPr="00BF40F4" w:rsidRDefault="00025DB7" w:rsidP="00F05586">
      <w:pPr>
        <w:jc w:val="both"/>
        <w:rPr>
          <w:rFonts w:ascii="Sylfaen" w:hAnsi="Sylfaen"/>
          <w:lang w:val="ka-GE"/>
        </w:rPr>
      </w:pPr>
      <w:r w:rsidRPr="00BF40F4">
        <w:rPr>
          <w:rFonts w:ascii="Sylfaen" w:hAnsi="Sylfaen"/>
          <w:lang w:val="ka-GE"/>
        </w:rPr>
        <w:t>რისკის კომუნიკაციის ამოცანების დასახვისას გათვალისწინებული უნდა იქნას:</w:t>
      </w:r>
    </w:p>
    <w:p w14:paraId="23EC7BA0" w14:textId="77777777" w:rsidR="00025DB7" w:rsidRPr="00BF40F4" w:rsidRDefault="00025DB7" w:rsidP="00F05586">
      <w:pPr>
        <w:pStyle w:val="ListParagraph"/>
        <w:numPr>
          <w:ilvl w:val="0"/>
          <w:numId w:val="65"/>
        </w:numPr>
        <w:jc w:val="both"/>
        <w:rPr>
          <w:rFonts w:ascii="Sylfaen" w:hAnsi="Sylfaen"/>
          <w:lang w:val="ka-GE"/>
        </w:rPr>
      </w:pPr>
      <w:r w:rsidRPr="00BF40F4">
        <w:rPr>
          <w:rFonts w:ascii="Sylfaen" w:hAnsi="Sylfaen"/>
          <w:lang w:val="ka-GE"/>
        </w:rPr>
        <w:t>მთავრობისა და პასუხისმგებელი უწყების ზოგადი ამოცანები;</w:t>
      </w:r>
    </w:p>
    <w:p w14:paraId="424F625F" w14:textId="77777777" w:rsidR="00025DB7" w:rsidRPr="00BF40F4" w:rsidRDefault="00025DB7" w:rsidP="00F05586">
      <w:pPr>
        <w:pStyle w:val="ListParagraph"/>
        <w:numPr>
          <w:ilvl w:val="0"/>
          <w:numId w:val="65"/>
        </w:numPr>
        <w:jc w:val="both"/>
        <w:rPr>
          <w:rFonts w:ascii="Sylfaen" w:hAnsi="Sylfaen"/>
          <w:lang w:val="ka-GE"/>
        </w:rPr>
      </w:pPr>
      <w:r w:rsidRPr="00BF40F4">
        <w:rPr>
          <w:rFonts w:ascii="Sylfaen" w:hAnsi="Sylfaen"/>
          <w:lang w:val="ka-GE"/>
        </w:rPr>
        <w:t>რისკის საკითხზე არსებული პოლიტიკის ამოცანები;</w:t>
      </w:r>
    </w:p>
    <w:p w14:paraId="7A7DA7A8" w14:textId="77777777" w:rsidR="00025DB7" w:rsidRPr="00BF40F4" w:rsidRDefault="00025DB7" w:rsidP="00F05586">
      <w:pPr>
        <w:pStyle w:val="ListParagraph"/>
        <w:numPr>
          <w:ilvl w:val="0"/>
          <w:numId w:val="65"/>
        </w:numPr>
        <w:jc w:val="both"/>
        <w:rPr>
          <w:rFonts w:ascii="Sylfaen" w:hAnsi="Sylfaen"/>
          <w:lang w:val="ka-GE"/>
        </w:rPr>
      </w:pPr>
      <w:r w:rsidRPr="00BF40F4">
        <w:rPr>
          <w:rFonts w:ascii="Sylfaen" w:hAnsi="Sylfaen"/>
          <w:lang w:val="ka-GE"/>
        </w:rPr>
        <w:t>უკვე არსებული კომუნიკაციის სტრატეგიები.</w:t>
      </w:r>
    </w:p>
    <w:p w14:paraId="4195CD5F" w14:textId="77777777" w:rsidR="00025DB7" w:rsidRPr="00BF40F4" w:rsidRDefault="00025DB7" w:rsidP="00F05586">
      <w:pPr>
        <w:jc w:val="both"/>
        <w:rPr>
          <w:rFonts w:ascii="Sylfaen" w:hAnsi="Sylfaen"/>
          <w:lang w:val="ka-GE"/>
        </w:rPr>
      </w:pPr>
      <w:r w:rsidRPr="00BF40F4">
        <w:rPr>
          <w:rFonts w:ascii="Sylfaen" w:hAnsi="Sylfaen"/>
          <w:lang w:val="ka-GE"/>
        </w:rPr>
        <w:t xml:space="preserve">რისკის კომუნიკაციის გეგმა უნდა იყოს თანხვედრაში ყველა ჩამოთვლილ ამოცანებთან და სტრატეგიასთან. დასაშვებია არ იყოს სრული თანხვედრა, თუმცა არა მაშინ როდესაც ამის მიზეზი შემთხვევითობა ან უგულველყოფაა. </w:t>
      </w:r>
    </w:p>
    <w:p w14:paraId="2AF47A5F" w14:textId="77777777" w:rsidR="00025DB7" w:rsidRPr="00BF40F4" w:rsidRDefault="00025DB7" w:rsidP="00F05586">
      <w:pPr>
        <w:jc w:val="both"/>
        <w:rPr>
          <w:rFonts w:ascii="Sylfaen" w:hAnsi="Sylfaen"/>
          <w:lang w:val="ka-GE"/>
        </w:rPr>
      </w:pPr>
      <w:r w:rsidRPr="00BF40F4">
        <w:rPr>
          <w:rFonts w:ascii="Sylfaen" w:hAnsi="Sylfaen"/>
          <w:lang w:val="ka-GE"/>
        </w:rPr>
        <w:t xml:space="preserve">რისკის კომუნიკაციის ერთერთი მიზანი შესაძლოა იყოს მოსახლეობის ნდობის შენარჩუნება - მოსახლეობის დაცვა ან მოსახლეობის ხელშეწყობა თავად დაიცვან თავი. </w:t>
      </w:r>
    </w:p>
    <w:p w14:paraId="00076595" w14:textId="77777777" w:rsidR="00025DB7" w:rsidRPr="00BF40F4" w:rsidRDefault="00025DB7" w:rsidP="00F05586">
      <w:pPr>
        <w:jc w:val="both"/>
        <w:rPr>
          <w:rFonts w:ascii="Sylfaen" w:hAnsi="Sylfaen"/>
          <w:lang w:val="ka-GE"/>
        </w:rPr>
      </w:pPr>
      <w:r w:rsidRPr="00BF40F4">
        <w:rPr>
          <w:rFonts w:ascii="Sylfaen" w:hAnsi="Sylfaen"/>
          <w:lang w:val="ka-GE"/>
        </w:rPr>
        <w:t>აღნიშნული მიზნის მისაღწევად შეიძლება დაისახოს ორი ამოცანა:</w:t>
      </w:r>
    </w:p>
    <w:p w14:paraId="36D0BB27" w14:textId="77777777" w:rsidR="00025DB7" w:rsidRPr="00BF40F4" w:rsidRDefault="00025DB7" w:rsidP="00F05586">
      <w:pPr>
        <w:pStyle w:val="ListParagraph"/>
        <w:numPr>
          <w:ilvl w:val="0"/>
          <w:numId w:val="66"/>
        </w:numPr>
        <w:jc w:val="both"/>
        <w:rPr>
          <w:rFonts w:ascii="Sylfaen" w:hAnsi="Sylfaen"/>
          <w:lang w:val="ka-GE"/>
        </w:rPr>
      </w:pPr>
      <w:r w:rsidRPr="00BF40F4">
        <w:rPr>
          <w:rFonts w:ascii="Sylfaen" w:hAnsi="Sylfaen"/>
          <w:lang w:val="ka-GE"/>
        </w:rPr>
        <w:t>რისკის მართვის პოლიტიკის შესაძლო რისკების იდენტიფიცირება, სწორი მენეჯერული გადაწყვეტილებების მისაღებად;</w:t>
      </w:r>
    </w:p>
    <w:p w14:paraId="00A89F97" w14:textId="52ECD463" w:rsidR="00025DB7" w:rsidRPr="00BF40F4" w:rsidRDefault="00025DB7" w:rsidP="00F05586">
      <w:pPr>
        <w:pStyle w:val="ListParagraph"/>
        <w:numPr>
          <w:ilvl w:val="0"/>
          <w:numId w:val="66"/>
        </w:numPr>
        <w:jc w:val="both"/>
        <w:rPr>
          <w:rFonts w:ascii="Sylfaen" w:hAnsi="Sylfaen"/>
          <w:lang w:val="ka-GE"/>
        </w:rPr>
      </w:pPr>
      <w:r w:rsidRPr="00BF40F4">
        <w:rPr>
          <w:rFonts w:ascii="Sylfaen" w:hAnsi="Sylfaen"/>
          <w:lang w:val="ka-GE"/>
        </w:rPr>
        <w:t>რისკის მართვის პოლიტიკისა და მასთან დაკავშირებული რისკების შესახებ მოსახლეობის შეხედულებების შესწავლა, გართულებებისათვის წინასწარი მზაობისათვის;</w:t>
      </w:r>
    </w:p>
    <w:p w14:paraId="33E844D8" w14:textId="370B68AB" w:rsidR="00731DA8" w:rsidRPr="00BF40F4" w:rsidRDefault="00CA03AC" w:rsidP="00F05586">
      <w:pPr>
        <w:pStyle w:val="ListParagraph"/>
        <w:numPr>
          <w:ilvl w:val="0"/>
          <w:numId w:val="66"/>
        </w:numPr>
        <w:jc w:val="both"/>
        <w:rPr>
          <w:rFonts w:ascii="Sylfaen" w:hAnsi="Sylfaen"/>
          <w:lang w:val="ka-GE"/>
        </w:rPr>
      </w:pPr>
      <w:r w:rsidRPr="00BF40F4">
        <w:rPr>
          <w:rFonts w:ascii="Sylfaen" w:hAnsi="Sylfaen"/>
          <w:lang w:val="ka-GE"/>
        </w:rPr>
        <w:t xml:space="preserve">რისკებისა და საფრთხის შესახებ ცნობიერების ამაღლება; </w:t>
      </w:r>
    </w:p>
    <w:p w14:paraId="28254759" w14:textId="4919A836" w:rsidR="00731DA8" w:rsidRPr="00BF40F4" w:rsidRDefault="00CA03AC" w:rsidP="00F05586">
      <w:pPr>
        <w:pStyle w:val="ListParagraph"/>
        <w:numPr>
          <w:ilvl w:val="0"/>
          <w:numId w:val="66"/>
        </w:numPr>
        <w:jc w:val="both"/>
        <w:rPr>
          <w:rFonts w:ascii="Sylfaen" w:hAnsi="Sylfaen"/>
          <w:lang w:val="ka-GE"/>
        </w:rPr>
      </w:pPr>
      <w:r w:rsidRPr="00BF40F4">
        <w:rPr>
          <w:rFonts w:ascii="Sylfaen" w:hAnsi="Sylfaen"/>
          <w:lang w:val="ka-GE"/>
        </w:rPr>
        <w:t>საზოგადოებისათვის</w:t>
      </w:r>
      <w:r w:rsidR="00191627" w:rsidRPr="00BF40F4">
        <w:rPr>
          <w:rFonts w:ascii="Sylfaen" w:hAnsi="Sylfaen"/>
          <w:lang w:val="ka-GE"/>
        </w:rPr>
        <w:t xml:space="preserve"> მოახლოებული საფრთხის შესახებ შეტყობინება; </w:t>
      </w:r>
    </w:p>
    <w:p w14:paraId="574D3C59" w14:textId="3A7628FC" w:rsidR="00731DA8" w:rsidRPr="00BF40F4" w:rsidRDefault="00191627" w:rsidP="00F05586">
      <w:pPr>
        <w:pStyle w:val="ListParagraph"/>
        <w:numPr>
          <w:ilvl w:val="0"/>
          <w:numId w:val="66"/>
        </w:numPr>
        <w:jc w:val="both"/>
        <w:rPr>
          <w:rFonts w:ascii="Sylfaen" w:hAnsi="Sylfaen"/>
          <w:lang w:val="ka-GE"/>
        </w:rPr>
      </w:pPr>
      <w:r w:rsidRPr="00BF40F4">
        <w:rPr>
          <w:rFonts w:ascii="Sylfaen" w:hAnsi="Sylfaen"/>
          <w:lang w:val="ka-GE"/>
        </w:rPr>
        <w:t>საფრთხის თავიდან არიდების ან დახმარების მიღების შესახებ ინფორმაციის მიწოდება;</w:t>
      </w:r>
      <w:r w:rsidR="00731DA8" w:rsidRPr="00BF40F4">
        <w:rPr>
          <w:rFonts w:ascii="Sylfaen" w:hAnsi="Sylfaen"/>
          <w:lang w:val="ka-GE"/>
        </w:rPr>
        <w:t xml:space="preserve"> </w:t>
      </w:r>
    </w:p>
    <w:p w14:paraId="2F500B7F" w14:textId="5CAAED09" w:rsidR="00731DA8" w:rsidRPr="00BF40F4" w:rsidRDefault="00191627" w:rsidP="00F05586">
      <w:pPr>
        <w:pStyle w:val="ListParagraph"/>
        <w:numPr>
          <w:ilvl w:val="0"/>
          <w:numId w:val="66"/>
        </w:numPr>
        <w:jc w:val="both"/>
        <w:rPr>
          <w:rFonts w:ascii="Sylfaen" w:hAnsi="Sylfaen"/>
          <w:lang w:val="ka-GE"/>
        </w:rPr>
      </w:pPr>
      <w:r w:rsidRPr="00BF40F4">
        <w:rPr>
          <w:rFonts w:ascii="Sylfaen" w:hAnsi="Sylfaen"/>
          <w:lang w:val="ka-GE"/>
        </w:rPr>
        <w:t xml:space="preserve">პრობლემის მოგვარებისათვის ქმედებებზე  რჩევის მიწოდება; </w:t>
      </w:r>
    </w:p>
    <w:p w14:paraId="57ED0C5C" w14:textId="521A55F3" w:rsidR="00191627" w:rsidRPr="00BF40F4" w:rsidRDefault="00191627" w:rsidP="00F05586">
      <w:pPr>
        <w:pStyle w:val="ListParagraph"/>
        <w:numPr>
          <w:ilvl w:val="0"/>
          <w:numId w:val="66"/>
        </w:numPr>
        <w:jc w:val="both"/>
        <w:rPr>
          <w:rFonts w:ascii="Sylfaen" w:hAnsi="Sylfaen"/>
          <w:lang w:val="ka-GE"/>
        </w:rPr>
      </w:pPr>
      <w:r w:rsidRPr="00BF40F4">
        <w:rPr>
          <w:rFonts w:ascii="Sylfaen" w:hAnsi="Sylfaen"/>
          <w:lang w:val="ka-GE"/>
        </w:rPr>
        <w:t>რეგაირებისა და აღდგენისაკენ მიმართული ქმედებების ახსნა.</w:t>
      </w:r>
    </w:p>
    <w:p w14:paraId="4FEEE8EE" w14:textId="77777777" w:rsidR="00CA03AC" w:rsidRPr="00BF40F4" w:rsidRDefault="00CA03AC" w:rsidP="00F05586">
      <w:pPr>
        <w:jc w:val="both"/>
        <w:rPr>
          <w:rFonts w:ascii="Sylfaen" w:hAnsi="Sylfaen"/>
          <w:color w:val="000000" w:themeColor="text1"/>
          <w:lang w:val="ka-GE"/>
          <w:rPrChange w:id="245" w:author="irakli kikolashvili" w:date="2020-06-21T15:30:00Z">
            <w:rPr>
              <w:b/>
              <w:bCs/>
              <w:sz w:val="24"/>
              <w:szCs w:val="24"/>
              <w:lang w:val="ka-GE"/>
            </w:rPr>
          </w:rPrChange>
        </w:rPr>
      </w:pPr>
      <w:r w:rsidRPr="00BF40F4">
        <w:rPr>
          <w:rFonts w:ascii="Sylfaen" w:hAnsi="Sylfaen"/>
          <w:color w:val="000000" w:themeColor="text1"/>
          <w:lang w:val="ka-GE"/>
          <w:rPrChange w:id="246" w:author="irakli kikolashvili" w:date="2020-06-21T15:30:00Z">
            <w:rPr>
              <w:b/>
              <w:bCs/>
              <w:sz w:val="24"/>
              <w:szCs w:val="24"/>
              <w:lang w:val="ka-GE"/>
            </w:rPr>
          </w:rPrChange>
        </w:rPr>
        <w:t>შეიძლება არსებობდეს სხვა, ნაკლებად აშკარა მიზნები;</w:t>
      </w:r>
    </w:p>
    <w:p w14:paraId="1B6AD5BE" w14:textId="77777777" w:rsidR="00CA03AC" w:rsidRPr="00BF40F4" w:rsidRDefault="00CA03AC" w:rsidP="00F05586">
      <w:pPr>
        <w:pStyle w:val="ListParagraph"/>
        <w:numPr>
          <w:ilvl w:val="0"/>
          <w:numId w:val="303"/>
        </w:numPr>
        <w:jc w:val="both"/>
        <w:rPr>
          <w:rFonts w:ascii="Sylfaen" w:hAnsi="Sylfaen"/>
          <w:color w:val="000000" w:themeColor="text1"/>
          <w:lang w:val="ka-GE"/>
          <w:rPrChange w:id="247" w:author="irakli kikolashvili" w:date="2020-06-21T15:30:00Z">
            <w:rPr>
              <w:b/>
              <w:bCs/>
              <w:lang w:val="ka-GE"/>
            </w:rPr>
          </w:rPrChange>
        </w:rPr>
      </w:pPr>
      <w:r w:rsidRPr="00BF40F4">
        <w:rPr>
          <w:rFonts w:ascii="Sylfaen" w:hAnsi="Sylfaen"/>
          <w:color w:val="000000" w:themeColor="text1"/>
          <w:lang w:val="ka-GE"/>
          <w:rPrChange w:id="248" w:author="irakli kikolashvili" w:date="2020-06-21T15:30:00Z">
            <w:rPr>
              <w:b/>
              <w:bCs/>
              <w:lang w:val="ka-GE"/>
            </w:rPr>
          </w:rPrChange>
        </w:rPr>
        <w:t>დაზარალებულთათვის თანაგრძნობის გამომხატველი გადაცემის გაშუქება, გავლენიანი პირებისა  და ფართო საზოგადოების მხარდაჭერის მოპოვება.</w:t>
      </w:r>
    </w:p>
    <w:p w14:paraId="6C96A759" w14:textId="77777777" w:rsidR="00CA03AC" w:rsidRPr="00BF40F4" w:rsidRDefault="00CA03AC" w:rsidP="00F05586">
      <w:pPr>
        <w:pStyle w:val="ListParagraph"/>
        <w:numPr>
          <w:ilvl w:val="0"/>
          <w:numId w:val="303"/>
        </w:numPr>
        <w:jc w:val="both"/>
        <w:rPr>
          <w:rFonts w:ascii="Sylfaen" w:hAnsi="Sylfaen"/>
          <w:color w:val="000000" w:themeColor="text1"/>
          <w:lang w:val="ka-GE"/>
          <w:rPrChange w:id="249" w:author="irakli kikolashvili" w:date="2020-06-21T15:30:00Z">
            <w:rPr>
              <w:b/>
              <w:bCs/>
              <w:lang w:val="ka-GE"/>
            </w:rPr>
          </w:rPrChange>
        </w:rPr>
      </w:pPr>
      <w:r w:rsidRPr="00BF40F4">
        <w:rPr>
          <w:rFonts w:ascii="Sylfaen" w:hAnsi="Sylfaen"/>
          <w:color w:val="000000" w:themeColor="text1"/>
          <w:lang w:val="ka-GE"/>
          <w:rPrChange w:id="250" w:author="irakli kikolashvili" w:date="2020-06-21T15:30:00Z">
            <w:rPr>
              <w:b/>
              <w:bCs/>
              <w:lang w:val="ka-GE"/>
            </w:rPr>
          </w:rPrChange>
        </w:rPr>
        <w:t>საგანგებო და სამაშველო სამსახურის თანამშრომლების  მუშაობის დადებით ასპექტში გაშუქება, საბრძოლო სულისკვეთების გაძლიერება და სირთულეების შესახებ საზოგადოებაში გაგების/ცნობიერების ამაღლება.</w:t>
      </w:r>
    </w:p>
    <w:p w14:paraId="6A9EEC8D" w14:textId="77777777" w:rsidR="00CA03AC" w:rsidRPr="00BF40F4" w:rsidRDefault="00CA03AC" w:rsidP="00F05586">
      <w:pPr>
        <w:pStyle w:val="ListParagraph"/>
        <w:numPr>
          <w:ilvl w:val="0"/>
          <w:numId w:val="303"/>
        </w:numPr>
        <w:jc w:val="both"/>
        <w:rPr>
          <w:rFonts w:ascii="Sylfaen" w:hAnsi="Sylfaen"/>
          <w:color w:val="000000" w:themeColor="text1"/>
          <w:lang w:val="ka-GE"/>
          <w:rPrChange w:id="251" w:author="irakli kikolashvili" w:date="2020-06-21T15:30:00Z">
            <w:rPr>
              <w:b/>
              <w:bCs/>
              <w:lang w:val="ka-GE"/>
            </w:rPr>
          </w:rPrChange>
        </w:rPr>
      </w:pPr>
      <w:r w:rsidRPr="00BF40F4">
        <w:rPr>
          <w:rFonts w:ascii="Sylfaen" w:hAnsi="Sylfaen"/>
          <w:color w:val="000000" w:themeColor="text1"/>
          <w:lang w:val="ka-GE"/>
          <w:rPrChange w:id="252" w:author="irakli kikolashvili" w:date="2020-06-21T15:30:00Z">
            <w:rPr>
              <w:b/>
              <w:bCs/>
              <w:lang w:val="ka-GE"/>
            </w:rPr>
          </w:rPrChange>
        </w:rPr>
        <w:t>საზოგადოებრივი ნდობის მოპოვება შემდგომი შედეგების გამკლავების საქმეში.</w:t>
      </w:r>
    </w:p>
    <w:p w14:paraId="6DE5DABA" w14:textId="77777777" w:rsidR="00CA03AC" w:rsidRPr="00BF40F4" w:rsidRDefault="00CA03AC" w:rsidP="00F05586">
      <w:pPr>
        <w:pStyle w:val="ListParagraph"/>
        <w:numPr>
          <w:ilvl w:val="0"/>
          <w:numId w:val="303"/>
        </w:numPr>
        <w:jc w:val="both"/>
        <w:rPr>
          <w:rFonts w:ascii="Sylfaen" w:hAnsi="Sylfaen"/>
          <w:color w:val="000000" w:themeColor="text1"/>
          <w:lang w:val="ka-GE"/>
          <w:rPrChange w:id="253" w:author="irakli kikolashvili" w:date="2020-06-21T15:30:00Z">
            <w:rPr>
              <w:b/>
              <w:bCs/>
              <w:lang w:val="ka-GE"/>
            </w:rPr>
          </w:rPrChange>
        </w:rPr>
      </w:pPr>
      <w:r w:rsidRPr="00BF40F4">
        <w:rPr>
          <w:rFonts w:ascii="Sylfaen" w:hAnsi="Sylfaen"/>
          <w:color w:val="000000" w:themeColor="text1"/>
          <w:lang w:val="ka-GE"/>
          <w:rPrChange w:id="254" w:author="irakli kikolashvili" w:date="2020-06-21T15:30:00Z">
            <w:rPr>
              <w:b/>
              <w:bCs/>
              <w:lang w:val="ka-GE"/>
            </w:rPr>
          </w:rPrChange>
        </w:rPr>
        <w:lastRenderedPageBreak/>
        <w:t>კეთილი ნების  ფონდის შექმნა მედიაში პოპულარიზაციისთვის, დახმარების, ან შეზღუდვებისთვის.</w:t>
      </w:r>
    </w:p>
    <w:p w14:paraId="2604F4ED" w14:textId="77777777" w:rsidR="00CA03AC" w:rsidRPr="00BF40F4" w:rsidRDefault="00CA03AC" w:rsidP="00F05586">
      <w:pPr>
        <w:pStyle w:val="ListParagraph"/>
        <w:numPr>
          <w:ilvl w:val="0"/>
          <w:numId w:val="303"/>
        </w:numPr>
        <w:jc w:val="both"/>
        <w:rPr>
          <w:rFonts w:ascii="Sylfaen" w:hAnsi="Sylfaen"/>
          <w:color w:val="000000" w:themeColor="text1"/>
          <w:lang w:val="ka-GE"/>
          <w:rPrChange w:id="255" w:author="irakli kikolashvili" w:date="2020-06-21T15:30:00Z">
            <w:rPr>
              <w:b/>
              <w:bCs/>
              <w:lang w:val="ka-GE"/>
            </w:rPr>
          </w:rPrChange>
        </w:rPr>
      </w:pPr>
      <w:r w:rsidRPr="00BF40F4">
        <w:rPr>
          <w:rFonts w:ascii="Sylfaen" w:hAnsi="Sylfaen"/>
          <w:color w:val="000000" w:themeColor="text1"/>
          <w:lang w:val="ka-GE"/>
          <w:rPrChange w:id="256" w:author="irakli kikolashvili" w:date="2020-06-21T15:30:00Z">
            <w:rPr>
              <w:b/>
              <w:bCs/>
              <w:lang w:val="ka-GE"/>
            </w:rPr>
          </w:rPrChange>
        </w:rPr>
        <w:t xml:space="preserve">მორალური უპირატესობის მოპოვება,რაც დაგვეხმარება გავუმკლავდეთ არასათანადო  ქცევას </w:t>
      </w:r>
    </w:p>
    <w:p w14:paraId="2734FC8B" w14:textId="77777777" w:rsidR="00CA03AC" w:rsidRPr="00BF40F4" w:rsidRDefault="00CA03AC" w:rsidP="00F05586">
      <w:pPr>
        <w:pStyle w:val="ListParagraph"/>
        <w:numPr>
          <w:ilvl w:val="1"/>
          <w:numId w:val="303"/>
        </w:numPr>
        <w:jc w:val="both"/>
        <w:rPr>
          <w:rFonts w:ascii="Sylfaen" w:hAnsi="Sylfaen"/>
          <w:color w:val="000000" w:themeColor="text1"/>
          <w:lang w:val="ka-GE"/>
          <w:rPrChange w:id="257" w:author="irakli kikolashvili" w:date="2020-06-21T15:30:00Z">
            <w:rPr>
              <w:b/>
              <w:bCs/>
              <w:lang w:val="ka-GE"/>
            </w:rPr>
          </w:rPrChange>
        </w:rPr>
      </w:pPr>
      <w:r w:rsidRPr="00BF40F4">
        <w:rPr>
          <w:rFonts w:ascii="Sylfaen" w:hAnsi="Sylfaen"/>
          <w:color w:val="000000" w:themeColor="text1"/>
          <w:lang w:val="ka-GE"/>
          <w:rPrChange w:id="258" w:author="irakli kikolashvili" w:date="2020-06-21T15:30:00Z">
            <w:rPr>
              <w:b/>
              <w:bCs/>
              <w:lang w:val="ka-GE"/>
            </w:rPr>
          </w:rPrChange>
        </w:rPr>
        <w:t>ამ მიზნების მიღწევა ყველაზე მეტად ეყრდნობა - ავტორიტეტული, თანმიმდევრული, კოორდინირებული, ინფორმაციის, და საჭიროების შემთხვევაში, გაფრთხილებისა და რჩევების ნაკადს შესაბამის აუდიტორიაში.</w:t>
      </w:r>
    </w:p>
    <w:p w14:paraId="36C92F2C" w14:textId="77777777" w:rsidR="00CA03AC" w:rsidRPr="00BF40F4" w:rsidRDefault="00CA03AC" w:rsidP="00F05586">
      <w:pPr>
        <w:pStyle w:val="ListParagraph"/>
        <w:jc w:val="both"/>
        <w:rPr>
          <w:rFonts w:ascii="Sylfaen" w:hAnsi="Sylfaen"/>
          <w:color w:val="000000" w:themeColor="text1"/>
          <w:lang w:val="ka-GE"/>
          <w:rPrChange w:id="259" w:author="irakli kikolashvili" w:date="2020-06-21T15:30:00Z">
            <w:rPr>
              <w:b/>
              <w:bCs/>
              <w:lang w:val="ka-GE"/>
            </w:rPr>
          </w:rPrChange>
        </w:rPr>
      </w:pPr>
    </w:p>
    <w:p w14:paraId="5F237A2F" w14:textId="77777777" w:rsidR="00CA03AC" w:rsidRPr="00BF40F4" w:rsidRDefault="00CA03AC" w:rsidP="00F05586">
      <w:pPr>
        <w:pStyle w:val="ListParagraph"/>
        <w:jc w:val="both"/>
        <w:rPr>
          <w:rFonts w:ascii="Sylfaen" w:hAnsi="Sylfaen"/>
          <w:color w:val="000000" w:themeColor="text1"/>
          <w:lang w:val="ka-GE"/>
          <w:rPrChange w:id="260" w:author="irakli kikolashvili" w:date="2020-06-21T15:30:00Z">
            <w:rPr>
              <w:b/>
              <w:bCs/>
              <w:lang w:val="ka-GE"/>
            </w:rPr>
          </w:rPrChange>
        </w:rPr>
      </w:pPr>
      <w:r w:rsidRPr="00BF40F4">
        <w:rPr>
          <w:rFonts w:ascii="Sylfaen" w:hAnsi="Sylfaen"/>
          <w:color w:val="000000" w:themeColor="text1"/>
          <w:lang w:val="ka-GE"/>
          <w:rPrChange w:id="261" w:author="irakli kikolashvili" w:date="2020-06-21T15:30:00Z">
            <w:rPr>
              <w:b/>
              <w:bCs/>
              <w:lang w:val="ka-GE"/>
            </w:rPr>
          </w:rPrChange>
        </w:rPr>
        <w:t>ეს ნიშნავს, რომ -</w:t>
      </w:r>
    </w:p>
    <w:p w14:paraId="6F1336B0" w14:textId="77777777" w:rsidR="00CA03AC" w:rsidRPr="00BF40F4" w:rsidRDefault="00CA03AC" w:rsidP="00F05586">
      <w:pPr>
        <w:pStyle w:val="ListParagraph"/>
        <w:jc w:val="both"/>
        <w:rPr>
          <w:rFonts w:ascii="Sylfaen" w:hAnsi="Sylfaen"/>
          <w:color w:val="000000" w:themeColor="text1"/>
          <w:lang w:val="ka-GE"/>
          <w:rPrChange w:id="262" w:author="irakli kikolashvili" w:date="2020-06-21T15:30:00Z">
            <w:rPr>
              <w:b/>
              <w:bCs/>
              <w:lang w:val="ka-GE"/>
            </w:rPr>
          </w:rPrChange>
        </w:rPr>
      </w:pPr>
    </w:p>
    <w:p w14:paraId="4F25E111" w14:textId="77777777" w:rsidR="00CA03AC" w:rsidRPr="00BF40F4" w:rsidRDefault="00CA03AC" w:rsidP="00F05586">
      <w:pPr>
        <w:pStyle w:val="ListParagraph"/>
        <w:numPr>
          <w:ilvl w:val="0"/>
          <w:numId w:val="304"/>
        </w:numPr>
        <w:jc w:val="both"/>
        <w:rPr>
          <w:rFonts w:ascii="Sylfaen" w:hAnsi="Sylfaen"/>
          <w:color w:val="000000" w:themeColor="text1"/>
          <w:lang w:val="ka-GE"/>
          <w:rPrChange w:id="263" w:author="irakli kikolashvili" w:date="2020-06-21T15:30:00Z">
            <w:rPr>
              <w:b/>
              <w:bCs/>
              <w:lang w:val="ka-GE"/>
            </w:rPr>
          </w:rPrChange>
        </w:rPr>
      </w:pPr>
      <w:r w:rsidRPr="00BF40F4">
        <w:rPr>
          <w:rFonts w:ascii="Sylfaen" w:hAnsi="Sylfaen"/>
          <w:color w:val="000000" w:themeColor="text1"/>
          <w:lang w:val="ka-GE"/>
          <w:rPrChange w:id="264" w:author="irakli kikolashvili" w:date="2020-06-21T15:30:00Z">
            <w:rPr>
              <w:b/>
              <w:bCs/>
              <w:lang w:val="ka-GE"/>
            </w:rPr>
          </w:rPrChange>
        </w:rPr>
        <w:t>საზოგადოებას, საინფორმაციო საშუალებებს და სხვებს აქვთ ყველა უახლესი ინფორმაცია და, რომ ეს გადაეცემა იმ დროისთვის ხელმისაწვდომი ყველა საშუალებით; ინფორმაციის გავრცელებისას არ იკარგება არცერთი კონსტრუქციული შესაძლებლობა.</w:t>
      </w:r>
    </w:p>
    <w:p w14:paraId="7B382F00" w14:textId="77777777" w:rsidR="00CA03AC" w:rsidRPr="00BF40F4" w:rsidRDefault="00CA03AC" w:rsidP="00F05586">
      <w:pPr>
        <w:pStyle w:val="ListParagraph"/>
        <w:numPr>
          <w:ilvl w:val="0"/>
          <w:numId w:val="304"/>
        </w:numPr>
        <w:jc w:val="both"/>
        <w:rPr>
          <w:rFonts w:ascii="Sylfaen" w:hAnsi="Sylfaen"/>
          <w:color w:val="000000" w:themeColor="text1"/>
          <w:lang w:val="ka-GE"/>
          <w:rPrChange w:id="265" w:author="irakli kikolashvili" w:date="2020-06-21T15:30:00Z">
            <w:rPr>
              <w:b/>
              <w:bCs/>
              <w:lang w:val="ka-GE"/>
            </w:rPr>
          </w:rPrChange>
        </w:rPr>
      </w:pPr>
      <w:r w:rsidRPr="00BF40F4">
        <w:rPr>
          <w:rFonts w:ascii="Sylfaen" w:hAnsi="Sylfaen"/>
          <w:color w:val="000000" w:themeColor="text1"/>
          <w:lang w:val="ka-GE"/>
          <w:rPrChange w:id="266" w:author="irakli kikolashvili" w:date="2020-06-21T15:30:00Z">
            <w:rPr>
              <w:b/>
              <w:bCs/>
              <w:lang w:val="ka-GE"/>
            </w:rPr>
          </w:rPrChange>
        </w:rPr>
        <w:t>ინფორმაციის ნაკლებობა  არ არის არცერთ დონეზე. ყველა მინისტრს, თანამდებობის პირს, კომუნიკაციის სპეციალისტს და სხვა შესაბამის მო</w:t>
      </w:r>
      <w:r w:rsidRPr="00BF40F4">
        <w:rPr>
          <w:rFonts w:ascii="Sylfaen" w:hAnsi="Sylfaen"/>
          <w:color w:val="000000" w:themeColor="text1"/>
          <w:lang w:val="ka-GE"/>
        </w:rPr>
        <w:t>ნაწილეს</w:t>
      </w:r>
      <w:r w:rsidRPr="00BF40F4">
        <w:rPr>
          <w:rFonts w:ascii="Sylfaen" w:hAnsi="Sylfaen"/>
          <w:color w:val="000000" w:themeColor="text1"/>
          <w:lang w:val="ka-GE"/>
          <w:rPrChange w:id="267" w:author="irakli kikolashvili" w:date="2020-06-21T15:30:00Z">
            <w:rPr>
              <w:b/>
              <w:bCs/>
              <w:lang w:val="ka-GE"/>
            </w:rPr>
          </w:rPrChange>
        </w:rPr>
        <w:t xml:space="preserve"> აქვს  სრულყოფილი, აქტუალური  ინფორმაცია და რჩევები, უზრუნველყონ გზავნილის თანმიმდევრულობა და შერეული შეტყობინებებისა და გაუგებრობის თავიდან აცილება. </w:t>
      </w:r>
    </w:p>
    <w:p w14:paraId="35700D6F" w14:textId="77777777" w:rsidR="00CA03AC" w:rsidRPr="00BF40F4" w:rsidRDefault="00CA03AC" w:rsidP="00F05586">
      <w:pPr>
        <w:pStyle w:val="ListParagraph"/>
        <w:numPr>
          <w:ilvl w:val="0"/>
          <w:numId w:val="304"/>
        </w:numPr>
        <w:jc w:val="both"/>
        <w:rPr>
          <w:rFonts w:ascii="Sylfaen" w:hAnsi="Sylfaen"/>
          <w:color w:val="000000" w:themeColor="text1"/>
          <w:lang w:val="ka-GE"/>
          <w:rPrChange w:id="268" w:author="irakli kikolashvili" w:date="2020-06-21T15:30:00Z">
            <w:rPr>
              <w:b/>
              <w:bCs/>
              <w:lang w:val="ka-GE"/>
            </w:rPr>
          </w:rPrChange>
        </w:rPr>
      </w:pPr>
      <w:r w:rsidRPr="00BF40F4">
        <w:rPr>
          <w:rFonts w:ascii="Sylfaen" w:hAnsi="Sylfaen"/>
          <w:color w:val="000000" w:themeColor="text1"/>
          <w:lang w:val="ka-GE"/>
          <w:rPrChange w:id="269" w:author="irakli kikolashvili" w:date="2020-06-21T15:30:00Z">
            <w:rPr>
              <w:b/>
              <w:bCs/>
              <w:lang w:val="ka-GE"/>
            </w:rPr>
          </w:rPrChange>
        </w:rPr>
        <w:t>ინფორმირებული და ჩართულია ყველა, გადაუდებელი სამსახურიდან, ადგილობრივი ხელისუფლების წარმომადგენლებიდან, სამედიცინო პერსონალიდან დაწყებული კერძო კომპანიების ჩათვლით, და თავისუფლად შეუძლიათ შეიტანონ წვლილი.</w:t>
      </w:r>
    </w:p>
    <w:p w14:paraId="26C02DAC" w14:textId="77777777" w:rsidR="00CA03AC" w:rsidRPr="00BF40F4" w:rsidRDefault="00CA03AC" w:rsidP="00F05586">
      <w:pPr>
        <w:pStyle w:val="ListParagraph"/>
        <w:numPr>
          <w:ilvl w:val="0"/>
          <w:numId w:val="304"/>
        </w:numPr>
        <w:jc w:val="both"/>
        <w:rPr>
          <w:rFonts w:ascii="Sylfaen" w:hAnsi="Sylfaen"/>
          <w:color w:val="000000" w:themeColor="text1"/>
          <w:lang w:val="ka-GE"/>
          <w:rPrChange w:id="270" w:author="irakli kikolashvili" w:date="2020-06-21T15:30:00Z">
            <w:rPr>
              <w:b/>
              <w:bCs/>
              <w:lang w:val="ka-GE"/>
            </w:rPr>
          </w:rPrChange>
        </w:rPr>
      </w:pPr>
      <w:r w:rsidRPr="00BF40F4">
        <w:rPr>
          <w:rFonts w:ascii="Sylfaen" w:hAnsi="Sylfaen"/>
          <w:color w:val="000000" w:themeColor="text1"/>
          <w:lang w:val="ka-GE"/>
          <w:rPrChange w:id="271" w:author="irakli kikolashvili" w:date="2020-06-21T15:30:00Z">
            <w:rPr>
              <w:b/>
              <w:bCs/>
              <w:lang w:val="ka-GE"/>
            </w:rPr>
          </w:rPrChange>
        </w:rPr>
        <w:t xml:space="preserve">უსაფუძვლო ჭორებსა და არაზუსტ </w:t>
      </w:r>
      <w:r w:rsidRPr="00BF40F4">
        <w:rPr>
          <w:rFonts w:ascii="Sylfaen" w:hAnsi="Sylfaen"/>
          <w:color w:val="000000" w:themeColor="text1"/>
          <w:lang w:val="ka-GE"/>
        </w:rPr>
        <w:t>ანგარიშებზე</w:t>
      </w:r>
      <w:r w:rsidRPr="00BF40F4">
        <w:rPr>
          <w:rFonts w:ascii="Sylfaen" w:hAnsi="Sylfaen"/>
          <w:color w:val="000000" w:themeColor="text1"/>
          <w:lang w:val="ka-GE"/>
          <w:rPrChange w:id="272" w:author="irakli kikolashvili" w:date="2020-06-21T15:30:00Z">
            <w:rPr>
              <w:b/>
              <w:bCs/>
              <w:lang w:val="ka-GE"/>
            </w:rPr>
          </w:rPrChange>
        </w:rPr>
        <w:t xml:space="preserve"> სწრაფად  და ავტორიტეტულად ხდება რეაგირება/უარყოფა, ქვეყნდება ფაქტები, პრობლემები  სწრაფად და ეფექტურად განიხილება;</w:t>
      </w:r>
    </w:p>
    <w:p w14:paraId="41AF206A" w14:textId="77777777" w:rsidR="00025DB7" w:rsidRPr="00BF40F4" w:rsidRDefault="00025DB7" w:rsidP="00F05586">
      <w:pPr>
        <w:jc w:val="both"/>
        <w:rPr>
          <w:rFonts w:ascii="Sylfaen" w:hAnsi="Sylfaen"/>
          <w:lang w:val="ka-GE"/>
        </w:rPr>
      </w:pPr>
      <w:r w:rsidRPr="00BF40F4">
        <w:rPr>
          <w:rFonts w:ascii="Sylfaen" w:hAnsi="Sylfaen"/>
          <w:lang w:val="ka-GE"/>
        </w:rPr>
        <w:t>სხვა ამოცანების გასაწერად შეიძლება გამოყენებული იქნეს ქვემოთ მოყვანილი საკითხების ჩამონათვალი:</w:t>
      </w:r>
    </w:p>
    <w:p w14:paraId="767B54C7"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საზოგადოების შეშფოთების შესახებ ინფორმაციის დამატებითი წყაროების გამოყენება („დაზვერვა“)</w:t>
      </w:r>
    </w:p>
    <w:p w14:paraId="74704110"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დაინტერესებული მხარეებისა და მათ მიერ რისკის აღქმის შესწავლა („ცოდნა“)</w:t>
      </w:r>
    </w:p>
    <w:p w14:paraId="117CFCE0"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 xml:space="preserve"> დაინტერესებული მხარეების ჩართვა რისკე რეაგირების საქმიანობაში („პასუხისმგებლობის განაწილება“)</w:t>
      </w:r>
    </w:p>
    <w:p w14:paraId="02FDCCCF"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დებატებისა და დისკუსიის სტიმულირება („ამჭვირვალობა“)</w:t>
      </w:r>
    </w:p>
    <w:p w14:paraId="5DA6D3D9"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ინფორმაციის მიწოდება, რათა ინდივიდებმა თავად აირჩიონ, როგორ აკონტროლონ რისკთან ექსპოზიცია  ან შეაფასონ მათ ნაცვლად მთავრობის/პასუხისმგებელი სტრუქტურების მიერ მიღებული ქმედებები („არჩევანი“)</w:t>
      </w:r>
    </w:p>
    <w:p w14:paraId="641A23F1"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სიტუაციის შესახებ ინფორმაციისა და მტკიცე რჩევის მიწოდება („საზოგადოების ინფორმირება“)</w:t>
      </w:r>
    </w:p>
    <w:p w14:paraId="59E1CBE9"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კანონით განსაზღვრული რეგულაციების შემუშავება („რეგულაციები“)</w:t>
      </w:r>
    </w:p>
    <w:p w14:paraId="4658910C"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შეხედულებებზე ზემოქმედება და ქცევის შეცვლა („ნორმების შეცვლა“)</w:t>
      </w:r>
    </w:p>
    <w:p w14:paraId="4EC1464F"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lastRenderedPageBreak/>
        <w:t>ადამიანების დარწმუნება მიიღონ ზომები საზოგადოებაზე მოქმედი რისკების საპასუხოდ, მაგალითად ვაქცინაცია („დარწმუნება“)</w:t>
      </w:r>
    </w:p>
    <w:p w14:paraId="67B33371"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რისკთან ასოცირებული შიშის - ცოდნითა და სწორი აღქმით ჩანაცვლება („დამშვიდება“)</w:t>
      </w:r>
    </w:p>
    <w:p w14:paraId="60C961B9"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მთავრობის პოზიციის დასაბუთება და დაცვა („დასაბუთება)</w:t>
      </w:r>
    </w:p>
    <w:p w14:paraId="28B6D0B9"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მთავრობისადმი ნდობის გაზრდა და მიღებული გადაწყვეტილებების ლეგიტიმურობაში დაწმუნება („სანდოობა“)</w:t>
      </w:r>
    </w:p>
    <w:p w14:paraId="08720CDF" w14:textId="77777777" w:rsidR="00025DB7" w:rsidRPr="00BF40F4" w:rsidRDefault="00025DB7" w:rsidP="00F05586">
      <w:pPr>
        <w:pStyle w:val="ListParagraph"/>
        <w:jc w:val="both"/>
        <w:rPr>
          <w:rFonts w:ascii="Sylfaen" w:hAnsi="Sylfaen"/>
          <w:lang w:val="ka-GE"/>
        </w:rPr>
      </w:pPr>
    </w:p>
    <w:p w14:paraId="1A647B50" w14:textId="77777777" w:rsidR="00025DB7" w:rsidRPr="00BF40F4" w:rsidRDefault="00025DB7" w:rsidP="00F05586">
      <w:pPr>
        <w:pStyle w:val="Heading4"/>
        <w:spacing w:after="160"/>
        <w:rPr>
          <w:rFonts w:ascii="Sylfaen" w:hAnsi="Sylfaen"/>
          <w:b/>
          <w:lang w:val="ka-GE"/>
        </w:rPr>
      </w:pPr>
      <w:bookmarkStart w:id="273" w:name="_Toc42732062"/>
      <w:bookmarkStart w:id="274" w:name="_Toc44608362"/>
      <w:r w:rsidRPr="00BF40F4">
        <w:rPr>
          <w:rFonts w:ascii="Sylfaen" w:hAnsi="Sylfaen"/>
          <w:b/>
          <w:lang w:val="ka-GE"/>
        </w:rPr>
        <w:t>ნაბიჯი #3 დაინტერესებული მხარეების გამოვლენა და შესწავლა</w:t>
      </w:r>
      <w:bookmarkEnd w:id="273"/>
      <w:bookmarkEnd w:id="274"/>
    </w:p>
    <w:p w14:paraId="1BDB7DA9" w14:textId="77777777" w:rsidR="00025DB7" w:rsidRPr="00BF40F4" w:rsidRDefault="00025DB7" w:rsidP="00F05586">
      <w:pPr>
        <w:jc w:val="both"/>
        <w:rPr>
          <w:rFonts w:ascii="Sylfaen" w:hAnsi="Sylfaen"/>
          <w:lang w:val="ka-GE"/>
        </w:rPr>
      </w:pPr>
      <w:r w:rsidRPr="00BF40F4">
        <w:rPr>
          <w:rFonts w:ascii="Sylfaen" w:hAnsi="Sylfaen"/>
          <w:lang w:val="ka-GE"/>
        </w:rPr>
        <w:t xml:space="preserve">იმის დასადგენად თუ როგორ უნდა  იქნეს მიღწეული დასახული მიზანი, აუცილებელია ნათელი ხედვა თუ ვინ არიან დაინტერესებული მხარეები. დაინტერესებული მხარეების გამოვლენა ხელს უწყობს დროულად იქნეს გამოვლენილი მთავარი პრობლემები და წუხილები, სანამ ისინი გახდება შეუქცევადი, დამაზიანებელი და მათზე პასუხი </w:t>
      </w:r>
      <w:r w:rsidRPr="00BF40F4">
        <w:rPr>
          <w:rFonts w:ascii="Sylfaen" w:hAnsi="Sylfaen"/>
          <w:highlight w:val="yellow"/>
          <w:lang w:val="ka-GE"/>
        </w:rPr>
        <w:t>ძვირადღირებული/დიდ ხარჯებთან დაკავშირებული.</w:t>
      </w:r>
      <w:r w:rsidRPr="00BF40F4">
        <w:rPr>
          <w:rFonts w:ascii="Sylfaen" w:hAnsi="Sylfaen"/>
          <w:lang w:val="ka-GE"/>
        </w:rPr>
        <w:t xml:space="preserve"> მაგ: დიდ ბრიტანეთში 2001 წელს ზოონოზურ ინფექციებით გამოწვეული კრიზისის დროს, სოფლის მეურნეობა რისკის კომუნიკაციის ერთადერთი დაინტერესებული მხარედ იქნა მიჩნეული. </w:t>
      </w:r>
      <w:r w:rsidRPr="00BF40F4">
        <w:rPr>
          <w:rFonts w:ascii="Sylfaen" w:hAnsi="Sylfaen"/>
          <w:highlight w:val="yellow"/>
          <w:lang w:val="ka-GE"/>
        </w:rPr>
        <w:t>არ იყო გათვალისწინებული  კრიზისისა და კრიზისზე რეაგირების ღონისძიებების ზემოქმედება სხვა დაინტერესებულ მხარეებზე, მაგალითად - ტურისტული ინდუსტრია, ადგილობრივი ვაჭრობა და სოფლის მეურნეობის სფეროს ფართო საზოგადოება.</w:t>
      </w:r>
      <w:r w:rsidRPr="00BF40F4">
        <w:rPr>
          <w:rFonts w:ascii="Sylfaen" w:hAnsi="Sylfaen"/>
          <w:lang w:val="ka-GE"/>
        </w:rPr>
        <w:t xml:space="preserve"> </w:t>
      </w:r>
    </w:p>
    <w:p w14:paraId="4E708ED1" w14:textId="77777777" w:rsidR="00025DB7" w:rsidRPr="00BF40F4" w:rsidRDefault="00025DB7" w:rsidP="00F05586">
      <w:pPr>
        <w:jc w:val="both"/>
        <w:rPr>
          <w:rFonts w:ascii="Sylfaen" w:hAnsi="Sylfaen"/>
          <w:lang w:val="ka-GE"/>
        </w:rPr>
      </w:pPr>
      <w:r w:rsidRPr="00BF40F4">
        <w:rPr>
          <w:rFonts w:ascii="Sylfaen" w:hAnsi="Sylfaen"/>
          <w:lang w:val="ka-GE"/>
        </w:rPr>
        <w:t xml:space="preserve">ამდენად მნიშვნელოვანია მომზადდეს დაინტერესებული მხარეების ჩამმონათვალი, განისაზღვროს მათი წუხილები და იტერესები და სავარაუდოდ რომელ მათგანს ექნება ყველაზე დიდი გავლენა რისკის კომუნიკაციის შემუშავებულ პოლიტიკაზე. </w:t>
      </w:r>
      <w:r w:rsidRPr="00BF40F4">
        <w:rPr>
          <w:rFonts w:ascii="Sylfaen" w:hAnsi="Sylfaen"/>
          <w:color w:val="FF0000"/>
          <w:highlight w:val="yellow"/>
          <w:lang w:val="ka-GE"/>
        </w:rPr>
        <w:t>შეგიძლიათ იხილოთ დაინტერსერებული მხარეებისა და მექანიზმების აღწერილობა დანართში#</w:t>
      </w:r>
      <w:r w:rsidRPr="00BF40F4">
        <w:rPr>
          <w:rFonts w:ascii="Sylfaen" w:hAnsi="Sylfaen"/>
          <w:color w:val="FF0000"/>
          <w:highlight w:val="yellow"/>
        </w:rPr>
        <w:t xml:space="preserve">XX </w:t>
      </w:r>
      <w:r w:rsidRPr="00BF40F4">
        <w:rPr>
          <w:rFonts w:ascii="Sylfaen" w:hAnsi="Sylfaen"/>
          <w:color w:val="FF0000"/>
          <w:highlight w:val="yellow"/>
          <w:lang w:val="ka-GE"/>
        </w:rPr>
        <w:t>/აღნიშნული სახელმძღვანელოს #?? თავში</w:t>
      </w:r>
      <w:r w:rsidRPr="00BF40F4">
        <w:rPr>
          <w:rFonts w:ascii="Sylfaen" w:hAnsi="Sylfaen"/>
          <w:lang w:val="ka-GE"/>
        </w:rPr>
        <w:t xml:space="preserve">.  გასათვალისიწნებელია ფაქტი, რომ ყოველთვის ვერ მოხდება ყველა დაინტერესებული მხარის ინტერესების გათვალისიწნება და შესაძლოა ისინი ურთიერთსაწინააღმდეგო იყოს. თუმცა, დაინტერესებული მხარეების ჩართულობით შესაძლებელია გამოვლინდეს საერთო ინტერესის სფერო შემდგომი მუშაობისათვის. </w:t>
      </w:r>
    </w:p>
    <w:p w14:paraId="4F23BA45" w14:textId="77777777" w:rsidR="00025DB7" w:rsidRPr="00BF40F4" w:rsidRDefault="00025DB7" w:rsidP="00F05586">
      <w:pPr>
        <w:jc w:val="both"/>
        <w:rPr>
          <w:rFonts w:ascii="Sylfaen" w:hAnsi="Sylfaen"/>
          <w:b/>
          <w:lang w:val="ka-GE"/>
        </w:rPr>
      </w:pPr>
      <w:r w:rsidRPr="00BF40F4">
        <w:rPr>
          <w:rFonts w:ascii="Sylfaen" w:hAnsi="Sylfaen"/>
          <w:b/>
          <w:lang w:val="ka-GE"/>
        </w:rPr>
        <w:t>დაინტერესებული მხარეების ანალიზი:</w:t>
      </w:r>
    </w:p>
    <w:p w14:paraId="28ADDACF" w14:textId="77777777" w:rsidR="00025DB7" w:rsidRPr="00BF40F4" w:rsidRDefault="00025DB7" w:rsidP="00F05586">
      <w:pPr>
        <w:jc w:val="both"/>
        <w:rPr>
          <w:rFonts w:ascii="Sylfaen" w:hAnsi="Sylfaen"/>
          <w:bCs/>
          <w:lang w:val="ka-GE"/>
        </w:rPr>
      </w:pPr>
      <w:r w:rsidRPr="00BF40F4">
        <w:rPr>
          <w:rFonts w:ascii="Sylfaen" w:hAnsi="Sylfaen"/>
          <w:bCs/>
          <w:lang w:val="ka-GE"/>
        </w:rPr>
        <w:t>პირველი, შემდეგ კითხვებს უნდა გაეცეს პასუხი:</w:t>
      </w:r>
    </w:p>
    <w:p w14:paraId="30B006B3" w14:textId="77777777" w:rsidR="00025DB7" w:rsidRPr="00BF40F4" w:rsidRDefault="00025DB7" w:rsidP="00F05586">
      <w:pPr>
        <w:pStyle w:val="ListParagraph"/>
        <w:numPr>
          <w:ilvl w:val="0"/>
          <w:numId w:val="68"/>
        </w:numPr>
        <w:jc w:val="both"/>
        <w:rPr>
          <w:rFonts w:ascii="Sylfaen" w:hAnsi="Sylfaen"/>
          <w:bCs/>
          <w:lang w:val="ka-GE"/>
        </w:rPr>
      </w:pPr>
      <w:r w:rsidRPr="00BF40F4">
        <w:rPr>
          <w:rFonts w:ascii="Sylfaen" w:hAnsi="Sylfaen"/>
          <w:bCs/>
          <w:lang w:val="ka-GE"/>
        </w:rPr>
        <w:t>რომელია შესაძლო პრობლემები?</w:t>
      </w:r>
    </w:p>
    <w:p w14:paraId="6BFDD026" w14:textId="77777777" w:rsidR="00025DB7" w:rsidRPr="00BF40F4" w:rsidRDefault="00025DB7" w:rsidP="00F05586">
      <w:pPr>
        <w:pStyle w:val="ListParagraph"/>
        <w:numPr>
          <w:ilvl w:val="0"/>
          <w:numId w:val="68"/>
        </w:numPr>
        <w:jc w:val="both"/>
        <w:rPr>
          <w:rFonts w:ascii="Sylfaen" w:hAnsi="Sylfaen"/>
          <w:bCs/>
          <w:lang w:val="ka-GE"/>
        </w:rPr>
      </w:pPr>
      <w:r w:rsidRPr="00BF40F4">
        <w:rPr>
          <w:rFonts w:ascii="Sylfaen" w:hAnsi="Sylfaen"/>
          <w:bCs/>
          <w:lang w:val="ka-GE"/>
        </w:rPr>
        <w:t>ვისზე იმოქმედებს რისკი და მიღებული რეაგირების ზომები?</w:t>
      </w:r>
    </w:p>
    <w:p w14:paraId="03273AD1" w14:textId="77777777" w:rsidR="00025DB7" w:rsidRPr="00BF40F4" w:rsidRDefault="00025DB7" w:rsidP="00F05586">
      <w:pPr>
        <w:pStyle w:val="ListParagraph"/>
        <w:numPr>
          <w:ilvl w:val="0"/>
          <w:numId w:val="68"/>
        </w:numPr>
        <w:jc w:val="both"/>
        <w:rPr>
          <w:rFonts w:ascii="Sylfaen" w:hAnsi="Sylfaen"/>
          <w:bCs/>
          <w:lang w:val="ka-GE"/>
        </w:rPr>
      </w:pPr>
      <w:r w:rsidRPr="00BF40F4">
        <w:rPr>
          <w:rFonts w:ascii="Sylfaen" w:hAnsi="Sylfaen"/>
          <w:bCs/>
          <w:lang w:val="ka-GE"/>
        </w:rPr>
        <w:t xml:space="preserve">რომელ მხარეს/პირს აქვს ცოდნა ან ექსპერტული გამოცდილება, რომელიც შეიძლება სასარგებლო იყოს დისკუსიისათვის? </w:t>
      </w:r>
    </w:p>
    <w:p w14:paraId="130824E4" w14:textId="77777777" w:rsidR="00025DB7" w:rsidRPr="00BF40F4" w:rsidRDefault="00025DB7" w:rsidP="00F05586">
      <w:pPr>
        <w:pStyle w:val="ListParagraph"/>
        <w:numPr>
          <w:ilvl w:val="0"/>
          <w:numId w:val="68"/>
        </w:numPr>
        <w:jc w:val="both"/>
        <w:rPr>
          <w:rFonts w:ascii="Sylfaen" w:hAnsi="Sylfaen"/>
          <w:bCs/>
          <w:lang w:val="ka-GE"/>
        </w:rPr>
      </w:pPr>
      <w:r w:rsidRPr="00BF40F4">
        <w:rPr>
          <w:rFonts w:ascii="Sylfaen" w:hAnsi="Sylfaen"/>
          <w:bCs/>
          <w:lang w:val="ka-GE"/>
        </w:rPr>
        <w:t>რომელი მხარე/პირი მზადაა განსხვავებული შეხედულებების პატივისცემისა და მოლაპარაკებებისათვის?</w:t>
      </w:r>
    </w:p>
    <w:p w14:paraId="3A7C04D0"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დაინტერესებული მხარეები შეიძლება იყვნენ: </w:t>
      </w:r>
    </w:p>
    <w:p w14:paraId="42D18311"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რისკების კომუნიკაციაზე პასუხისმგებელი სამსახურის სტრუქტურული ერთეულები (დეპარტამენტები/სამმართველოები)</w:t>
      </w:r>
    </w:p>
    <w:p w14:paraId="7A9E0567"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მთავრობის ადმინისტრაცია</w:t>
      </w:r>
    </w:p>
    <w:p w14:paraId="1B4245A5"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lastRenderedPageBreak/>
        <w:t>ადგილობრივი ხელისუფლება და ავტორიტეტები</w:t>
      </w:r>
    </w:p>
    <w:p w14:paraId="58767CEB"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საზოგადოებრივი სექტორი</w:t>
      </w:r>
    </w:p>
    <w:p w14:paraId="54A32321"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სხვდასხვა სამედიცინო და განათლების სფეროს პროფესიონალები</w:t>
      </w:r>
    </w:p>
    <w:p w14:paraId="11878813"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კერძო სექტორი, მ.შ. პროფესიული ასოციაციები</w:t>
      </w:r>
    </w:p>
    <w:p w14:paraId="177C07A3"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არასამთავრობო ორგანიზაციები, საქველმოქმედო, საადვოკაციო და დაზარალებულთა ჯგუფები</w:t>
      </w:r>
    </w:p>
    <w:p w14:paraId="0C3DBDAD"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 xml:space="preserve">საერთაშორისო პარტნიორები </w:t>
      </w:r>
    </w:p>
    <w:p w14:paraId="37A257EF"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ზოგადი პოპულაცია, განსაკუთრებით განსხვავებული და მარგინალიზებული ჯგუფები</w:t>
      </w:r>
    </w:p>
    <w:p w14:paraId="6A144D9A" w14:textId="77777777" w:rsidR="00025DB7" w:rsidRPr="00BF40F4" w:rsidRDefault="00025DB7" w:rsidP="00F05586">
      <w:pPr>
        <w:jc w:val="both"/>
        <w:rPr>
          <w:rFonts w:ascii="Sylfaen" w:hAnsi="Sylfaen"/>
          <w:bCs/>
          <w:lang w:val="ka-GE"/>
        </w:rPr>
      </w:pPr>
      <w:r w:rsidRPr="00BF40F4">
        <w:rPr>
          <w:rFonts w:ascii="Sylfaen" w:hAnsi="Sylfaen"/>
          <w:bCs/>
          <w:lang w:val="ka-GE"/>
        </w:rPr>
        <w:t>მეორე, უნდა გამოვლინდეს მხარეთა ინტერესები:</w:t>
      </w:r>
    </w:p>
    <w:p w14:paraId="27F20EB9"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რა ცვლილებებს ითხოვენ?</w:t>
      </w:r>
    </w:p>
    <w:p w14:paraId="0C2B99C4"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რაა მათი მოლოდინები?</w:t>
      </w:r>
    </w:p>
    <w:p w14:paraId="7FB69D69"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რა რესურსებს ფლობენ?</w:t>
      </w:r>
    </w:p>
    <w:p w14:paraId="1BC1C19A"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მათ რა სარგებელი შეიძლება ჰქონდეს რისკის კომუნიკაციის პოლიტიკისგან?</w:t>
      </w:r>
    </w:p>
    <w:p w14:paraId="732CFF8B"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რისკის რა ზემოქმედების ქვეშ იმყოფებიან?</w:t>
      </w:r>
    </w:p>
    <w:p w14:paraId="20546618"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როგორია მათი უღტიერთოვა სხვა დაინტერესებულ მხარეებთან?</w:t>
      </w:r>
    </w:p>
    <w:p w14:paraId="60DD5E17" w14:textId="77777777" w:rsidR="00025DB7" w:rsidRPr="00BF40F4" w:rsidRDefault="00025DB7" w:rsidP="00F05586">
      <w:pPr>
        <w:jc w:val="both"/>
        <w:rPr>
          <w:rFonts w:ascii="Sylfaen" w:hAnsi="Sylfaen"/>
          <w:bCs/>
          <w:lang w:val="ka-GE"/>
        </w:rPr>
      </w:pPr>
      <w:r w:rsidRPr="00BF40F4">
        <w:rPr>
          <w:rFonts w:ascii="Sylfaen" w:hAnsi="Sylfaen"/>
          <w:bCs/>
          <w:lang w:val="ka-GE"/>
        </w:rPr>
        <w:t>მესამე, უნდა განისაზღვროს ყველაზე პრიორიტეტული მხარეები. ჩვეულებრივ არც დრო და არც რესურსია არაა საკმარისი ყველა დაინტერესებული მხარე იქნეს ჩართული პროცესში. შესაბამისად უნდა შეირჩეს ყველაზე მნიშვნელოვანი მხარეები.</w:t>
      </w:r>
    </w:p>
    <w:p w14:paraId="276F7B1D"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მართივი ორ-ღერძიანი დიაგრამით შესაძლებელია იქნეს გამოყენებული პრიორიტეტული მხარეების გამოსავლენად. </w:t>
      </w:r>
      <w:r w:rsidRPr="00BF40F4">
        <w:rPr>
          <w:rFonts w:ascii="Sylfaen" w:hAnsi="Sylfaen"/>
          <w:bCs/>
          <w:highlight w:val="yellow"/>
          <w:lang w:val="ka-GE"/>
        </w:rPr>
        <w:t>გრაფიკზე #??</w:t>
      </w:r>
      <w:r w:rsidRPr="00BF40F4">
        <w:rPr>
          <w:rFonts w:ascii="Sylfaen" w:hAnsi="Sylfaen"/>
          <w:bCs/>
          <w:lang w:val="ka-GE"/>
        </w:rPr>
        <w:t xml:space="preserve"> აქსისთა ღერძი გამოხატავს „გავლენას“ (რამდენად დიდი გავლენა შეიძლება იქონიოს პირმა/ორგანიზაციამ მოვლენაზე) და ორდინატთა ღერძი „ინტერესს“ (რამდენად პირი/ორგანიზაცია იმყოფება მოვლენის ზეგავლენის ქვეშ). დაინტერესებული მხარეების განთავსებისას გრაფიკში გათვალისწინებული უნდა იქნას მოსახლეობისათვის რისკის კომუნიკაციის კონტექსტში როგორც შიდა (მთავრობის/პასუხისმგებელი მხარე) ასევე გარე დაინტერესებული მხარეები.</w:t>
      </w:r>
    </w:p>
    <w:p w14:paraId="7AD2CA71" w14:textId="71702CB8" w:rsidR="00025DB7" w:rsidRPr="00BF40F4" w:rsidRDefault="00025DB7" w:rsidP="00F05586">
      <w:pPr>
        <w:pStyle w:val="Caption"/>
        <w:spacing w:after="160"/>
        <w:rPr>
          <w:rFonts w:ascii="Sylfaen" w:hAnsi="Sylfaen"/>
          <w:lang w:val="ka-GE"/>
        </w:rPr>
      </w:pPr>
      <w:bookmarkStart w:id="275" w:name="_Toc42734197"/>
      <w:r w:rsidRPr="00BF40F4">
        <w:rPr>
          <w:rFonts w:ascii="Sylfaen" w:hAnsi="Sylfaen"/>
        </w:rPr>
        <w:t xml:space="preserve">გრაფიკი </w:t>
      </w:r>
      <w:r w:rsidR="00DB5375" w:rsidRPr="00BF40F4">
        <w:rPr>
          <w:rFonts w:ascii="Sylfaen" w:hAnsi="Sylfaen"/>
        </w:rPr>
        <w:fldChar w:fldCharType="begin"/>
      </w:r>
      <w:r w:rsidR="00DB5375" w:rsidRPr="00BF40F4">
        <w:rPr>
          <w:rFonts w:ascii="Sylfaen" w:hAnsi="Sylfaen"/>
        </w:rPr>
        <w:instrText xml:space="preserve"> SEQ გრაფიკი \* ARABIC </w:instrText>
      </w:r>
      <w:r w:rsidR="00DB5375" w:rsidRPr="00BF40F4">
        <w:rPr>
          <w:rFonts w:ascii="Sylfaen" w:hAnsi="Sylfaen"/>
        </w:rPr>
        <w:fldChar w:fldCharType="separate"/>
      </w:r>
      <w:r w:rsidR="00D23762" w:rsidRPr="00BF40F4">
        <w:rPr>
          <w:rFonts w:ascii="Sylfaen" w:hAnsi="Sylfaen"/>
          <w:noProof/>
        </w:rPr>
        <w:t>6</w:t>
      </w:r>
      <w:r w:rsidR="00DB5375" w:rsidRPr="00BF40F4">
        <w:rPr>
          <w:rFonts w:ascii="Sylfaen" w:hAnsi="Sylfaen"/>
          <w:noProof/>
        </w:rPr>
        <w:fldChar w:fldCharType="end"/>
      </w:r>
      <w:r w:rsidRPr="00BF40F4">
        <w:rPr>
          <w:rFonts w:ascii="Sylfaen" w:hAnsi="Sylfaen"/>
          <w:lang w:val="ka-GE"/>
        </w:rPr>
        <w:t xml:space="preserve"> პოლიტიკის დაგეგმარება - წყარო ...</w:t>
      </w:r>
      <w:bookmarkEnd w:id="275"/>
    </w:p>
    <w:p w14:paraId="03AD5920" w14:textId="77777777" w:rsidR="00025DB7" w:rsidRPr="00BF40F4" w:rsidRDefault="00025DB7" w:rsidP="00F05586">
      <w:pPr>
        <w:rPr>
          <w:rFonts w:ascii="Sylfaen" w:hAnsi="Sylfaen"/>
          <w:bCs/>
          <w:lang w:val="ka-GE"/>
        </w:rPr>
      </w:pPr>
      <w:r w:rsidRPr="00BF40F4">
        <w:rPr>
          <w:rFonts w:ascii="Sylfaen" w:hAnsi="Sylfaen"/>
          <w:bCs/>
          <w:noProof/>
          <w:lang w:val="en-US"/>
        </w:rPr>
        <w:lastRenderedPageBreak/>
        <w:drawing>
          <wp:inline distT="0" distB="0" distL="0" distR="0" wp14:anchorId="171AA164" wp14:editId="73AE3604">
            <wp:extent cx="5783580" cy="4617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3580" cy="4617720"/>
                    </a:xfrm>
                    <a:prstGeom prst="rect">
                      <a:avLst/>
                    </a:prstGeom>
                    <a:noFill/>
                    <a:ln>
                      <a:noFill/>
                    </a:ln>
                  </pic:spPr>
                </pic:pic>
              </a:graphicData>
            </a:graphic>
          </wp:inline>
        </w:drawing>
      </w:r>
      <w:r w:rsidRPr="00BF40F4">
        <w:rPr>
          <w:rFonts w:ascii="Sylfaen" w:hAnsi="Sylfaen"/>
          <w:bCs/>
          <w:lang w:val="ka-GE"/>
        </w:rPr>
        <w:t xml:space="preserve"> </w:t>
      </w:r>
    </w:p>
    <w:p w14:paraId="2C40CEB5"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გასათვალისიწნებელია, რომ დაინტერესებული მხარეების პოზიცია გრაფიკში მოცემულ დიაგრამაზე შეიძლება შეიცვალოს სიტუაციის განვითრების შესაბამისად. მაგ: დაზარალებული პირების გაერთიანება დიდ გავლენიან ჯგუფებად, რომელთაც თავიდან ჰქონდათ დიდი „ინტერესი“ თუმცა ნაკლები „ზეგავლენა“. </w:t>
      </w:r>
    </w:p>
    <w:p w14:paraId="4D46C46E" w14:textId="77777777" w:rsidR="00025DB7" w:rsidRPr="00BF40F4" w:rsidRDefault="00025DB7" w:rsidP="00F05586">
      <w:pPr>
        <w:pStyle w:val="Heading4"/>
        <w:spacing w:after="160"/>
        <w:rPr>
          <w:rFonts w:ascii="Sylfaen" w:hAnsi="Sylfaen"/>
          <w:b/>
          <w:lang w:val="ka-GE"/>
        </w:rPr>
      </w:pPr>
      <w:bookmarkStart w:id="276" w:name="_Toc42732063"/>
      <w:bookmarkStart w:id="277" w:name="_Toc44608363"/>
      <w:r w:rsidRPr="00BF40F4">
        <w:rPr>
          <w:rFonts w:ascii="Sylfaen" w:hAnsi="Sylfaen"/>
          <w:b/>
          <w:lang w:val="ka-GE"/>
        </w:rPr>
        <w:t>ნაბიჯი #4  კონსულტაციის ფორმის შერჩევა</w:t>
      </w:r>
      <w:bookmarkEnd w:id="276"/>
      <w:bookmarkEnd w:id="277"/>
    </w:p>
    <w:p w14:paraId="2EEA7F29" w14:textId="77777777" w:rsidR="00025DB7" w:rsidRPr="00BF40F4" w:rsidRDefault="00025DB7" w:rsidP="00F05586">
      <w:pPr>
        <w:jc w:val="both"/>
        <w:rPr>
          <w:rFonts w:ascii="Sylfaen" w:hAnsi="Sylfaen"/>
          <w:bCs/>
          <w:lang w:val="ka-GE"/>
        </w:rPr>
      </w:pPr>
      <w:r w:rsidRPr="00BF40F4">
        <w:rPr>
          <w:rFonts w:ascii="Sylfaen" w:hAnsi="Sylfaen"/>
          <w:bCs/>
          <w:lang w:val="ka-GE"/>
        </w:rPr>
        <w:t>დაინტერესებული მხარეების ჩართვამდე მნიშვნელოვანია ორ საკითხზე გადაწყვეტილების მიღება.</w:t>
      </w:r>
    </w:p>
    <w:p w14:paraId="751D2181"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პირველი, კონსულტაციით რა შედეგის მიღწევას გეგმავს გადაწყვეტილების მიმღები მხარე. კონსულტაციის ფორმა და ჩართვის პირობები მნიშვნელოვნადაა ამაზე დამოკიდებული. </w:t>
      </w:r>
    </w:p>
    <w:p w14:paraId="799B5B5A" w14:textId="77777777" w:rsidR="00025DB7" w:rsidRPr="00BF40F4" w:rsidRDefault="00025DB7" w:rsidP="00F05586">
      <w:pPr>
        <w:jc w:val="both"/>
        <w:rPr>
          <w:rFonts w:ascii="Sylfaen" w:hAnsi="Sylfaen"/>
          <w:bCs/>
          <w:lang w:val="ka-GE"/>
        </w:rPr>
      </w:pPr>
      <w:r w:rsidRPr="00BF40F4">
        <w:rPr>
          <w:rFonts w:ascii="Sylfaen" w:hAnsi="Sylfaen"/>
          <w:bCs/>
          <w:lang w:val="ka-GE"/>
        </w:rPr>
        <w:t>კონსულტაციის მიზნები შეიძლება იყოს:</w:t>
      </w:r>
    </w:p>
    <w:p w14:paraId="580C97E3" w14:textId="77777777" w:rsidR="00025DB7" w:rsidRPr="00BF40F4" w:rsidRDefault="00025DB7" w:rsidP="00F05586">
      <w:pPr>
        <w:pStyle w:val="ListParagraph"/>
        <w:numPr>
          <w:ilvl w:val="0"/>
          <w:numId w:val="73"/>
        </w:numPr>
        <w:jc w:val="both"/>
        <w:rPr>
          <w:rFonts w:ascii="Sylfaen" w:hAnsi="Sylfaen"/>
          <w:bCs/>
          <w:lang w:val="ka-GE"/>
        </w:rPr>
      </w:pPr>
      <w:r w:rsidRPr="00BF40F4">
        <w:rPr>
          <w:rFonts w:ascii="Sylfaen" w:hAnsi="Sylfaen"/>
          <w:bCs/>
          <w:lang w:val="ka-GE"/>
        </w:rPr>
        <w:t>რისკის კომუნიკაციის პოლიტიკის შემუშავების პროცესის მხარდაჭერის მხრივ</w:t>
      </w:r>
    </w:p>
    <w:p w14:paraId="762BB39B"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პრობლემის განსაზღვრა, გადაწყვეტილების შემუშავება ან ორივე</w:t>
      </w:r>
    </w:p>
    <w:p w14:paraId="059640D7"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საკითხის სირთულის დადგენა</w:t>
      </w:r>
    </w:p>
    <w:p w14:paraId="70423193"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იდეის ტესტირება</w:t>
      </w:r>
    </w:p>
    <w:p w14:paraId="3674BA75"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კონსესუსის მიღწევა</w:t>
      </w:r>
    </w:p>
    <w:p w14:paraId="3721DD44"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რისკის იდენტიფიცირება, მათი ზეგავლენის სენსიტიურობის, მასშტაბისა და სიმწვავის შეფასება</w:t>
      </w:r>
    </w:p>
    <w:p w14:paraId="29324D7A"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lastRenderedPageBreak/>
        <w:t>შესაძლო დაზარალებული ადამიანების რაოდენობის დადგენა</w:t>
      </w:r>
    </w:p>
    <w:p w14:paraId="09D2F7A6"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ეფექტური და ხარჯთეფექტური გადაწყვეტილებების გამოვლენა</w:t>
      </w:r>
    </w:p>
    <w:p w14:paraId="7D7342DD" w14:textId="77777777" w:rsidR="00025DB7" w:rsidRPr="00BF40F4" w:rsidRDefault="00025DB7" w:rsidP="00F05586">
      <w:pPr>
        <w:pStyle w:val="ListParagraph"/>
        <w:jc w:val="both"/>
        <w:rPr>
          <w:rFonts w:ascii="Sylfaen" w:hAnsi="Sylfaen"/>
          <w:bCs/>
          <w:lang w:val="ka-GE"/>
        </w:rPr>
      </w:pPr>
    </w:p>
    <w:p w14:paraId="49D914E4" w14:textId="77777777" w:rsidR="00025DB7" w:rsidRPr="00BF40F4" w:rsidRDefault="00025DB7" w:rsidP="00F05586">
      <w:pPr>
        <w:pStyle w:val="ListParagraph"/>
        <w:numPr>
          <w:ilvl w:val="0"/>
          <w:numId w:val="72"/>
        </w:numPr>
        <w:jc w:val="both"/>
        <w:rPr>
          <w:rFonts w:ascii="Sylfaen" w:hAnsi="Sylfaen"/>
          <w:bCs/>
          <w:lang w:val="ka-GE"/>
        </w:rPr>
      </w:pPr>
      <w:r w:rsidRPr="00BF40F4">
        <w:rPr>
          <w:rFonts w:ascii="Sylfaen" w:hAnsi="Sylfaen"/>
          <w:bCs/>
          <w:lang w:val="ka-GE"/>
        </w:rPr>
        <w:t>დაინტერესებულ მხარებთან ურთიერთობის მხარდაჭერის მხრივ</w:t>
      </w:r>
    </w:p>
    <w:p w14:paraId="28034B5E" w14:textId="77777777" w:rsidR="00025DB7" w:rsidRPr="00BF40F4" w:rsidRDefault="00025DB7" w:rsidP="00F05586">
      <w:pPr>
        <w:pStyle w:val="ListParagraph"/>
        <w:numPr>
          <w:ilvl w:val="0"/>
          <w:numId w:val="74"/>
        </w:numPr>
        <w:jc w:val="both"/>
        <w:rPr>
          <w:rFonts w:ascii="Sylfaen" w:hAnsi="Sylfaen"/>
          <w:bCs/>
          <w:lang w:val="ka-GE"/>
        </w:rPr>
      </w:pPr>
      <w:r w:rsidRPr="00BF40F4">
        <w:rPr>
          <w:rFonts w:ascii="Sylfaen" w:hAnsi="Sylfaen"/>
          <w:bCs/>
          <w:lang w:val="ka-GE"/>
        </w:rPr>
        <w:t>მხარეების დარწმუნება გადაწყვეტილების პროცესში ჩართულობის სარგებლიანობის შესახებ</w:t>
      </w:r>
    </w:p>
    <w:p w14:paraId="216F1524" w14:textId="77777777" w:rsidR="00025DB7" w:rsidRPr="00BF40F4" w:rsidRDefault="00025DB7" w:rsidP="00F05586">
      <w:pPr>
        <w:pStyle w:val="ListParagraph"/>
        <w:numPr>
          <w:ilvl w:val="0"/>
          <w:numId w:val="74"/>
        </w:numPr>
        <w:jc w:val="both"/>
        <w:rPr>
          <w:rFonts w:ascii="Sylfaen" w:hAnsi="Sylfaen"/>
          <w:bCs/>
          <w:lang w:val="ka-GE"/>
        </w:rPr>
      </w:pPr>
      <w:r w:rsidRPr="00BF40F4">
        <w:rPr>
          <w:rFonts w:ascii="Sylfaen" w:hAnsi="Sylfaen"/>
          <w:bCs/>
          <w:lang w:val="ka-GE"/>
        </w:rPr>
        <w:t>მხარეებთან რისკების გაზიარება და მათი თანხმობის მოპოვება</w:t>
      </w:r>
    </w:p>
    <w:p w14:paraId="3D8ABE33" w14:textId="77777777" w:rsidR="00025DB7" w:rsidRPr="00BF40F4" w:rsidRDefault="00025DB7" w:rsidP="00F05586">
      <w:pPr>
        <w:pStyle w:val="ListParagraph"/>
        <w:numPr>
          <w:ilvl w:val="0"/>
          <w:numId w:val="74"/>
        </w:numPr>
        <w:jc w:val="both"/>
        <w:rPr>
          <w:rFonts w:ascii="Sylfaen" w:hAnsi="Sylfaen"/>
          <w:bCs/>
          <w:lang w:val="ka-GE"/>
        </w:rPr>
      </w:pPr>
      <w:r w:rsidRPr="00BF40F4">
        <w:rPr>
          <w:rFonts w:ascii="Sylfaen" w:hAnsi="Sylfaen"/>
          <w:bCs/>
          <w:lang w:val="ka-GE"/>
        </w:rPr>
        <w:t>მხარეების რისკის აღქმის შესწავლა</w:t>
      </w:r>
    </w:p>
    <w:p w14:paraId="0EAF863E" w14:textId="77777777" w:rsidR="00025DB7" w:rsidRPr="00BF40F4" w:rsidRDefault="00025DB7" w:rsidP="00F05586">
      <w:pPr>
        <w:jc w:val="both"/>
        <w:rPr>
          <w:rFonts w:ascii="Sylfaen" w:hAnsi="Sylfaen"/>
          <w:bCs/>
          <w:lang w:val="ka-GE"/>
        </w:rPr>
      </w:pPr>
      <w:r w:rsidRPr="00BF40F4">
        <w:rPr>
          <w:rFonts w:ascii="Sylfaen" w:hAnsi="Sylfaen"/>
          <w:bCs/>
          <w:lang w:val="ka-GE"/>
        </w:rPr>
        <w:t>მეორე, მოლოდინების მართვა. ნათლად უნდა იქნეს წარმოჩენილი კონკრეტულად თუ რა წვლილი უნდა შეიტანოს ამა თუ იმ მხარემ პროცესში, რა სარგებელს მიიღებენ მხარეები პროცესში მონაწილეობით და რა დონეზე იქნება მათი ჩარევა გათვალისიწნებული გადაწყვეტილებების მიღების პროცესში. აღნიშნული აუცილებელია რათა მხარეებს ჰქონდეთ რეალური ხედვა თუ რა მოეთხოვებათ და რა შეიცვლება მათი ჩართულობით.</w:t>
      </w:r>
    </w:p>
    <w:p w14:paraId="7EBDB895" w14:textId="77777777" w:rsidR="00025DB7" w:rsidRPr="00BF40F4" w:rsidRDefault="00025DB7" w:rsidP="00F05586">
      <w:pPr>
        <w:jc w:val="both"/>
        <w:rPr>
          <w:rFonts w:ascii="Sylfaen" w:hAnsi="Sylfaen"/>
          <w:b/>
          <w:lang w:val="ka-GE"/>
        </w:rPr>
      </w:pPr>
    </w:p>
    <w:p w14:paraId="4F5F37F2" w14:textId="77777777" w:rsidR="00025DB7" w:rsidRPr="00BF40F4" w:rsidRDefault="00025DB7" w:rsidP="00F05586">
      <w:pPr>
        <w:pStyle w:val="Heading4"/>
        <w:spacing w:after="160"/>
        <w:rPr>
          <w:rFonts w:ascii="Sylfaen" w:hAnsi="Sylfaen"/>
          <w:b/>
          <w:lang w:val="ka-GE"/>
        </w:rPr>
      </w:pPr>
      <w:bookmarkStart w:id="278" w:name="_Toc42732064"/>
      <w:bookmarkStart w:id="279" w:name="_Toc44608364"/>
      <w:r w:rsidRPr="00BF40F4">
        <w:rPr>
          <w:rFonts w:ascii="Sylfaen" w:hAnsi="Sylfaen"/>
          <w:b/>
          <w:lang w:val="ka-GE"/>
        </w:rPr>
        <w:t>ნაბიჯი #5 დაინტერესებული მხარეების  ჩართვა</w:t>
      </w:r>
      <w:bookmarkEnd w:id="278"/>
      <w:bookmarkEnd w:id="279"/>
    </w:p>
    <w:p w14:paraId="12F216A8" w14:textId="77777777" w:rsidR="00025DB7" w:rsidRPr="00BF40F4" w:rsidRDefault="00025DB7" w:rsidP="00F05586">
      <w:pPr>
        <w:jc w:val="both"/>
        <w:rPr>
          <w:rFonts w:ascii="Sylfaen" w:hAnsi="Sylfaen"/>
          <w:bCs/>
          <w:lang w:val="ka-GE"/>
        </w:rPr>
      </w:pPr>
      <w:r w:rsidRPr="00BF40F4">
        <w:rPr>
          <w:rFonts w:ascii="Sylfaen" w:hAnsi="Sylfaen"/>
          <w:bCs/>
          <w:lang w:val="ka-GE"/>
        </w:rPr>
        <w:t>დაინტერესებული მხარეების ჩართვის ყველა ფორმა არაა მისაღბა ყველა სიტუაციაში. მათი ჩართვის მიზნებისა და ამოცანების მიხედვით უნდა განისაზღროს დაინტერესებულ მხარებათ ჩართვის მეთოდი ან მეთოდები. ასევე გასათვალისწინებელია სხვა ფაქტორებიც, როგორებიცაა სამიზნე აუდიტორიის საჭიროებები, რესურსები და დროის განრიგი.</w:t>
      </w:r>
    </w:p>
    <w:p w14:paraId="6C5BF967"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უმჯებესია რამოდენიმე მეთოდის გამოყენება. იმის და მიხედვით თუ რა ტიპის საკითხთან დაკავშირებით არის საჭირო საზოგადოების ჩართვა, მეთოდები განსხვავდება და შესაძლოა რამოდენიმეს გამოყენება გახდეს საჭირო სხვადასხვა აუდიტორიასთან წვდომისა და სხვადასხვა მიზნების მისაღწევად. მაგალითად </w:t>
      </w:r>
      <w:r w:rsidRPr="00BF40F4">
        <w:rPr>
          <w:rFonts w:ascii="Sylfaen" w:hAnsi="Sylfaen"/>
          <w:bCs/>
          <w:highlight w:val="yellow"/>
          <w:lang w:val="ka-GE"/>
        </w:rPr>
        <w:t>ციფრული/ელექტრონული</w:t>
      </w:r>
      <w:r w:rsidRPr="00BF40F4">
        <w:rPr>
          <w:rFonts w:ascii="Sylfaen" w:hAnsi="Sylfaen"/>
          <w:bCs/>
          <w:lang w:val="ka-GE"/>
        </w:rPr>
        <w:t xml:space="preserve"> საკონსულტაციო ხელსაწყოები - ინტერნეტ განხილვის ფორუმები და ელექტრონული ნაფიც მსაჯულთა სასამართლო და სხვა მიდგომები - სამუშაო შეხვედრები, წერილობითი კონსულტაციები. ელექტრონული კონსულტაციის მეთოდოლოგიის არჩევისას გასათვალისწინებელია საზოგადოების წვდომა ელექტრონულ ხელსაწყოებსა და ინტერნეტზე. </w:t>
      </w:r>
    </w:p>
    <w:p w14:paraId="1F7BE479" w14:textId="77777777" w:rsidR="00025DB7" w:rsidRPr="00BF40F4" w:rsidRDefault="00025DB7" w:rsidP="00F05586">
      <w:pPr>
        <w:jc w:val="both"/>
        <w:rPr>
          <w:rFonts w:ascii="Sylfaen" w:hAnsi="Sylfaen"/>
          <w:bCs/>
          <w:lang w:val="ka-GE"/>
        </w:rPr>
      </w:pPr>
      <w:r w:rsidRPr="00BF40F4">
        <w:rPr>
          <w:rFonts w:ascii="Sylfaen" w:hAnsi="Sylfaen"/>
          <w:bCs/>
          <w:lang w:val="ka-GE"/>
        </w:rPr>
        <w:t>განარჩევენ საზოგადოების ჩართულობის ორ ფორმას</w:t>
      </w:r>
    </w:p>
    <w:p w14:paraId="6EF8B9C4" w14:textId="77777777" w:rsidR="00025DB7" w:rsidRPr="00BF40F4" w:rsidRDefault="00025DB7" w:rsidP="00F05586">
      <w:pPr>
        <w:pStyle w:val="ListParagraph"/>
        <w:numPr>
          <w:ilvl w:val="0"/>
          <w:numId w:val="75"/>
        </w:numPr>
        <w:jc w:val="both"/>
        <w:rPr>
          <w:rFonts w:ascii="Sylfaen" w:hAnsi="Sylfaen"/>
          <w:b/>
          <w:lang w:val="ka-GE"/>
        </w:rPr>
      </w:pPr>
      <w:r w:rsidRPr="00BF40F4">
        <w:rPr>
          <w:rFonts w:ascii="Sylfaen" w:hAnsi="Sylfaen"/>
          <w:b/>
          <w:lang w:val="ka-GE"/>
        </w:rPr>
        <w:t>კონსულტაცია</w:t>
      </w:r>
    </w:p>
    <w:p w14:paraId="56FB7CCD" w14:textId="77777777" w:rsidR="00025DB7" w:rsidRPr="00BF40F4" w:rsidRDefault="00025DB7" w:rsidP="00F05586">
      <w:pPr>
        <w:jc w:val="both"/>
        <w:rPr>
          <w:rFonts w:ascii="Sylfaen" w:hAnsi="Sylfaen"/>
          <w:bCs/>
          <w:lang w:val="ka-GE"/>
        </w:rPr>
      </w:pPr>
      <w:r w:rsidRPr="00BF40F4">
        <w:rPr>
          <w:rFonts w:ascii="Sylfaen" w:hAnsi="Sylfaen"/>
          <w:bCs/>
          <w:lang w:val="ka-GE"/>
        </w:rPr>
        <w:t>ორმხრივი ურთიერთობა, რომლის დროსაც მთავრობა თხოვს და იღებს მოქალაქეების აზრს პოლიტიკის შემოთავაზებების შესახებ. როგორც წესი, კონსულტაცია შეიძლება გამოყენებულ იქნას იმ შემთხვევაში, როდესაც კონკრეტული პასუხის მისაღებად საჭიროა ფართო რეაგირება, საზოგადოებისა და სხვების მოსაზრებების მოსაპოვებლად, მაგალითად, წარმომადგენლებია და ადვოკატთა ჯგუფები, მ.შ, საკონსულტაციო ნაშრომების გამოქვეყნების გზით, საზოგადოებრივი შეხვედრების ან მიზანმიმართული კენჭისყრით.</w:t>
      </w:r>
    </w:p>
    <w:p w14:paraId="08EFB432" w14:textId="77777777" w:rsidR="00025DB7" w:rsidRPr="00BF40F4" w:rsidRDefault="00025DB7" w:rsidP="00F05586">
      <w:pPr>
        <w:pStyle w:val="ListParagraph"/>
        <w:numPr>
          <w:ilvl w:val="0"/>
          <w:numId w:val="75"/>
        </w:numPr>
        <w:jc w:val="both"/>
        <w:rPr>
          <w:rFonts w:ascii="Sylfaen" w:hAnsi="Sylfaen"/>
          <w:b/>
        </w:rPr>
      </w:pPr>
      <w:r w:rsidRPr="00BF40F4">
        <w:rPr>
          <w:rFonts w:ascii="Sylfaen" w:hAnsi="Sylfaen"/>
          <w:b/>
          <w:lang w:val="ka-GE"/>
        </w:rPr>
        <w:t>მონაწილეობა</w:t>
      </w:r>
    </w:p>
    <w:p w14:paraId="6EE08EF8" w14:textId="77777777" w:rsidR="00025DB7" w:rsidRPr="00BF40F4" w:rsidRDefault="00025DB7" w:rsidP="00F05586">
      <w:pPr>
        <w:jc w:val="both"/>
        <w:rPr>
          <w:rFonts w:ascii="Sylfaen" w:hAnsi="Sylfaen"/>
          <w:bCs/>
          <w:lang w:val="ka-GE"/>
        </w:rPr>
      </w:pPr>
      <w:r w:rsidRPr="00BF40F4">
        <w:rPr>
          <w:rFonts w:ascii="Sylfaen" w:hAnsi="Sylfaen"/>
          <w:bCs/>
          <w:lang w:val="ka-GE"/>
        </w:rPr>
        <w:lastRenderedPageBreak/>
        <w:t>პარტნიორობაზე დამყარებული ურთიერთობა მთავრობასთან, რომელშიც მოქალაქეები აქტიურად მონაწილეობენ პროცესის განსაზღვრასა და პოლიტიკის შემუშავებაში. მონაწილეობის აქტივობებში შესაძლოა უშუალო მონაწილეობდნენ მოქალაქეები, შეიმუშაონ პოლიტიკის შემოთავაზებები და შეიმუშაონ პრობლემის გადაჭრის გზები. ეს შეიძლება იყვნენ წარმომადგენლები ადვოკატთა ჯგუფებისგან, რომლებიც მუშაობენ სამთავრობო უწყებებთან, რათა ხელი შეუწყონ ახალი საოპერაციო ჩარჩოების შემუშავებას, მათი წარმომადგენლების თანამშრომლობით მთავრობის ორგანოებში ან დაინტერესებულ მხარეთა კომიტეტებში. საზოგადოების ჩართულობის მეთოდები მოიცავს მოქალაქეების ჟიურის, მოქალაქეთა პანელის, ან მოქალაქეების პირდაპირ დელეგირებას გადაწყვეტილების მისაღებად.</w:t>
      </w:r>
    </w:p>
    <w:p w14:paraId="37D9B1C3" w14:textId="77777777" w:rsidR="00025DB7" w:rsidRPr="00BF40F4" w:rsidRDefault="00025DB7" w:rsidP="00F05586">
      <w:pPr>
        <w:jc w:val="both"/>
        <w:rPr>
          <w:rFonts w:ascii="Sylfaen" w:hAnsi="Sylfaen"/>
          <w:b/>
          <w:lang w:val="ka-GE"/>
        </w:rPr>
      </w:pPr>
      <w:r w:rsidRPr="00BF40F4">
        <w:rPr>
          <w:rFonts w:ascii="Sylfaen" w:hAnsi="Sylfaen"/>
          <w:b/>
          <w:lang w:val="ka-GE"/>
        </w:rPr>
        <w:t>საზოგადოების ჩართულების მეთოდები:</w:t>
      </w:r>
    </w:p>
    <w:p w14:paraId="35854E72" w14:textId="77777777" w:rsidR="00025DB7" w:rsidRPr="00BF40F4" w:rsidRDefault="00025DB7" w:rsidP="00F05586">
      <w:pPr>
        <w:pStyle w:val="ListParagraph"/>
        <w:numPr>
          <w:ilvl w:val="0"/>
          <w:numId w:val="76"/>
        </w:numPr>
        <w:jc w:val="both"/>
        <w:rPr>
          <w:rFonts w:ascii="Sylfaen" w:hAnsi="Sylfaen"/>
          <w:b/>
          <w:lang w:val="ka-GE"/>
        </w:rPr>
      </w:pPr>
      <w:r w:rsidRPr="00BF40F4">
        <w:rPr>
          <w:rFonts w:ascii="Sylfaen" w:hAnsi="Sylfaen"/>
          <w:b/>
          <w:lang w:val="ka-GE"/>
        </w:rPr>
        <w:t>ინფორმაციის და უკუკავშირის მოპოვება -  წერილობითი კონსულტაციები</w:t>
      </w:r>
    </w:p>
    <w:p w14:paraId="561F45A0" w14:textId="77777777" w:rsidR="00025DB7" w:rsidRPr="00BF40F4" w:rsidRDefault="00025DB7" w:rsidP="00F05586">
      <w:pPr>
        <w:pStyle w:val="ListParagraph"/>
        <w:numPr>
          <w:ilvl w:val="0"/>
          <w:numId w:val="77"/>
        </w:numPr>
        <w:jc w:val="both"/>
        <w:rPr>
          <w:rFonts w:ascii="Sylfaen" w:hAnsi="Sylfaen"/>
          <w:bCs/>
          <w:lang w:val="ka-GE"/>
        </w:rPr>
      </w:pPr>
      <w:r w:rsidRPr="00BF40F4">
        <w:rPr>
          <w:rFonts w:ascii="Sylfaen" w:hAnsi="Sylfaen"/>
          <w:bCs/>
          <w:lang w:val="ka-GE"/>
        </w:rPr>
        <w:t>კითხვარები</w:t>
      </w:r>
    </w:p>
    <w:p w14:paraId="08BEFFA4" w14:textId="77777777" w:rsidR="00025DB7" w:rsidRPr="00BF40F4" w:rsidRDefault="00025DB7" w:rsidP="00F05586">
      <w:pPr>
        <w:pStyle w:val="ListParagraph"/>
        <w:numPr>
          <w:ilvl w:val="0"/>
          <w:numId w:val="77"/>
        </w:numPr>
        <w:jc w:val="both"/>
        <w:rPr>
          <w:rFonts w:ascii="Sylfaen" w:hAnsi="Sylfaen"/>
          <w:bCs/>
          <w:lang w:val="ka-GE"/>
        </w:rPr>
      </w:pPr>
      <w:r w:rsidRPr="00BF40F4">
        <w:rPr>
          <w:rFonts w:ascii="Sylfaen" w:hAnsi="Sylfaen"/>
          <w:bCs/>
          <w:lang w:val="ka-GE"/>
        </w:rPr>
        <w:t>კვლევები</w:t>
      </w:r>
    </w:p>
    <w:p w14:paraId="2261FB5D" w14:textId="77777777" w:rsidR="00025DB7" w:rsidRPr="00BF40F4" w:rsidRDefault="00025DB7" w:rsidP="00F05586">
      <w:pPr>
        <w:pStyle w:val="ListParagraph"/>
        <w:numPr>
          <w:ilvl w:val="1"/>
          <w:numId w:val="77"/>
        </w:numPr>
        <w:jc w:val="both"/>
        <w:rPr>
          <w:rFonts w:ascii="Sylfaen" w:hAnsi="Sylfaen"/>
          <w:bCs/>
          <w:lang w:val="ka-GE"/>
        </w:rPr>
      </w:pPr>
      <w:r w:rsidRPr="00BF40F4">
        <w:rPr>
          <w:rFonts w:ascii="Sylfaen" w:hAnsi="Sylfaen"/>
          <w:bCs/>
          <w:lang w:val="ka-GE"/>
        </w:rPr>
        <w:t>ქაღალდმატარებლის ფორმატით</w:t>
      </w:r>
    </w:p>
    <w:p w14:paraId="23F4EEE3" w14:textId="77777777" w:rsidR="00025DB7" w:rsidRPr="00BF40F4" w:rsidRDefault="00025DB7" w:rsidP="00F05586">
      <w:pPr>
        <w:pStyle w:val="ListParagraph"/>
        <w:numPr>
          <w:ilvl w:val="1"/>
          <w:numId w:val="77"/>
        </w:numPr>
        <w:jc w:val="both"/>
        <w:rPr>
          <w:rFonts w:ascii="Sylfaen" w:hAnsi="Sylfaen"/>
          <w:bCs/>
          <w:lang w:val="ka-GE"/>
        </w:rPr>
      </w:pPr>
      <w:r w:rsidRPr="00BF40F4">
        <w:rPr>
          <w:rFonts w:ascii="Sylfaen" w:hAnsi="Sylfaen"/>
          <w:bCs/>
          <w:lang w:val="ka-GE"/>
        </w:rPr>
        <w:t>ტელეფონის ან ქუჩის გამოკითხვა</w:t>
      </w:r>
    </w:p>
    <w:p w14:paraId="067D349D" w14:textId="77777777" w:rsidR="00025DB7" w:rsidRPr="00BF40F4" w:rsidRDefault="00025DB7" w:rsidP="00F05586">
      <w:pPr>
        <w:pStyle w:val="ListParagraph"/>
        <w:numPr>
          <w:ilvl w:val="1"/>
          <w:numId w:val="77"/>
        </w:numPr>
        <w:jc w:val="both"/>
        <w:rPr>
          <w:rFonts w:ascii="Sylfaen" w:hAnsi="Sylfaen"/>
          <w:bCs/>
          <w:lang w:val="ka-GE"/>
        </w:rPr>
      </w:pPr>
      <w:r w:rsidRPr="00BF40F4">
        <w:rPr>
          <w:rFonts w:ascii="Sylfaen" w:hAnsi="Sylfaen"/>
          <w:bCs/>
          <w:lang w:val="ka-GE"/>
        </w:rPr>
        <w:t>ონლაინ კვლევა</w:t>
      </w:r>
    </w:p>
    <w:p w14:paraId="0C581CB7" w14:textId="77777777" w:rsidR="00025DB7" w:rsidRPr="00BF40F4" w:rsidRDefault="00025DB7" w:rsidP="00F05586">
      <w:pPr>
        <w:jc w:val="both"/>
        <w:rPr>
          <w:rFonts w:ascii="Sylfaen" w:hAnsi="Sylfaen"/>
          <w:b/>
          <w:lang w:val="ka-GE"/>
        </w:rPr>
      </w:pPr>
      <w:r w:rsidRPr="00BF40F4">
        <w:rPr>
          <w:rFonts w:ascii="Sylfaen" w:hAnsi="Sylfaen"/>
          <w:b/>
          <w:lang w:val="ka-GE"/>
        </w:rPr>
        <w:t>კარგია:</w:t>
      </w:r>
    </w:p>
    <w:p w14:paraId="2B525C5E"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დეტალური და პოტენციურად რთული შეთავაზებაზე მოსაზრების მისაღებად</w:t>
      </w:r>
    </w:p>
    <w:p w14:paraId="11AE4B5B"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დიდ აუდიტორიასთან წვდიმისა და რეპრეზენტატული/წარმომადგენლობითი შენარჩევის მიღებისათვის</w:t>
      </w:r>
    </w:p>
    <w:p w14:paraId="668DA74A"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შეხედულებების შესაფასებლად</w:t>
      </w:r>
    </w:p>
    <w:p w14:paraId="6357BBCA"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(თუ ონლაინ რეჟიმში) სწრაფად  დიდ აუდიტორიასთან წვდომისათვის</w:t>
      </w:r>
    </w:p>
    <w:p w14:paraId="37CC2287"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 xml:space="preserve"> სტატისტიკის მიღმა არსებული ინფორმაციის მოსაპოვებლად</w:t>
      </w:r>
    </w:p>
    <w:p w14:paraId="2D556F55" w14:textId="77777777" w:rsidR="00025DB7" w:rsidRPr="00BF40F4" w:rsidRDefault="00025DB7" w:rsidP="00F05586">
      <w:pPr>
        <w:jc w:val="both"/>
        <w:rPr>
          <w:rFonts w:ascii="Sylfaen" w:hAnsi="Sylfaen"/>
          <w:b/>
          <w:lang w:val="ka-GE"/>
        </w:rPr>
      </w:pPr>
      <w:r w:rsidRPr="00BF40F4">
        <w:rPr>
          <w:rFonts w:ascii="Sylfaen" w:hAnsi="Sylfaen"/>
          <w:b/>
          <w:lang w:val="ka-GE"/>
        </w:rPr>
        <w:t>თუმცა:</w:t>
      </w:r>
    </w:p>
    <w:p w14:paraId="419CE4FF" w14:textId="77777777" w:rsidR="00025DB7" w:rsidRPr="00BF40F4" w:rsidRDefault="00025DB7" w:rsidP="00F05586">
      <w:pPr>
        <w:pStyle w:val="ListParagraph"/>
        <w:numPr>
          <w:ilvl w:val="0"/>
          <w:numId w:val="79"/>
        </w:numPr>
        <w:jc w:val="both"/>
        <w:rPr>
          <w:rFonts w:ascii="Sylfaen" w:hAnsi="Sylfaen"/>
          <w:bCs/>
          <w:lang w:val="ka-GE"/>
        </w:rPr>
      </w:pPr>
      <w:r w:rsidRPr="00BF40F4">
        <w:rPr>
          <w:rFonts w:ascii="Sylfaen" w:hAnsi="Sylfaen"/>
          <w:bCs/>
          <w:lang w:val="ka-GE"/>
        </w:rPr>
        <w:t xml:space="preserve">სიღრმისეული უკუკავშირისთვის შეზღუდული სივრცე </w:t>
      </w:r>
    </w:p>
    <w:p w14:paraId="3B09F1AA" w14:textId="77777777" w:rsidR="00025DB7" w:rsidRPr="00BF40F4" w:rsidRDefault="00025DB7" w:rsidP="00F05586">
      <w:pPr>
        <w:pStyle w:val="ListParagraph"/>
        <w:numPr>
          <w:ilvl w:val="0"/>
          <w:numId w:val="79"/>
        </w:numPr>
        <w:jc w:val="both"/>
        <w:rPr>
          <w:rFonts w:ascii="Sylfaen" w:hAnsi="Sylfaen"/>
          <w:bCs/>
          <w:lang w:val="ka-GE"/>
        </w:rPr>
      </w:pPr>
      <w:r w:rsidRPr="00BF40F4">
        <w:rPr>
          <w:rFonts w:ascii="Sylfaen" w:hAnsi="Sylfaen"/>
          <w:bCs/>
          <w:lang w:val="ka-GE"/>
        </w:rPr>
        <w:t xml:space="preserve">მოსაზრების მიღება და არა განსჯა </w:t>
      </w:r>
    </w:p>
    <w:p w14:paraId="0788D73C" w14:textId="77777777" w:rsidR="00025DB7" w:rsidRPr="00BF40F4" w:rsidRDefault="00025DB7" w:rsidP="00F05586">
      <w:pPr>
        <w:pStyle w:val="ListParagraph"/>
        <w:numPr>
          <w:ilvl w:val="0"/>
          <w:numId w:val="79"/>
        </w:numPr>
        <w:jc w:val="both"/>
        <w:rPr>
          <w:rFonts w:ascii="Sylfaen" w:hAnsi="Sylfaen"/>
          <w:bCs/>
          <w:lang w:val="ka-GE"/>
        </w:rPr>
      </w:pPr>
      <w:r w:rsidRPr="00BF40F4">
        <w:rPr>
          <w:rFonts w:ascii="Sylfaen" w:hAnsi="Sylfaen"/>
          <w:bCs/>
          <w:lang w:val="ka-GE"/>
        </w:rPr>
        <w:t>დამოკიდებულია გამოხმაურების მაჩვენებელზე</w:t>
      </w:r>
    </w:p>
    <w:p w14:paraId="27B5CF6C" w14:textId="77777777" w:rsidR="00025DB7" w:rsidRPr="00BF40F4" w:rsidRDefault="00025DB7" w:rsidP="00F05586">
      <w:pPr>
        <w:pStyle w:val="ListParagraph"/>
        <w:jc w:val="both"/>
        <w:rPr>
          <w:rFonts w:ascii="Sylfaen" w:hAnsi="Sylfaen"/>
          <w:b/>
          <w:lang w:val="ka-GE"/>
        </w:rPr>
      </w:pPr>
    </w:p>
    <w:p w14:paraId="04E325AC" w14:textId="77777777" w:rsidR="00025DB7" w:rsidRPr="00BF40F4" w:rsidRDefault="00025DB7" w:rsidP="00F05586">
      <w:pPr>
        <w:pStyle w:val="ListParagraph"/>
        <w:numPr>
          <w:ilvl w:val="0"/>
          <w:numId w:val="76"/>
        </w:numPr>
        <w:jc w:val="both"/>
        <w:rPr>
          <w:rFonts w:ascii="Sylfaen" w:hAnsi="Sylfaen"/>
          <w:b/>
          <w:lang w:val="ka-GE"/>
        </w:rPr>
      </w:pPr>
      <w:r w:rsidRPr="00BF40F4">
        <w:rPr>
          <w:rFonts w:ascii="Sylfaen" w:hAnsi="Sylfaen"/>
          <w:b/>
          <w:lang w:val="ka-GE"/>
        </w:rPr>
        <w:t>დამოკიდებულებების და იდეების კვლევა - თვისობრივი კვლევა</w:t>
      </w:r>
    </w:p>
    <w:p w14:paraId="1928FD3F" w14:textId="77777777" w:rsidR="00025DB7" w:rsidRPr="00BF40F4" w:rsidRDefault="00025DB7" w:rsidP="00F05586">
      <w:pPr>
        <w:pStyle w:val="ListParagraph"/>
        <w:numPr>
          <w:ilvl w:val="1"/>
          <w:numId w:val="76"/>
        </w:numPr>
        <w:jc w:val="both"/>
        <w:rPr>
          <w:rFonts w:ascii="Sylfaen" w:hAnsi="Sylfaen"/>
          <w:bCs/>
          <w:lang w:val="ka-GE"/>
        </w:rPr>
      </w:pPr>
      <w:r w:rsidRPr="00BF40F4">
        <w:rPr>
          <w:rFonts w:ascii="Sylfaen" w:hAnsi="Sylfaen"/>
          <w:bCs/>
          <w:lang w:val="ka-GE"/>
        </w:rPr>
        <w:t>ფოკუს ჯგუფები</w:t>
      </w:r>
    </w:p>
    <w:p w14:paraId="5488117C" w14:textId="77777777" w:rsidR="00025DB7" w:rsidRPr="00BF40F4" w:rsidRDefault="00025DB7" w:rsidP="00F05586">
      <w:pPr>
        <w:pStyle w:val="ListParagraph"/>
        <w:numPr>
          <w:ilvl w:val="1"/>
          <w:numId w:val="76"/>
        </w:numPr>
        <w:jc w:val="both"/>
        <w:rPr>
          <w:rFonts w:ascii="Sylfaen" w:hAnsi="Sylfaen"/>
          <w:bCs/>
          <w:lang w:val="ka-GE"/>
        </w:rPr>
      </w:pPr>
      <w:r w:rsidRPr="00BF40F4">
        <w:rPr>
          <w:rFonts w:ascii="Sylfaen" w:hAnsi="Sylfaen"/>
          <w:bCs/>
          <w:lang w:val="ka-GE"/>
        </w:rPr>
        <w:t>განმეორებითი ფოკუს ჯგუფების სერია</w:t>
      </w:r>
    </w:p>
    <w:p w14:paraId="03139359" w14:textId="77777777" w:rsidR="00025DB7" w:rsidRPr="00BF40F4" w:rsidRDefault="00025DB7" w:rsidP="00F05586">
      <w:pPr>
        <w:pStyle w:val="ListParagraph"/>
        <w:numPr>
          <w:ilvl w:val="1"/>
          <w:numId w:val="76"/>
        </w:numPr>
        <w:jc w:val="both"/>
        <w:rPr>
          <w:rFonts w:ascii="Sylfaen" w:hAnsi="Sylfaen"/>
          <w:bCs/>
          <w:lang w:val="ka-GE"/>
        </w:rPr>
      </w:pPr>
      <w:r w:rsidRPr="00BF40F4">
        <w:rPr>
          <w:rFonts w:ascii="Sylfaen" w:hAnsi="Sylfaen"/>
          <w:bCs/>
          <w:lang w:val="ka-GE"/>
        </w:rPr>
        <w:t>ჩაღრმავებული ინტერვიუები</w:t>
      </w:r>
    </w:p>
    <w:p w14:paraId="210873E2" w14:textId="77777777" w:rsidR="00025DB7" w:rsidRPr="00BF40F4" w:rsidRDefault="00025DB7" w:rsidP="00F05586">
      <w:pPr>
        <w:jc w:val="both"/>
        <w:rPr>
          <w:rFonts w:ascii="Sylfaen" w:hAnsi="Sylfaen"/>
          <w:b/>
          <w:lang w:val="ka-GE"/>
        </w:rPr>
      </w:pPr>
      <w:r w:rsidRPr="00BF40F4">
        <w:rPr>
          <w:rFonts w:ascii="Sylfaen" w:hAnsi="Sylfaen"/>
          <w:b/>
          <w:lang w:val="ka-GE"/>
        </w:rPr>
        <w:t>კარგია:</w:t>
      </w:r>
    </w:p>
    <w:p w14:paraId="5C526192"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დეტალური დისკუსისათვის</w:t>
      </w:r>
    </w:p>
    <w:p w14:paraId="5F75FEEB"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იდეების წარმოქმნისათვის</w:t>
      </w:r>
    </w:p>
    <w:p w14:paraId="4CC17841"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დამოკიდებულებების შესწავლისათვის</w:t>
      </w:r>
    </w:p>
    <w:p w14:paraId="352F2B42"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კრეატიულობისათვის</w:t>
      </w:r>
    </w:p>
    <w:p w14:paraId="6D9B4E0D"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რწმენის, ღირებულებებისა და დამოკიდებულებების ზედაპირზე გამოსატანად</w:t>
      </w:r>
    </w:p>
    <w:p w14:paraId="7A0E4912" w14:textId="77777777" w:rsidR="00025DB7" w:rsidRPr="00BF40F4" w:rsidRDefault="00025DB7" w:rsidP="00F05586">
      <w:pPr>
        <w:jc w:val="both"/>
        <w:rPr>
          <w:rFonts w:ascii="Sylfaen" w:hAnsi="Sylfaen"/>
          <w:b/>
          <w:lang w:val="ka-GE"/>
        </w:rPr>
      </w:pPr>
      <w:r w:rsidRPr="00BF40F4">
        <w:rPr>
          <w:rFonts w:ascii="Sylfaen" w:hAnsi="Sylfaen"/>
          <w:b/>
          <w:lang w:val="ka-GE"/>
        </w:rPr>
        <w:t>თუმცა:</w:t>
      </w:r>
    </w:p>
    <w:p w14:paraId="11163D97"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lastRenderedPageBreak/>
        <w:t xml:space="preserve">დისკუსია არა რაოდენობრივი მონაცემები </w:t>
      </w:r>
    </w:p>
    <w:p w14:paraId="1D457BAF"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შეიძლება საჭირო გახდეს რაოდენობრივი მონაცემები</w:t>
      </w:r>
    </w:p>
    <w:p w14:paraId="0DA6BA66"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მცირე რაოდენობა</w:t>
      </w:r>
    </w:p>
    <w:p w14:paraId="50499C04"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არა წარმომადგენლობითობა</w:t>
      </w:r>
    </w:p>
    <w:p w14:paraId="32F331CD" w14:textId="77777777" w:rsidR="00025DB7" w:rsidRPr="00BF40F4" w:rsidRDefault="00025DB7" w:rsidP="00F05586">
      <w:pPr>
        <w:pStyle w:val="ListParagraph"/>
        <w:jc w:val="both"/>
        <w:rPr>
          <w:rFonts w:ascii="Sylfaen" w:hAnsi="Sylfaen"/>
          <w:b/>
          <w:lang w:val="ka-GE"/>
        </w:rPr>
      </w:pPr>
    </w:p>
    <w:p w14:paraId="36CA51FA" w14:textId="77777777" w:rsidR="00025DB7" w:rsidRPr="00BF40F4" w:rsidRDefault="00025DB7" w:rsidP="00F05586">
      <w:pPr>
        <w:pStyle w:val="ListParagraph"/>
        <w:numPr>
          <w:ilvl w:val="0"/>
          <w:numId w:val="76"/>
        </w:numPr>
        <w:jc w:val="both"/>
        <w:rPr>
          <w:rFonts w:ascii="Sylfaen" w:hAnsi="Sylfaen"/>
          <w:b/>
          <w:lang w:val="ka-GE"/>
        </w:rPr>
      </w:pPr>
      <w:r w:rsidRPr="00BF40F4">
        <w:rPr>
          <w:rFonts w:ascii="Sylfaen" w:hAnsi="Sylfaen"/>
          <w:b/>
          <w:lang w:val="ka-GE"/>
        </w:rPr>
        <w:t>ხალხის ჩართვა გადაწყვეტილების მიღებაში</w:t>
      </w:r>
    </w:p>
    <w:p w14:paraId="0AB7A8C2" w14:textId="77777777" w:rsidR="00025DB7" w:rsidRPr="00BF40F4" w:rsidRDefault="00025DB7" w:rsidP="00F05586">
      <w:pPr>
        <w:jc w:val="both"/>
        <w:rPr>
          <w:rFonts w:ascii="Sylfaen" w:hAnsi="Sylfaen"/>
          <w:bCs/>
          <w:lang w:val="ka-GE"/>
        </w:rPr>
      </w:pPr>
      <w:r w:rsidRPr="00BF40F4">
        <w:rPr>
          <w:rFonts w:ascii="Sylfaen" w:hAnsi="Sylfaen"/>
          <w:bCs/>
          <w:lang w:val="ka-GE"/>
        </w:rPr>
        <w:t>არა მხოლოდ შეხედულების გასარკვევად, არამედ საზოგადოებისათვის  პრობლემის შესწავლასა და გადაწყვეტილებების შემუშავების პროცესში ჩართვა. მეთოდები მოიცავს:</w:t>
      </w:r>
    </w:p>
    <w:p w14:paraId="42D1D226" w14:textId="77777777" w:rsidR="00025DB7" w:rsidRPr="00BF40F4" w:rsidRDefault="00025DB7" w:rsidP="00F05586">
      <w:pPr>
        <w:pStyle w:val="ListParagraph"/>
        <w:numPr>
          <w:ilvl w:val="0"/>
          <w:numId w:val="81"/>
        </w:numPr>
        <w:jc w:val="both"/>
        <w:rPr>
          <w:rFonts w:ascii="Sylfaen" w:hAnsi="Sylfaen"/>
          <w:bCs/>
          <w:lang w:val="ka-GE"/>
        </w:rPr>
      </w:pPr>
      <w:r w:rsidRPr="00BF40F4">
        <w:rPr>
          <w:rFonts w:ascii="Sylfaen" w:hAnsi="Sylfaen"/>
          <w:bCs/>
          <w:lang w:val="ka-GE"/>
        </w:rPr>
        <w:t>მოქალაქეების ჟიური  (ნაფიც მსაჯულთა ინსტიტუტის მსგავსად)</w:t>
      </w:r>
    </w:p>
    <w:p w14:paraId="0677D413" w14:textId="77777777" w:rsidR="00025DB7" w:rsidRPr="00BF40F4" w:rsidRDefault="00025DB7" w:rsidP="00F05586">
      <w:pPr>
        <w:pStyle w:val="ListParagraph"/>
        <w:numPr>
          <w:ilvl w:val="0"/>
          <w:numId w:val="81"/>
        </w:numPr>
        <w:jc w:val="both"/>
        <w:rPr>
          <w:rFonts w:ascii="Sylfaen" w:hAnsi="Sylfaen"/>
          <w:bCs/>
          <w:lang w:val="ka-GE"/>
        </w:rPr>
      </w:pPr>
      <w:r w:rsidRPr="00BF40F4">
        <w:rPr>
          <w:rFonts w:ascii="Sylfaen" w:hAnsi="Sylfaen"/>
          <w:bCs/>
          <w:lang w:val="ka-GE"/>
        </w:rPr>
        <w:t>სამუშაო შეხვედრები</w:t>
      </w:r>
    </w:p>
    <w:p w14:paraId="3E0F8F54" w14:textId="77777777" w:rsidR="00025DB7" w:rsidRPr="00BF40F4" w:rsidRDefault="00025DB7" w:rsidP="00F05586">
      <w:pPr>
        <w:pStyle w:val="ListParagraph"/>
        <w:numPr>
          <w:ilvl w:val="0"/>
          <w:numId w:val="81"/>
        </w:numPr>
        <w:jc w:val="both"/>
        <w:rPr>
          <w:rFonts w:ascii="Sylfaen" w:hAnsi="Sylfaen"/>
          <w:bCs/>
          <w:lang w:val="ka-GE"/>
        </w:rPr>
      </w:pPr>
      <w:r w:rsidRPr="00BF40F4">
        <w:rPr>
          <w:rFonts w:ascii="Sylfaen" w:hAnsi="Sylfaen"/>
          <w:bCs/>
          <w:lang w:val="ka-GE"/>
        </w:rPr>
        <w:t>კონსენსუსის კონფერენციები</w:t>
      </w:r>
    </w:p>
    <w:p w14:paraId="75FA6CB8" w14:textId="77777777" w:rsidR="00025DB7" w:rsidRPr="00BF40F4" w:rsidRDefault="00025DB7" w:rsidP="00F05586">
      <w:pPr>
        <w:jc w:val="both"/>
        <w:rPr>
          <w:rFonts w:ascii="Sylfaen" w:hAnsi="Sylfaen"/>
          <w:b/>
          <w:lang w:val="ka-GE"/>
        </w:rPr>
      </w:pPr>
      <w:r w:rsidRPr="00BF40F4">
        <w:rPr>
          <w:rFonts w:ascii="Sylfaen" w:hAnsi="Sylfaen"/>
          <w:b/>
          <w:lang w:val="ka-GE"/>
        </w:rPr>
        <w:t>კარგია:</w:t>
      </w:r>
    </w:p>
    <w:p w14:paraId="2329BB91"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ინფორმირებული აზრის შემუშავებისთვის</w:t>
      </w:r>
    </w:p>
    <w:p w14:paraId="130D72BC"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რთული გადაწყვეტილების მისაღებად</w:t>
      </w:r>
    </w:p>
    <w:p w14:paraId="05F74D99"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კონსენსუსის/შეთანხმების მიღწევა</w:t>
      </w:r>
    </w:p>
    <w:p w14:paraId="7B689C01"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დაკავშირება რეალურ ცვლილებებთან</w:t>
      </w:r>
    </w:p>
    <w:p w14:paraId="7735BFC1" w14:textId="77777777" w:rsidR="00025DB7" w:rsidRPr="00BF40F4" w:rsidRDefault="00025DB7" w:rsidP="00F05586">
      <w:pPr>
        <w:jc w:val="both"/>
        <w:rPr>
          <w:rFonts w:ascii="Sylfaen" w:hAnsi="Sylfaen"/>
          <w:b/>
          <w:lang w:val="ka-GE"/>
        </w:rPr>
      </w:pPr>
      <w:r w:rsidRPr="00BF40F4">
        <w:rPr>
          <w:rFonts w:ascii="Sylfaen" w:hAnsi="Sylfaen"/>
          <w:b/>
          <w:lang w:val="ka-GE"/>
        </w:rPr>
        <w:t>თუმცა:</w:t>
      </w:r>
    </w:p>
    <w:p w14:paraId="640A56CE"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საჭიროება კარგად გააზრებული უნდა იყოს</w:t>
      </w:r>
    </w:p>
    <w:p w14:paraId="7BB11B3D"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 xml:space="preserve">სერიოზულად უნდა იქნას მიღებული, არ შეიძლება უბრალოდ ვარჯიშის მიზნით </w:t>
      </w:r>
    </w:p>
    <w:p w14:paraId="546EDD68" w14:textId="77777777" w:rsidR="00025DB7" w:rsidRPr="00BF40F4" w:rsidRDefault="00025DB7" w:rsidP="00F05586">
      <w:pPr>
        <w:pStyle w:val="ListParagraph"/>
        <w:ind w:left="360"/>
        <w:jc w:val="both"/>
        <w:rPr>
          <w:rFonts w:ascii="Sylfaen" w:hAnsi="Sylfaen"/>
          <w:bCs/>
          <w:lang w:val="ka-GE"/>
        </w:rPr>
      </w:pPr>
    </w:p>
    <w:p w14:paraId="3C30CE80" w14:textId="77777777" w:rsidR="00025DB7" w:rsidRPr="00BF40F4" w:rsidRDefault="00025DB7" w:rsidP="00F05586">
      <w:pPr>
        <w:jc w:val="both"/>
        <w:rPr>
          <w:rFonts w:ascii="Sylfaen" w:hAnsi="Sylfaen"/>
          <w:b/>
          <w:bCs/>
          <w:lang w:val="ka-GE"/>
        </w:rPr>
      </w:pPr>
      <w:r w:rsidRPr="00BF40F4">
        <w:rPr>
          <w:rFonts w:ascii="Sylfaen" w:hAnsi="Sylfaen"/>
          <w:b/>
          <w:bCs/>
          <w:lang w:val="ka-GE"/>
        </w:rPr>
        <w:t>ციფრული ტექნოლოგიები:</w:t>
      </w:r>
    </w:p>
    <w:p w14:paraId="376ED7AC" w14:textId="77777777" w:rsidR="00025DB7" w:rsidRPr="00BF40F4" w:rsidRDefault="00025DB7" w:rsidP="00F05586">
      <w:pPr>
        <w:jc w:val="both"/>
        <w:rPr>
          <w:rFonts w:ascii="Sylfaen" w:hAnsi="Sylfaen"/>
          <w:lang w:val="ka-GE"/>
        </w:rPr>
      </w:pPr>
      <w:r w:rsidRPr="00BF40F4">
        <w:rPr>
          <w:rFonts w:ascii="Sylfaen" w:hAnsi="Sylfaen"/>
          <w:lang w:val="ka-GE"/>
        </w:rPr>
        <w:t>თანამედროვე ციფრული ტექნოლოგიების გამოყენება დაინტერესებულ მხარეებთან კომუნიკაციის დამატებითი არხებსა და ფორმატის საშუალებას იძლევა, მაგ:</w:t>
      </w:r>
    </w:p>
    <w:p w14:paraId="3254ACCA"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ელექტრონული საფოსტო ყუთები</w:t>
      </w:r>
      <w:r w:rsidRPr="00BF40F4">
        <w:rPr>
          <w:rFonts w:ascii="Sylfaen" w:hAnsi="Sylfaen"/>
          <w:lang w:val="ka-GE"/>
        </w:rPr>
        <w:t xml:space="preserve"> - ელექტრონული ფოსტის მისამართების მითითება ვებსაიტებზე ან დოკუმენტებზე მოქალაქეებს მთავრობას უკუკავშირის შესაძლებლობას აძლევს.</w:t>
      </w:r>
    </w:p>
    <w:p w14:paraId="757589E9"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ელ.ფოსტის გასავრცელებელი სიები</w:t>
      </w:r>
      <w:r w:rsidRPr="00BF40F4">
        <w:rPr>
          <w:rFonts w:ascii="Sylfaen" w:hAnsi="Sylfaen"/>
          <w:lang w:val="ka-GE"/>
        </w:rPr>
        <w:t xml:space="preserve"> - რომლებიც გამოყენებული იყო საკონსულტაციო დოკუმენტების გაზიარებისათვის დაინტერესებული პირებისთვის. მოქალაქეებს შეუძლიათ ამ სიებში დარეგისტრირება ვებსაიტის საშუალებით. მათი კომენტარები მთავრობას შეიძლება გადაეგზავნოს. </w:t>
      </w:r>
    </w:p>
    <w:p w14:paraId="3938A941"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ინტერნეტზე დაფუძნებული ფორუმები</w:t>
      </w:r>
      <w:r w:rsidRPr="00BF40F4">
        <w:rPr>
          <w:rFonts w:ascii="Sylfaen" w:hAnsi="Sylfaen"/>
          <w:lang w:val="ka-GE"/>
        </w:rPr>
        <w:t xml:space="preserve"> - ეს შეიძლება შემოიფარგლოს გარკვეული პირებით (მაგ. დაინტერესებული მხარეების ძირითადი ჯგუფი) ან ღია იყოს ყველასათის. ისინი შეიძლება შეიქმნას ისე, რომ მოქალაქეებმა შეძლონ; უპასუხოს მთავრობის წინადადებებს ინტერნეტით, წაიკითხოს და ნახოს ყველა მონაწილის კომენტარი და ჩაერთოს სხვა მოქალაქეებთან შეთავაზებებთან დაკავშირებულ დიალოგში.</w:t>
      </w:r>
    </w:p>
    <w:p w14:paraId="4DC1F4F5"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პირდაპირი ჩეთის ონლაინ ღონისძიებები</w:t>
      </w:r>
      <w:r w:rsidRPr="00BF40F4">
        <w:rPr>
          <w:rFonts w:ascii="Sylfaen" w:hAnsi="Sylfaen"/>
          <w:lang w:val="ka-GE"/>
        </w:rPr>
        <w:t xml:space="preserve"> - მონაწილეები აფიქსირებენ მოსაზრებებს, განსაზღვრულ პერიოდში (ჩვეულებრივ, 2 საათში) მინისტრებთან, პარლამენტარებთან და ა.შ. ისინი შეიძლება ჩატარდეს ინტერნეტ განხილვის ფორუმის დროს.</w:t>
      </w:r>
    </w:p>
    <w:p w14:paraId="24DF4CBF"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lastRenderedPageBreak/>
        <w:t>ონლაინ ჩატის ღონისძიებები</w:t>
      </w:r>
      <w:r w:rsidRPr="00BF40F4">
        <w:rPr>
          <w:rFonts w:ascii="Sylfaen" w:hAnsi="Sylfaen"/>
          <w:lang w:val="ka-GE"/>
        </w:rPr>
        <w:t xml:space="preserve"> - ეს არის გამოკითხვები, რომლებიც ტარდება ელექტრონული ფოსტით ან კონკრეტულ ვებსაიტებზე</w:t>
      </w:r>
    </w:p>
    <w:p w14:paraId="25900AE3"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 xml:space="preserve">ინტერაქტიული თამაშები და სცენარების დაგეგმვა - </w:t>
      </w:r>
      <w:r w:rsidRPr="00BF40F4">
        <w:rPr>
          <w:rFonts w:ascii="Sylfaen" w:hAnsi="Sylfaen"/>
          <w:lang w:val="ka-GE"/>
        </w:rPr>
        <w:t xml:space="preserve">ეს შეიძლება გამოყენებულ იქნას მოქალაქეების ჩართვისთვის, პოლიტიკის ვარიანტების ან წინადადებების შემუშავების შემთხვევაში. </w:t>
      </w:r>
    </w:p>
    <w:p w14:paraId="21FE7597" w14:textId="77777777" w:rsidR="00025DB7" w:rsidRPr="00BF40F4" w:rsidRDefault="00025DB7" w:rsidP="00F05586">
      <w:pPr>
        <w:jc w:val="both"/>
        <w:rPr>
          <w:rFonts w:ascii="Sylfaen" w:hAnsi="Sylfaen"/>
          <w:lang w:val="ka-GE"/>
        </w:rPr>
      </w:pPr>
    </w:p>
    <w:p w14:paraId="39F1F481" w14:textId="77777777" w:rsidR="00025DB7" w:rsidRPr="00BF40F4" w:rsidRDefault="00025DB7" w:rsidP="00F05586">
      <w:pPr>
        <w:jc w:val="both"/>
        <w:rPr>
          <w:rFonts w:ascii="Sylfaen" w:hAnsi="Sylfaen"/>
          <w:b/>
          <w:bCs/>
          <w:lang w:val="ka-GE"/>
        </w:rPr>
      </w:pPr>
      <w:r w:rsidRPr="00BF40F4">
        <w:rPr>
          <w:rFonts w:ascii="Sylfaen" w:hAnsi="Sylfaen"/>
          <w:b/>
          <w:bCs/>
          <w:lang w:val="ka-GE"/>
        </w:rPr>
        <w:t>დაინტერესებულ მხარეებთან უკუკავშირის მნიშვნელობა</w:t>
      </w:r>
    </w:p>
    <w:p w14:paraId="123DB9C1" w14:textId="77777777" w:rsidR="00025DB7" w:rsidRPr="00BF40F4" w:rsidRDefault="00025DB7" w:rsidP="00F05586">
      <w:pPr>
        <w:jc w:val="both"/>
        <w:rPr>
          <w:rFonts w:ascii="Sylfaen" w:hAnsi="Sylfaen"/>
          <w:lang w:val="ka-GE"/>
        </w:rPr>
      </w:pPr>
      <w:r w:rsidRPr="00BF40F4">
        <w:rPr>
          <w:rFonts w:ascii="Sylfaen" w:hAnsi="Sylfaen"/>
          <w:lang w:val="ka-GE"/>
        </w:rPr>
        <w:t>ადამიანები თავიანთი დატვირთული ცხოვრებიდან გამოყოფენ დროს რათა მიიღონ მონაწილეობა დისკუსიებსა და სავარჯიშოებში და ამიტომ მათთვის მნიშვნელოვანია არის თუ არა მათი შეხედულებები გათვალისწინებული. უკუკავშირის გარეშე ადამიანები ივარაუდებენ, რომ არ უსმენ.</w:t>
      </w:r>
    </w:p>
    <w:p w14:paraId="650BE020" w14:textId="77777777" w:rsidR="00025DB7" w:rsidRPr="00BF40F4" w:rsidRDefault="00025DB7" w:rsidP="00F05586">
      <w:pPr>
        <w:jc w:val="both"/>
        <w:rPr>
          <w:rFonts w:ascii="Sylfaen" w:hAnsi="Sylfaen"/>
          <w:lang w:val="ka-GE"/>
        </w:rPr>
      </w:pPr>
      <w:r w:rsidRPr="00BF40F4">
        <w:rPr>
          <w:rFonts w:ascii="Sylfaen" w:hAnsi="Sylfaen"/>
          <w:lang w:val="ka-GE"/>
        </w:rPr>
        <w:t>კავშირი უნდა შეიცავდეს ორ ელემენტს:</w:t>
      </w:r>
    </w:p>
    <w:p w14:paraId="13A2229D" w14:textId="77777777" w:rsidR="00025DB7" w:rsidRPr="00BF40F4" w:rsidRDefault="00025DB7" w:rsidP="00F05586">
      <w:pPr>
        <w:pStyle w:val="ListParagraph"/>
        <w:numPr>
          <w:ilvl w:val="0"/>
          <w:numId w:val="85"/>
        </w:numPr>
        <w:jc w:val="both"/>
        <w:rPr>
          <w:rFonts w:ascii="Sylfaen" w:hAnsi="Sylfaen"/>
          <w:lang w:val="ka-GE"/>
        </w:rPr>
      </w:pPr>
      <w:r w:rsidRPr="00BF40F4">
        <w:rPr>
          <w:rFonts w:ascii="Sylfaen" w:hAnsi="Sylfaen"/>
          <w:lang w:val="ka-GE"/>
        </w:rPr>
        <w:t>დისკუსიის/სავარჯიშოს შედეგი</w:t>
      </w:r>
    </w:p>
    <w:p w14:paraId="4E16A598" w14:textId="77777777" w:rsidR="00025DB7" w:rsidRPr="00BF40F4" w:rsidRDefault="00025DB7" w:rsidP="00F05586">
      <w:pPr>
        <w:pStyle w:val="ListParagraph"/>
        <w:numPr>
          <w:ilvl w:val="0"/>
          <w:numId w:val="85"/>
        </w:numPr>
        <w:jc w:val="both"/>
        <w:rPr>
          <w:rFonts w:ascii="Sylfaen" w:hAnsi="Sylfaen"/>
          <w:lang w:val="ka-GE"/>
        </w:rPr>
      </w:pPr>
      <w:r w:rsidRPr="00BF40F4">
        <w:rPr>
          <w:rFonts w:ascii="Sylfaen" w:hAnsi="Sylfaen"/>
          <w:lang w:val="ka-GE"/>
        </w:rPr>
        <w:t>ნებისმიერი მიღებული გადაწყვეტილება</w:t>
      </w:r>
    </w:p>
    <w:p w14:paraId="55DB99C6" w14:textId="77777777" w:rsidR="00025DB7" w:rsidRPr="00BF40F4" w:rsidRDefault="00025DB7" w:rsidP="00F05586">
      <w:pPr>
        <w:jc w:val="both"/>
        <w:rPr>
          <w:rFonts w:ascii="Sylfaen" w:hAnsi="Sylfaen"/>
          <w:lang w:val="ka-GE"/>
        </w:rPr>
      </w:pPr>
      <w:r w:rsidRPr="00BF40F4">
        <w:rPr>
          <w:rFonts w:ascii="Sylfaen" w:hAnsi="Sylfaen"/>
          <w:lang w:val="ka-GE"/>
        </w:rPr>
        <w:t xml:space="preserve">მონაწილეებს და სხვებს, რომლებიც დაინტერესებულნი არიან კონკრეტული პოლიტიკით - მაგალითად, მთავრობის სხვა დეპარტამენტებს, ორგანიზაციებსა და ფართო საზოგადოებას,  შეუძლიათ საბოლოო პოლიტიკის ლეგიტიმურობის გაზრდა, იმის დემონსტრირებით, რომ საზოგადოება ჩართულია გადაწყვეტილებების მიღებისპროცესში.  იგი ასევე უნდა იქნას განხილული, როგორც პოლიტიკის საკომუნიკაციო სტრატეგიის მნიშვნელოვანი ნაწილი, როგორც ჯგუფის შიგნით, ასევე გარეთ.  </w:t>
      </w:r>
    </w:p>
    <w:p w14:paraId="64A72DCC" w14:textId="77777777" w:rsidR="00025DB7" w:rsidRPr="00BF40F4" w:rsidRDefault="00025DB7" w:rsidP="00F05586">
      <w:pPr>
        <w:jc w:val="both"/>
        <w:rPr>
          <w:rFonts w:ascii="Sylfaen" w:hAnsi="Sylfaen"/>
          <w:b/>
          <w:bCs/>
          <w:lang w:val="ka-GE"/>
        </w:rPr>
      </w:pPr>
    </w:p>
    <w:p w14:paraId="7C94E863" w14:textId="77777777" w:rsidR="00025DB7" w:rsidRPr="00BF40F4" w:rsidRDefault="00025DB7" w:rsidP="00F05586">
      <w:pPr>
        <w:pStyle w:val="Heading4"/>
        <w:spacing w:after="160"/>
        <w:rPr>
          <w:rFonts w:ascii="Sylfaen" w:hAnsi="Sylfaen"/>
          <w:b/>
          <w:lang w:val="ka-GE"/>
        </w:rPr>
      </w:pPr>
      <w:bookmarkStart w:id="280" w:name="_Toc42732065"/>
      <w:bookmarkStart w:id="281" w:name="_Toc44608365"/>
      <w:r w:rsidRPr="00BF40F4">
        <w:rPr>
          <w:rFonts w:ascii="Sylfaen" w:hAnsi="Sylfaen"/>
          <w:b/>
          <w:lang w:val="ka-GE"/>
        </w:rPr>
        <w:t>ნაბიჯი #6 რისკის კომუნიკაციის ჯგუფის ფუნქციები და შესაძლებლობები</w:t>
      </w:r>
      <w:bookmarkEnd w:id="280"/>
      <w:bookmarkEnd w:id="281"/>
    </w:p>
    <w:p w14:paraId="77A412C6" w14:textId="77777777" w:rsidR="00025DB7" w:rsidRPr="00BF40F4" w:rsidRDefault="00025DB7" w:rsidP="00F05586">
      <w:pPr>
        <w:jc w:val="both"/>
        <w:rPr>
          <w:rFonts w:ascii="Sylfaen" w:hAnsi="Sylfaen"/>
          <w:lang w:val="ka-GE"/>
        </w:rPr>
      </w:pPr>
      <w:r w:rsidRPr="00BF40F4">
        <w:rPr>
          <w:rFonts w:ascii="Sylfaen" w:hAnsi="Sylfaen"/>
          <w:lang w:val="ka-GE"/>
        </w:rPr>
        <w:t>რისკის კომუნიკაციის ჯგუფს უნდა ჰქონდეს დღის წესრიგი და  გაწერილი ფუნქცია-მოვალეობები, კერძოდ ჯგუფმა უნდა ითაოს:</w:t>
      </w:r>
    </w:p>
    <w:p w14:paraId="6C713D06"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კომუნიკაციის საჭიროებების შეფასება (ხალხმა საჭიროა იცოდეს, თუ რა უნდა იცოდეს) სპეციფიური მოცემული მოვლენისთვის (მაგ: დაავადების ეპიდაფეთქება)</w:t>
      </w:r>
    </w:p>
    <w:p w14:paraId="4F3EFC33"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საინფორმაციო კომუნიკაციის დღის წესრიგის მომზადება</w:t>
      </w:r>
    </w:p>
    <w:p w14:paraId="3E5E1575"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 xml:space="preserve">რისკთან მიმართებაში ხშირად დასმული კითხვებისა და პასუხების მომზადება ტექნიკური ექსპერტების ჩართულობით </w:t>
      </w:r>
    </w:p>
    <w:p w14:paraId="3A69F6AE"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გზავნილების შემუშავება  სხვადასხვა დაინტერესებული მხარისათვის, მათი მოთხოვნების შესაბამისად.</w:t>
      </w:r>
    </w:p>
    <w:p w14:paraId="0E294E80"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სპიკერების იდენტიფიცირება.</w:t>
      </w:r>
    </w:p>
    <w:p w14:paraId="61B53D72"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24/7 რეჟიმში სპიკერთა სიის შემუშავება. საჭირო ნებართვებიის მოპოვება / შეთანხმება დამატებითი სპიკერების ჩართულობისათვის.</w:t>
      </w:r>
    </w:p>
    <w:p w14:paraId="01031A0E"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პრეს – ბრიფინგის ორგანიზება (მოწვეული ჟურნალისტების რაოდენობა, განლაგება, ხემსი და ა.შ.)</w:t>
      </w:r>
    </w:p>
    <w:p w14:paraId="6F0B442E"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ინფორმაციის მომზადება სატელეფონო ცხელი ხაზებისა და სხვა სანდო წყაროებიდან შესახებ ინფორმაციის მისაღებად 24/7 რეჟიმში</w:t>
      </w:r>
    </w:p>
    <w:p w14:paraId="1E43824A"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ვებგვერდებისა და მათთან დაკავშირებული ლინკების მართვა</w:t>
      </w:r>
    </w:p>
    <w:p w14:paraId="1EEA0D5A"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lastRenderedPageBreak/>
        <w:t>სხვა სანდო წყაროების გამოყენება კომუნიკაციის მიზნით.</w:t>
      </w:r>
    </w:p>
    <w:p w14:paraId="140EFF94" w14:textId="77777777" w:rsidR="00025DB7" w:rsidRPr="00BF40F4" w:rsidRDefault="00025DB7" w:rsidP="00F05586">
      <w:pPr>
        <w:jc w:val="both"/>
        <w:rPr>
          <w:rFonts w:ascii="Sylfaen" w:hAnsi="Sylfaen"/>
          <w:b/>
          <w:bCs/>
          <w:highlight w:val="yellow"/>
        </w:rPr>
      </w:pPr>
      <w:r w:rsidRPr="00BF40F4">
        <w:rPr>
          <w:rFonts w:ascii="Sylfaen" w:hAnsi="Sylfaen"/>
          <w:b/>
          <w:bCs/>
          <w:highlight w:val="yellow"/>
        </w:rPr>
        <w:t>მოთხოვნები</w:t>
      </w:r>
      <w:r w:rsidRPr="00BF40F4">
        <w:rPr>
          <w:rFonts w:ascii="Sylfaen" w:hAnsi="Sylfaen"/>
          <w:b/>
          <w:bCs/>
          <w:highlight w:val="yellow"/>
          <w:lang w:val="ka-GE"/>
        </w:rPr>
        <w:t xml:space="preserve"> </w:t>
      </w:r>
      <w:r w:rsidRPr="00BF40F4">
        <w:rPr>
          <w:rFonts w:ascii="Sylfaen" w:hAnsi="Sylfaen"/>
          <w:b/>
          <w:bCs/>
          <w:highlight w:val="yellow"/>
        </w:rPr>
        <w:t>რისკების კომუნიკაციის ჯგუფების შესაძლებლობების განვითარების ტრენინგ</w:t>
      </w:r>
      <w:r w:rsidRPr="00BF40F4">
        <w:rPr>
          <w:rFonts w:ascii="Sylfaen" w:hAnsi="Sylfaen"/>
          <w:b/>
          <w:bCs/>
          <w:highlight w:val="yellow"/>
          <w:lang w:val="ka-GE"/>
        </w:rPr>
        <w:t>ისთვის</w:t>
      </w:r>
      <w:r w:rsidRPr="00BF40F4">
        <w:rPr>
          <w:rFonts w:ascii="Sylfaen" w:hAnsi="Sylfaen"/>
          <w:b/>
          <w:bCs/>
          <w:highlight w:val="yellow"/>
        </w:rPr>
        <w:t>:</w:t>
      </w:r>
    </w:p>
    <w:p w14:paraId="1E6F87FD" w14:textId="64E80358"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lang w:val="ka-GE"/>
        </w:rPr>
        <w:t>საკონტაქტო ინფორმაცია</w:t>
      </w:r>
      <w:r w:rsidRPr="00BF40F4">
        <w:rPr>
          <w:rFonts w:ascii="Sylfaen" w:hAnsi="Sylfaen"/>
          <w:highlight w:val="yellow"/>
        </w:rPr>
        <w:t xml:space="preserve"> საზოგადოების მოთხოვნების </w:t>
      </w:r>
      <w:r w:rsidRPr="00BF40F4">
        <w:rPr>
          <w:rFonts w:ascii="Sylfaen" w:hAnsi="Sylfaen"/>
          <w:highlight w:val="yellow"/>
          <w:lang w:val="ka-GE"/>
        </w:rPr>
        <w:t>დასაკმაყოფილებლად</w:t>
      </w:r>
      <w:r w:rsidRPr="00BF40F4">
        <w:rPr>
          <w:rFonts w:ascii="Sylfaen" w:hAnsi="Sylfaen"/>
          <w:highlight w:val="yellow"/>
        </w:rPr>
        <w:t>, ვი</w:t>
      </w:r>
      <w:r w:rsidRPr="00BF40F4">
        <w:rPr>
          <w:rFonts w:ascii="Sylfaen" w:hAnsi="Sylfaen"/>
          <w:highlight w:val="yellow"/>
          <w:lang w:val="ka-GE"/>
        </w:rPr>
        <w:t>ს</w:t>
      </w:r>
      <w:r w:rsidRPr="00BF40F4">
        <w:rPr>
          <w:rFonts w:ascii="Sylfaen" w:hAnsi="Sylfaen"/>
          <w:highlight w:val="yellow"/>
        </w:rPr>
        <w:t>, სად, როდის</w:t>
      </w:r>
      <w:r w:rsidRPr="00BF40F4">
        <w:rPr>
          <w:rFonts w:ascii="Sylfaen" w:hAnsi="Sylfaen"/>
          <w:highlight w:val="yellow"/>
          <w:lang w:val="ka-GE"/>
        </w:rPr>
        <w:t xml:space="preserve"> უნდა </w:t>
      </w:r>
      <w:r w:rsidRPr="00BF40F4">
        <w:rPr>
          <w:rFonts w:ascii="Sylfaen" w:hAnsi="Sylfaen"/>
          <w:highlight w:val="yellow"/>
        </w:rPr>
        <w:t>დაუკავშირდ</w:t>
      </w:r>
      <w:r w:rsidRPr="00BF40F4">
        <w:rPr>
          <w:rFonts w:ascii="Sylfaen" w:hAnsi="Sylfaen"/>
          <w:highlight w:val="yellow"/>
          <w:lang w:val="ka-GE"/>
        </w:rPr>
        <w:t xml:space="preserve">ნენ დამატებითი </w:t>
      </w:r>
      <w:r w:rsidRPr="00BF40F4">
        <w:rPr>
          <w:rFonts w:ascii="Sylfaen" w:hAnsi="Sylfaen"/>
          <w:highlight w:val="yellow"/>
        </w:rPr>
        <w:t>ინფორმაცი</w:t>
      </w:r>
      <w:r w:rsidRPr="00BF40F4">
        <w:rPr>
          <w:rFonts w:ascii="Sylfaen" w:hAnsi="Sylfaen"/>
          <w:highlight w:val="yellow"/>
          <w:lang w:val="ka-GE"/>
        </w:rPr>
        <w:t>ისთვის</w:t>
      </w:r>
      <w:r w:rsidRPr="00BF40F4">
        <w:rPr>
          <w:rFonts w:ascii="Sylfaen" w:hAnsi="Sylfaen"/>
          <w:highlight w:val="yellow"/>
        </w:rPr>
        <w:t>, მკურნალობ</w:t>
      </w:r>
      <w:r w:rsidRPr="00BF40F4">
        <w:rPr>
          <w:rFonts w:ascii="Sylfaen" w:hAnsi="Sylfaen"/>
          <w:highlight w:val="yellow"/>
          <w:lang w:val="ka-GE"/>
        </w:rPr>
        <w:t>ის</w:t>
      </w:r>
      <w:r w:rsidR="00937B5A" w:rsidRPr="00BF40F4">
        <w:rPr>
          <w:rFonts w:ascii="Sylfaen" w:hAnsi="Sylfaen"/>
          <w:highlight w:val="yellow"/>
          <w:lang w:val="ka-GE"/>
        </w:rPr>
        <w:t xml:space="preserve">ა და </w:t>
      </w:r>
      <w:r w:rsidRPr="00BF40F4">
        <w:rPr>
          <w:rFonts w:ascii="Sylfaen" w:hAnsi="Sylfaen"/>
          <w:highlight w:val="yellow"/>
        </w:rPr>
        <w:t>დიაგნოსტიკ</w:t>
      </w:r>
      <w:r w:rsidRPr="00BF40F4">
        <w:rPr>
          <w:rFonts w:ascii="Sylfaen" w:hAnsi="Sylfaen"/>
          <w:highlight w:val="yellow"/>
          <w:lang w:val="ka-GE"/>
        </w:rPr>
        <w:t>ისთვის</w:t>
      </w:r>
      <w:r w:rsidRPr="00BF40F4">
        <w:rPr>
          <w:rFonts w:ascii="Sylfaen" w:hAnsi="Sylfaen"/>
          <w:highlight w:val="yellow"/>
        </w:rPr>
        <w:t>.</w:t>
      </w:r>
    </w:p>
    <w:p w14:paraId="37C0C9BB"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rPr>
        <w:t xml:space="preserve">ტექნიკური ინფორმაცია დაავადების ეპიდემიოლოგიის </w:t>
      </w:r>
      <w:r w:rsidRPr="00BF40F4">
        <w:rPr>
          <w:rFonts w:ascii="Sylfaen" w:hAnsi="Sylfaen"/>
          <w:highlight w:val="yellow"/>
          <w:lang w:val="ka-GE"/>
        </w:rPr>
        <w:t>საკითთხებზე</w:t>
      </w:r>
      <w:r w:rsidRPr="00BF40F4">
        <w:rPr>
          <w:rFonts w:ascii="Sylfaen" w:hAnsi="Sylfaen"/>
          <w:highlight w:val="yellow"/>
        </w:rPr>
        <w:t xml:space="preserve">, მკურნალობის </w:t>
      </w:r>
      <w:r w:rsidRPr="00BF40F4">
        <w:rPr>
          <w:rFonts w:ascii="Sylfaen" w:hAnsi="Sylfaen"/>
          <w:highlight w:val="yellow"/>
          <w:lang w:val="ka-GE"/>
        </w:rPr>
        <w:t xml:space="preserve">სახელმძღვანელოებზე, </w:t>
      </w:r>
      <w:r w:rsidRPr="00BF40F4">
        <w:rPr>
          <w:rFonts w:ascii="Sylfaen" w:hAnsi="Sylfaen"/>
          <w:highlight w:val="yellow"/>
        </w:rPr>
        <w:t xml:space="preserve"> ნიმუშის მოთხოვნ</w:t>
      </w:r>
      <w:r w:rsidRPr="00BF40F4">
        <w:rPr>
          <w:rFonts w:ascii="Sylfaen" w:hAnsi="Sylfaen"/>
          <w:highlight w:val="yellow"/>
          <w:lang w:val="ka-GE"/>
        </w:rPr>
        <w:t>ებზე</w:t>
      </w:r>
      <w:r w:rsidRPr="00BF40F4">
        <w:rPr>
          <w:rFonts w:ascii="Sylfaen" w:hAnsi="Sylfaen"/>
          <w:highlight w:val="yellow"/>
        </w:rPr>
        <w:t xml:space="preserve"> და ლაბორატორიებ</w:t>
      </w:r>
      <w:r w:rsidRPr="00BF40F4">
        <w:rPr>
          <w:rFonts w:ascii="Sylfaen" w:hAnsi="Sylfaen"/>
          <w:highlight w:val="yellow"/>
          <w:lang w:val="ka-GE"/>
        </w:rPr>
        <w:t>ზე</w:t>
      </w:r>
      <w:r w:rsidRPr="00BF40F4">
        <w:rPr>
          <w:rFonts w:ascii="Sylfaen" w:hAnsi="Sylfaen"/>
          <w:highlight w:val="yellow"/>
        </w:rPr>
        <w:t xml:space="preserve">, სადაც </w:t>
      </w:r>
      <w:r w:rsidRPr="00BF40F4">
        <w:rPr>
          <w:rFonts w:ascii="Sylfaen" w:hAnsi="Sylfaen"/>
          <w:highlight w:val="yellow"/>
          <w:lang w:val="ka-GE"/>
        </w:rPr>
        <w:t xml:space="preserve">ხდება </w:t>
      </w:r>
      <w:r w:rsidRPr="00BF40F4">
        <w:rPr>
          <w:rFonts w:ascii="Sylfaen" w:hAnsi="Sylfaen"/>
          <w:highlight w:val="yellow"/>
        </w:rPr>
        <w:t>ტესტი</w:t>
      </w:r>
      <w:r w:rsidRPr="00BF40F4">
        <w:rPr>
          <w:rFonts w:ascii="Sylfaen" w:hAnsi="Sylfaen"/>
          <w:highlight w:val="yellow"/>
          <w:lang w:val="ka-GE"/>
        </w:rPr>
        <w:t>რება.</w:t>
      </w:r>
    </w:p>
    <w:p w14:paraId="7A07D615"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rPr>
        <w:t>რეაგირების მექანიზმები</w:t>
      </w:r>
      <w:r w:rsidRPr="00BF40F4">
        <w:rPr>
          <w:rFonts w:ascii="Sylfaen" w:hAnsi="Sylfaen"/>
          <w:highlight w:val="yellow"/>
          <w:lang w:val="ka-GE"/>
        </w:rPr>
        <w:t xml:space="preserve"> </w:t>
      </w:r>
      <w:r w:rsidRPr="00BF40F4">
        <w:rPr>
          <w:rFonts w:ascii="Sylfaen" w:hAnsi="Sylfaen"/>
          <w:highlight w:val="yellow"/>
        </w:rPr>
        <w:t>მრავალ ენაზე. რისკის კომუნიკაციის გეგმაში თითოეულ დონეზე</w:t>
      </w:r>
      <w:r w:rsidRPr="00BF40F4">
        <w:rPr>
          <w:rFonts w:ascii="Sylfaen" w:hAnsi="Sylfaen"/>
          <w:highlight w:val="yellow"/>
          <w:lang w:val="ka-GE"/>
        </w:rPr>
        <w:t xml:space="preserve"> </w:t>
      </w:r>
      <w:r w:rsidRPr="00BF40F4">
        <w:rPr>
          <w:rFonts w:ascii="Sylfaen" w:hAnsi="Sylfaen"/>
          <w:highlight w:val="yellow"/>
        </w:rPr>
        <w:t xml:space="preserve">უნდა </w:t>
      </w:r>
      <w:r w:rsidRPr="00BF40F4">
        <w:rPr>
          <w:rFonts w:ascii="Sylfaen" w:hAnsi="Sylfaen"/>
          <w:highlight w:val="yellow"/>
          <w:lang w:val="ka-GE"/>
        </w:rPr>
        <w:t>უნდა იყოს მითითებული</w:t>
      </w:r>
      <w:r w:rsidRPr="00BF40F4">
        <w:rPr>
          <w:rFonts w:ascii="Sylfaen" w:hAnsi="Sylfaen"/>
          <w:highlight w:val="yellow"/>
        </w:rPr>
        <w:t xml:space="preserve"> ყველა ექსპერტი</w:t>
      </w:r>
      <w:r w:rsidRPr="00BF40F4">
        <w:rPr>
          <w:rFonts w:ascii="Sylfaen" w:hAnsi="Sylfaen"/>
          <w:highlight w:val="yellow"/>
          <w:lang w:val="ka-GE"/>
        </w:rPr>
        <w:t xml:space="preserve"> აღნიშნული მიმართულებით.</w:t>
      </w:r>
    </w:p>
    <w:p w14:paraId="19ACEAF4" w14:textId="77777777" w:rsidR="00025DB7" w:rsidRPr="00BF40F4" w:rsidRDefault="00025DB7" w:rsidP="00F05586">
      <w:pPr>
        <w:pStyle w:val="ListParagraph"/>
        <w:numPr>
          <w:ilvl w:val="0"/>
          <w:numId w:val="86"/>
        </w:numPr>
        <w:jc w:val="both"/>
        <w:rPr>
          <w:rFonts w:ascii="Sylfaen" w:hAnsi="Sylfaen"/>
          <w:highlight w:val="yellow"/>
          <w:lang w:val="en-US"/>
        </w:rPr>
      </w:pPr>
      <w:r w:rsidRPr="00BF40F4">
        <w:rPr>
          <w:rFonts w:ascii="Sylfaen" w:hAnsi="Sylfaen"/>
          <w:highlight w:val="yellow"/>
        </w:rPr>
        <w:t xml:space="preserve">სისტემების  გაძლიერება </w:t>
      </w:r>
      <w:r w:rsidRPr="00BF40F4">
        <w:rPr>
          <w:rFonts w:ascii="Sylfaen" w:hAnsi="Sylfaen"/>
          <w:highlight w:val="yellow"/>
          <w:lang w:val="ka-GE"/>
        </w:rPr>
        <w:t>ცხელი ხაზის გადატვირთული მუშაობისთვის. შესაძლოა გამოყენებული იქნეს ადგილობრივ დონეზე არსებული საკომუნიკაციო სატელეფონო კომუნიკაციის შესაძლებლობებიც.</w:t>
      </w:r>
    </w:p>
    <w:p w14:paraId="19BE47EB"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lang w:val="ka-GE"/>
        </w:rPr>
        <w:t xml:space="preserve">სისტემის რისკებზე რეაგირების მექანიზმებზე არსებული პროტოკოლების შესახებ ინფორმაცია. </w:t>
      </w:r>
    </w:p>
    <w:p w14:paraId="33D9BB78"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rPr>
        <w:t xml:space="preserve">რისკის კომუნიკაციის </w:t>
      </w:r>
      <w:r w:rsidRPr="00BF40F4">
        <w:rPr>
          <w:rFonts w:ascii="Sylfaen" w:hAnsi="Sylfaen"/>
          <w:highlight w:val="yellow"/>
          <w:lang w:val="ka-GE"/>
        </w:rPr>
        <w:t xml:space="preserve">ჯგუფთან  </w:t>
      </w:r>
      <w:r w:rsidRPr="00BF40F4">
        <w:rPr>
          <w:rFonts w:ascii="Sylfaen" w:hAnsi="Sylfaen"/>
          <w:highlight w:val="yellow"/>
        </w:rPr>
        <w:t>შიდა რეაგირების მექანიზმების ყველა ინფორმაციის ყოველდღიურად</w:t>
      </w:r>
      <w:r w:rsidRPr="00BF40F4">
        <w:rPr>
          <w:rFonts w:ascii="Sylfaen" w:hAnsi="Sylfaen"/>
          <w:highlight w:val="yellow"/>
          <w:lang w:val="ka-GE"/>
        </w:rPr>
        <w:t xml:space="preserve"> </w:t>
      </w:r>
      <w:r w:rsidRPr="00BF40F4">
        <w:rPr>
          <w:rFonts w:ascii="Sylfaen" w:hAnsi="Sylfaen"/>
          <w:highlight w:val="yellow"/>
        </w:rPr>
        <w:t>გაზიარება</w:t>
      </w:r>
      <w:r w:rsidRPr="00BF40F4">
        <w:rPr>
          <w:rFonts w:ascii="Sylfaen" w:hAnsi="Sylfaen"/>
          <w:highlight w:val="yellow"/>
          <w:lang w:val="ka-GE"/>
        </w:rPr>
        <w:t>.</w:t>
      </w:r>
    </w:p>
    <w:p w14:paraId="42F9ADCE"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lang w:val="ka-GE"/>
        </w:rPr>
        <w:t>რისკის კომუნიკაციის</w:t>
      </w:r>
      <w:r w:rsidRPr="00BF40F4">
        <w:rPr>
          <w:rFonts w:ascii="Sylfaen" w:hAnsi="Sylfaen"/>
          <w:highlight w:val="yellow"/>
        </w:rPr>
        <w:t xml:space="preserve"> </w:t>
      </w:r>
      <w:r w:rsidRPr="00BF40F4">
        <w:rPr>
          <w:rFonts w:ascii="Sylfaen" w:hAnsi="Sylfaen"/>
          <w:highlight w:val="yellow"/>
          <w:lang w:val="ka-GE"/>
        </w:rPr>
        <w:t>ჯგუფ</w:t>
      </w:r>
      <w:r w:rsidRPr="00BF40F4">
        <w:rPr>
          <w:rFonts w:ascii="Sylfaen" w:hAnsi="Sylfaen"/>
          <w:highlight w:val="yellow"/>
        </w:rPr>
        <w:t xml:space="preserve">ის წევრების </w:t>
      </w:r>
      <w:r w:rsidRPr="00BF40F4">
        <w:rPr>
          <w:rFonts w:ascii="Sylfaen" w:hAnsi="Sylfaen"/>
          <w:highlight w:val="yellow"/>
          <w:u w:val="single"/>
        </w:rPr>
        <w:t>საფუძვლიანი</w:t>
      </w:r>
      <w:r w:rsidRPr="00BF40F4">
        <w:rPr>
          <w:rFonts w:ascii="Sylfaen" w:hAnsi="Sylfaen"/>
          <w:highlight w:val="yellow"/>
          <w:u w:val="single"/>
          <w:lang w:val="ka-GE"/>
        </w:rPr>
        <w:t xml:space="preserve"> </w:t>
      </w:r>
      <w:r w:rsidRPr="00BF40F4">
        <w:rPr>
          <w:rFonts w:ascii="Sylfaen" w:hAnsi="Sylfaen"/>
          <w:highlight w:val="yellow"/>
        </w:rPr>
        <w:t>ორიენტ</w:t>
      </w:r>
      <w:r w:rsidRPr="00BF40F4">
        <w:rPr>
          <w:rFonts w:ascii="Sylfaen" w:hAnsi="Sylfaen"/>
          <w:highlight w:val="yellow"/>
          <w:lang w:val="ka-GE"/>
        </w:rPr>
        <w:t>ირება/მომზადება</w:t>
      </w:r>
      <w:r w:rsidRPr="00BF40F4">
        <w:rPr>
          <w:rFonts w:ascii="Sylfaen" w:hAnsi="Sylfaen"/>
          <w:highlight w:val="yellow"/>
        </w:rPr>
        <w:t xml:space="preserve"> (რისკის კომუნიკატორები</w:t>
      </w:r>
      <w:r w:rsidRPr="00BF40F4">
        <w:rPr>
          <w:rFonts w:ascii="Sylfaen" w:hAnsi="Sylfaen"/>
          <w:highlight w:val="yellow"/>
          <w:lang w:val="ka-GE"/>
        </w:rPr>
        <w:t xml:space="preserve">ს სწავლის დონე </w:t>
      </w:r>
      <w:r w:rsidRPr="00BF40F4">
        <w:rPr>
          <w:rFonts w:ascii="Sylfaen" w:hAnsi="Sylfaen"/>
          <w:highlight w:val="yellow"/>
        </w:rPr>
        <w:t>არ უნდა იყოს განსხვავებული.)</w:t>
      </w:r>
    </w:p>
    <w:p w14:paraId="7F8D8F0D" w14:textId="77777777" w:rsidR="00025DB7" w:rsidRPr="00BF40F4" w:rsidRDefault="00025DB7" w:rsidP="00F05586">
      <w:pPr>
        <w:ind w:left="360"/>
        <w:jc w:val="both"/>
        <w:rPr>
          <w:rFonts w:ascii="Sylfaen" w:hAnsi="Sylfaen"/>
          <w:lang w:val="ka-GE"/>
        </w:rPr>
      </w:pPr>
      <w:r w:rsidRPr="00BF40F4">
        <w:rPr>
          <w:rFonts w:ascii="Sylfaen" w:hAnsi="Sylfaen"/>
          <w:highlight w:val="yellow"/>
        </w:rPr>
        <w:t>საჭიროა რეგულარული და ხშირი შეხვედრების ჩატარება, რათა მოხდეს</w:t>
      </w:r>
      <w:r w:rsidRPr="00BF40F4">
        <w:rPr>
          <w:rFonts w:ascii="Sylfaen" w:hAnsi="Sylfaen"/>
          <w:highlight w:val="yellow"/>
          <w:lang w:val="ka-GE"/>
        </w:rPr>
        <w:t xml:space="preserve"> </w:t>
      </w:r>
      <w:r w:rsidRPr="00BF40F4">
        <w:rPr>
          <w:rFonts w:ascii="Sylfaen" w:hAnsi="Sylfaen"/>
          <w:highlight w:val="yellow"/>
        </w:rPr>
        <w:t>რისკის კომუნიკაციის გეგმ</w:t>
      </w:r>
      <w:r w:rsidRPr="00BF40F4">
        <w:rPr>
          <w:rFonts w:ascii="Sylfaen" w:hAnsi="Sylfaen"/>
          <w:highlight w:val="yellow"/>
          <w:lang w:val="ka-GE"/>
        </w:rPr>
        <w:t>ის მუდმივი განახლება</w:t>
      </w:r>
      <w:r w:rsidRPr="00BF40F4">
        <w:rPr>
          <w:rFonts w:ascii="Sylfaen" w:hAnsi="Sylfaen"/>
          <w:highlight w:val="yellow"/>
        </w:rPr>
        <w:t>.</w:t>
      </w:r>
    </w:p>
    <w:p w14:paraId="74B5D00B" w14:textId="77777777" w:rsidR="00025DB7" w:rsidRPr="00BF40F4" w:rsidRDefault="00025DB7" w:rsidP="00F05586">
      <w:pPr>
        <w:jc w:val="both"/>
        <w:rPr>
          <w:rFonts w:ascii="Sylfaen" w:hAnsi="Sylfaen"/>
          <w:b/>
          <w:lang w:val="ka-GE"/>
        </w:rPr>
      </w:pPr>
    </w:p>
    <w:p w14:paraId="7DFB2C9B" w14:textId="77777777" w:rsidR="00025DB7" w:rsidRPr="00BF40F4" w:rsidRDefault="00025DB7" w:rsidP="00F05586">
      <w:pPr>
        <w:pStyle w:val="Heading4"/>
        <w:spacing w:after="160"/>
        <w:rPr>
          <w:rFonts w:ascii="Sylfaen" w:hAnsi="Sylfaen"/>
          <w:b/>
          <w:lang w:val="ka-GE"/>
        </w:rPr>
      </w:pPr>
      <w:bookmarkStart w:id="282" w:name="_Toc42732066"/>
      <w:bookmarkStart w:id="283" w:name="_Toc44608366"/>
      <w:r w:rsidRPr="00BF40F4">
        <w:rPr>
          <w:rFonts w:ascii="Sylfaen" w:hAnsi="Sylfaen"/>
          <w:b/>
          <w:lang w:val="ka-GE"/>
        </w:rPr>
        <w:t>ნაბიჯი #7 რისკის კომუნიკაციის ბიუჯეტი და ადამიანური რესურსები</w:t>
      </w:r>
      <w:bookmarkEnd w:id="282"/>
      <w:bookmarkEnd w:id="283"/>
    </w:p>
    <w:p w14:paraId="27EB24D4" w14:textId="77777777" w:rsidR="00025DB7" w:rsidRPr="00BF40F4" w:rsidRDefault="00025DB7" w:rsidP="00F05586">
      <w:pPr>
        <w:jc w:val="both"/>
        <w:rPr>
          <w:rFonts w:ascii="Sylfaen" w:hAnsi="Sylfaen"/>
          <w:b/>
          <w:lang w:val="ka-GE"/>
        </w:rPr>
      </w:pPr>
    </w:p>
    <w:p w14:paraId="02F0AFDD" w14:textId="77777777" w:rsidR="00025DB7" w:rsidRPr="00BF40F4" w:rsidRDefault="00025DB7" w:rsidP="00F05586">
      <w:pPr>
        <w:jc w:val="both"/>
        <w:rPr>
          <w:rFonts w:ascii="Sylfaen" w:hAnsi="Sylfaen"/>
          <w:lang w:val="ka-GE"/>
        </w:rPr>
      </w:pPr>
      <w:r w:rsidRPr="00BF40F4">
        <w:rPr>
          <w:rFonts w:ascii="Sylfaen" w:hAnsi="Sylfaen"/>
          <w:lang w:val="ka-GE"/>
        </w:rPr>
        <w:t xml:space="preserve">ადამიანური რესურსების მობილიზება საგანგებო სიტუაციების მართვისა და რისკების კომუნიკაციისათვის უმნიშვნელოვანესია და საჭიროებს მთავრობის თანხმობას. ამდენად, მნიშვნელოვანია რისკის კომუნიკაციის ქმედებებისათვის ბიუჯეტი დაგეგმარების ფაზაში შემუშავდეს. ბიუჯეტის გამოთვლისას გათვალისწინებული უნდა იქნეს კრიზისული სიტუაციაზე რეაგირების მასშტაბი (რაც დამოკიდებულია კრიზისული სიტუაციის საფრთხის დონეზე, გეოგრაფიული გავცელებასა და სხვა ფაქტორებზე) და შეთანხმებული შესაბამის უწყებასთან </w:t>
      </w:r>
      <w:r w:rsidRPr="00BF40F4">
        <w:rPr>
          <w:rFonts w:ascii="Sylfaen" w:hAnsi="Sylfaen"/>
          <w:highlight w:val="yellow"/>
          <w:lang w:val="ka-GE"/>
        </w:rPr>
        <w:t>მ.შ.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66975267" w14:textId="77777777" w:rsidR="00025DB7" w:rsidRPr="00BF40F4" w:rsidRDefault="00025DB7" w:rsidP="00F05586">
      <w:pPr>
        <w:pStyle w:val="Heading4"/>
        <w:spacing w:after="160"/>
        <w:rPr>
          <w:rFonts w:ascii="Sylfaen" w:hAnsi="Sylfaen"/>
          <w:b/>
          <w:lang w:val="ka-GE"/>
        </w:rPr>
      </w:pPr>
      <w:bookmarkStart w:id="284" w:name="_Toc42732067"/>
      <w:bookmarkStart w:id="285" w:name="_Toc44608367"/>
      <w:r w:rsidRPr="00BF40F4">
        <w:rPr>
          <w:rFonts w:ascii="Sylfaen" w:hAnsi="Sylfaen"/>
          <w:b/>
          <w:lang w:val="ka-GE"/>
        </w:rPr>
        <w:t>ნაბიჯი #8 რისკის კომუნიკაციების არსებული მექანიზმებისა და არხების ჩამონათვალის შედგენა</w:t>
      </w:r>
      <w:bookmarkEnd w:id="284"/>
      <w:bookmarkEnd w:id="285"/>
    </w:p>
    <w:p w14:paraId="56411E33" w14:textId="77777777" w:rsidR="00025DB7" w:rsidRPr="00BF40F4" w:rsidRDefault="00025DB7" w:rsidP="00F05586">
      <w:pPr>
        <w:autoSpaceDE w:val="0"/>
        <w:autoSpaceDN w:val="0"/>
        <w:adjustRightInd w:val="0"/>
        <w:spacing w:line="240" w:lineRule="auto"/>
        <w:jc w:val="both"/>
        <w:rPr>
          <w:rFonts w:ascii="Sylfaen" w:hAnsi="Sylfaen" w:cs="CenturySchoolbook-Bold"/>
          <w:lang w:val="ka-GE"/>
        </w:rPr>
      </w:pPr>
      <w:r w:rsidRPr="00BF40F4">
        <w:rPr>
          <w:rFonts w:ascii="Sylfaen" w:hAnsi="Sylfaen" w:cs="CenturySchoolbook-Bold"/>
          <w:lang w:val="ka-GE"/>
        </w:rPr>
        <w:t>კომუნიკაციის ყველა არხი, ტექნოლოგია და მექანიზმი უნდა იქნეს განხილული და გათვალიწინებული შემდგომი გამოყენებისათვის, განსაკუთრებით, მაღალი რისკის ჯგუფების, მოწყვლადი პოპულაციისა და ყველაზე უფრო რთულად ხელმისაწვდომი აუდიტორიისთვის სხვადასხვა სახით ინფორმაციის მისაწოდებლად, მაგ:</w:t>
      </w:r>
    </w:p>
    <w:p w14:paraId="1B3060C6" w14:textId="77777777" w:rsidR="00025DB7" w:rsidRPr="00BF40F4" w:rsidRDefault="00025DB7" w:rsidP="00F05586">
      <w:pPr>
        <w:autoSpaceDE w:val="0"/>
        <w:autoSpaceDN w:val="0"/>
        <w:adjustRightInd w:val="0"/>
        <w:spacing w:line="240" w:lineRule="auto"/>
        <w:jc w:val="both"/>
        <w:rPr>
          <w:rFonts w:ascii="Sylfaen" w:hAnsi="Sylfaen" w:cs="CenturySchoolbook-Bold"/>
          <w:b/>
          <w:bCs/>
        </w:rPr>
      </w:pPr>
    </w:p>
    <w:p w14:paraId="29FD4208" w14:textId="77777777" w:rsidR="00025DB7" w:rsidRPr="00BF40F4" w:rsidRDefault="00025DB7" w:rsidP="00F05586">
      <w:pPr>
        <w:pStyle w:val="ListParagraph"/>
        <w:numPr>
          <w:ilvl w:val="0"/>
          <w:numId w:val="87"/>
        </w:numPr>
        <w:autoSpaceDE w:val="0"/>
        <w:autoSpaceDN w:val="0"/>
        <w:adjustRightInd w:val="0"/>
        <w:spacing w:line="240" w:lineRule="auto"/>
        <w:jc w:val="both"/>
        <w:rPr>
          <w:rFonts w:ascii="Sylfaen" w:hAnsi="Sylfaen" w:cs="CenturySchoolbook-Bold"/>
          <w:b/>
          <w:bCs/>
          <w:lang w:val="ka-GE"/>
        </w:rPr>
      </w:pPr>
      <w:r w:rsidRPr="00BF40F4">
        <w:rPr>
          <w:rFonts w:ascii="Sylfaen" w:hAnsi="Sylfaen" w:cs="CenturySchoolbook-Bold"/>
          <w:b/>
          <w:bCs/>
          <w:lang w:val="ka-GE"/>
        </w:rPr>
        <w:t>ინტერპერსონალური კომუნიკაცია:</w:t>
      </w:r>
    </w:p>
    <w:p w14:paraId="73DAE5ED" w14:textId="77777777" w:rsidR="00025DB7" w:rsidRPr="00BF40F4" w:rsidRDefault="00025DB7" w:rsidP="00F05586">
      <w:pPr>
        <w:pStyle w:val="ListParagraph"/>
        <w:numPr>
          <w:ilvl w:val="0"/>
          <w:numId w:val="90"/>
        </w:numPr>
        <w:autoSpaceDE w:val="0"/>
        <w:autoSpaceDN w:val="0"/>
        <w:adjustRightInd w:val="0"/>
        <w:spacing w:line="240" w:lineRule="auto"/>
        <w:jc w:val="both"/>
        <w:rPr>
          <w:rFonts w:ascii="Sylfaen" w:hAnsi="Sylfaen" w:cs="CenturySchoolbook-Bold"/>
          <w:lang w:val="ka-GE"/>
        </w:rPr>
      </w:pPr>
      <w:r w:rsidRPr="00BF40F4">
        <w:rPr>
          <w:rFonts w:ascii="Sylfaen" w:hAnsi="Sylfaen" w:cs="CenturySchoolbook-Bold"/>
          <w:lang w:val="ka-GE"/>
        </w:rPr>
        <w:t>კონსულტაციები ჯანდაცვის მუშაკებთან და სერვისის მიმწოდებლებთან</w:t>
      </w:r>
    </w:p>
    <w:p w14:paraId="2FB397B4" w14:textId="77777777" w:rsidR="00025DB7" w:rsidRPr="00BF40F4" w:rsidRDefault="00025DB7" w:rsidP="00F05586">
      <w:pPr>
        <w:pStyle w:val="ListParagraph"/>
        <w:numPr>
          <w:ilvl w:val="0"/>
          <w:numId w:val="90"/>
        </w:numPr>
        <w:autoSpaceDE w:val="0"/>
        <w:autoSpaceDN w:val="0"/>
        <w:adjustRightInd w:val="0"/>
        <w:spacing w:line="240" w:lineRule="auto"/>
        <w:jc w:val="both"/>
        <w:rPr>
          <w:rFonts w:ascii="Sylfaen" w:hAnsi="Sylfaen" w:cs="CenturySchoolbook-Bold"/>
          <w:lang w:val="ka-GE"/>
        </w:rPr>
      </w:pPr>
      <w:r w:rsidRPr="00BF40F4">
        <w:rPr>
          <w:rFonts w:ascii="Sylfaen" w:hAnsi="Sylfaen" w:cs="CenturySchoolbook-Bold"/>
          <w:lang w:val="ka-GE"/>
        </w:rPr>
        <w:t xml:space="preserve">ურთიერთობა </w:t>
      </w:r>
      <w:r w:rsidRPr="00BF40F4">
        <w:rPr>
          <w:rFonts w:ascii="Sylfaen" w:hAnsi="Sylfaen" w:cs="CenturySchoolbook-Bold"/>
          <w:u w:val="single"/>
          <w:lang w:val="ka-GE"/>
        </w:rPr>
        <w:t>მთავრობის</w:t>
      </w:r>
      <w:r w:rsidRPr="00BF40F4">
        <w:rPr>
          <w:rFonts w:ascii="Sylfaen" w:hAnsi="Sylfaen" w:cs="CenturySchoolbook-Bold"/>
          <w:lang w:val="ka-GE"/>
        </w:rPr>
        <w:t xml:space="preserve"> წარმომადგენლებთან</w:t>
      </w:r>
    </w:p>
    <w:p w14:paraId="17CFAFBB" w14:textId="77777777" w:rsidR="00025DB7" w:rsidRPr="00BF40F4" w:rsidRDefault="00025DB7" w:rsidP="00F05586">
      <w:pPr>
        <w:pStyle w:val="ListParagraph"/>
        <w:numPr>
          <w:ilvl w:val="0"/>
          <w:numId w:val="90"/>
        </w:numPr>
        <w:autoSpaceDE w:val="0"/>
        <w:autoSpaceDN w:val="0"/>
        <w:adjustRightInd w:val="0"/>
        <w:spacing w:line="240" w:lineRule="auto"/>
        <w:jc w:val="both"/>
        <w:rPr>
          <w:rFonts w:ascii="Sylfaen" w:hAnsi="Sylfaen" w:cs="CenturySchoolbook-Bold"/>
          <w:lang w:val="ka-GE"/>
        </w:rPr>
      </w:pPr>
      <w:r w:rsidRPr="00BF40F4">
        <w:rPr>
          <w:rFonts w:ascii="Sylfaen" w:hAnsi="Sylfaen" w:cs="CenturySchoolbook-Bold"/>
          <w:lang w:val="ka-GE"/>
        </w:rPr>
        <w:t>ურთიერთობა სხვადასხვა დაინტერესებულ მხარეებთან  ადგილობრივ დონეზე</w:t>
      </w:r>
    </w:p>
    <w:p w14:paraId="15955C86" w14:textId="77777777" w:rsidR="00025DB7" w:rsidRPr="00BF40F4" w:rsidRDefault="00025DB7" w:rsidP="00F05586">
      <w:pPr>
        <w:autoSpaceDE w:val="0"/>
        <w:autoSpaceDN w:val="0"/>
        <w:adjustRightInd w:val="0"/>
        <w:spacing w:line="240" w:lineRule="auto"/>
        <w:jc w:val="both"/>
        <w:rPr>
          <w:rFonts w:ascii="Sylfaen" w:hAnsi="Sylfaen" w:cs="CenturySchoolbook-Bold"/>
          <w:b/>
          <w:bCs/>
        </w:rPr>
      </w:pPr>
    </w:p>
    <w:p w14:paraId="1E0B2E04" w14:textId="77777777" w:rsidR="00025DB7" w:rsidRPr="00BF40F4" w:rsidRDefault="00025DB7" w:rsidP="00F05586">
      <w:pPr>
        <w:pStyle w:val="ListParagraph"/>
        <w:numPr>
          <w:ilvl w:val="0"/>
          <w:numId w:val="87"/>
        </w:numPr>
        <w:autoSpaceDE w:val="0"/>
        <w:autoSpaceDN w:val="0"/>
        <w:adjustRightInd w:val="0"/>
        <w:spacing w:line="240" w:lineRule="auto"/>
        <w:jc w:val="both"/>
        <w:rPr>
          <w:rFonts w:ascii="Sylfaen" w:hAnsi="Sylfaen" w:cs="CenturySchoolbook-Bold"/>
          <w:b/>
          <w:bCs/>
          <w:lang w:val="ka-GE"/>
        </w:rPr>
      </w:pPr>
      <w:r w:rsidRPr="00BF40F4">
        <w:rPr>
          <w:rFonts w:ascii="Sylfaen" w:hAnsi="Sylfaen" w:cs="CenturySchoolbook-Bold"/>
          <w:b/>
          <w:bCs/>
          <w:lang w:val="ka-GE"/>
        </w:rPr>
        <w:t xml:space="preserve">შუალედური მედიაკომუნიკაცია </w:t>
      </w:r>
    </w:p>
    <w:p w14:paraId="2DF0FECF" w14:textId="77777777" w:rsidR="00025DB7" w:rsidRPr="00BF40F4" w:rsidRDefault="00025DB7" w:rsidP="00F05586">
      <w:pPr>
        <w:pStyle w:val="ListParagraph"/>
        <w:numPr>
          <w:ilvl w:val="0"/>
          <w:numId w:val="58"/>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საკომუნიკაციო კამპანიები</w:t>
      </w:r>
    </w:p>
    <w:p w14:paraId="116C1D40" w14:textId="77777777" w:rsidR="00025DB7" w:rsidRPr="00BF40F4" w:rsidRDefault="00025DB7" w:rsidP="00F05586">
      <w:pPr>
        <w:pStyle w:val="ListParagraph"/>
        <w:numPr>
          <w:ilvl w:val="0"/>
          <w:numId w:val="58"/>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მცირე ჯგუფებთან შეხვედრები</w:t>
      </w:r>
    </w:p>
    <w:p w14:paraId="7BAACFC0" w14:textId="77777777" w:rsidR="00025DB7" w:rsidRPr="00BF40F4" w:rsidRDefault="00025DB7" w:rsidP="00F05586">
      <w:pPr>
        <w:pStyle w:val="ListParagraph"/>
        <w:numPr>
          <w:ilvl w:val="0"/>
          <w:numId w:val="58"/>
        </w:numPr>
        <w:autoSpaceDE w:val="0"/>
        <w:autoSpaceDN w:val="0"/>
        <w:adjustRightInd w:val="0"/>
        <w:spacing w:line="240" w:lineRule="auto"/>
        <w:jc w:val="both"/>
        <w:rPr>
          <w:rFonts w:ascii="Sylfaen" w:hAnsi="Sylfaen" w:cs="CenturySchoolbook"/>
          <w:lang w:val="ka-GE"/>
        </w:rPr>
      </w:pPr>
      <w:r w:rsidRPr="00BF40F4">
        <w:rPr>
          <w:rFonts w:ascii="Sylfaen" w:eastAsia="SymbolMT" w:hAnsi="Sylfaen" w:cs="SymbolMT"/>
          <w:lang w:val="ka-GE"/>
        </w:rPr>
        <w:t xml:space="preserve">მესამე მხარის სპიკერები </w:t>
      </w:r>
    </w:p>
    <w:p w14:paraId="62F0FF18" w14:textId="77777777" w:rsidR="00025DB7" w:rsidRPr="00BF40F4" w:rsidRDefault="00025DB7" w:rsidP="00F05586">
      <w:pPr>
        <w:pStyle w:val="ListParagraph"/>
        <w:numPr>
          <w:ilvl w:val="0"/>
          <w:numId w:val="58"/>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ღია დისკუსიები</w:t>
      </w:r>
    </w:p>
    <w:p w14:paraId="52772FC8" w14:textId="77777777" w:rsidR="00025DB7" w:rsidRPr="00BF40F4" w:rsidRDefault="00025DB7" w:rsidP="00F05586">
      <w:pPr>
        <w:pStyle w:val="ListParagraph"/>
        <w:numPr>
          <w:ilvl w:val="0"/>
          <w:numId w:val="58"/>
        </w:numPr>
        <w:jc w:val="both"/>
        <w:rPr>
          <w:rFonts w:ascii="Sylfaen" w:eastAsia="SymbolMT" w:hAnsi="Sylfaen" w:cs="SymbolMT"/>
          <w:lang w:val="en-US"/>
        </w:rPr>
      </w:pPr>
      <w:r w:rsidRPr="00BF40F4">
        <w:rPr>
          <w:rFonts w:ascii="Sylfaen" w:eastAsia="SymbolMT" w:hAnsi="Sylfaen" w:cs="SymbolMT"/>
          <w:lang w:val="ka-GE"/>
        </w:rPr>
        <w:t>პრეზენტაციები</w:t>
      </w:r>
    </w:p>
    <w:p w14:paraId="4170F35B" w14:textId="77777777" w:rsidR="00025DB7" w:rsidRPr="00BF40F4" w:rsidRDefault="00025DB7" w:rsidP="00F05586">
      <w:pPr>
        <w:pStyle w:val="ListParagraph"/>
        <w:numPr>
          <w:ilvl w:val="0"/>
          <w:numId w:val="87"/>
        </w:numPr>
        <w:autoSpaceDE w:val="0"/>
        <w:autoSpaceDN w:val="0"/>
        <w:adjustRightInd w:val="0"/>
        <w:spacing w:line="240" w:lineRule="auto"/>
        <w:jc w:val="both"/>
        <w:rPr>
          <w:rFonts w:ascii="Sylfaen" w:hAnsi="Sylfaen" w:cs="CenturySchoolbook-Bold"/>
          <w:b/>
          <w:bCs/>
        </w:rPr>
      </w:pPr>
      <w:r w:rsidRPr="00BF40F4">
        <w:rPr>
          <w:rFonts w:ascii="Sylfaen" w:hAnsi="Sylfaen" w:cs="CenturySchoolbook-Bold"/>
          <w:b/>
          <w:bCs/>
          <w:lang w:val="ka-GE"/>
        </w:rPr>
        <w:t xml:space="preserve">მასმედია </w:t>
      </w:r>
    </w:p>
    <w:p w14:paraId="2534D2E3" w14:textId="77777777" w:rsidR="00025DB7" w:rsidRPr="00BF40F4" w:rsidRDefault="00025DB7" w:rsidP="00F05586">
      <w:pPr>
        <w:pStyle w:val="ListParagraph"/>
        <w:numPr>
          <w:ilvl w:val="0"/>
          <w:numId w:val="60"/>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ტელეკონფერენციები</w:t>
      </w:r>
    </w:p>
    <w:p w14:paraId="768B065C" w14:textId="77777777" w:rsidR="00025DB7" w:rsidRPr="00BF40F4" w:rsidRDefault="00025DB7" w:rsidP="00F05586">
      <w:pPr>
        <w:pStyle w:val="ListParagraph"/>
        <w:numPr>
          <w:ilvl w:val="0"/>
          <w:numId w:val="60"/>
        </w:numPr>
        <w:autoSpaceDE w:val="0"/>
        <w:autoSpaceDN w:val="0"/>
        <w:adjustRightInd w:val="0"/>
        <w:spacing w:line="240" w:lineRule="auto"/>
        <w:jc w:val="both"/>
        <w:rPr>
          <w:rFonts w:ascii="Sylfaen" w:hAnsi="Sylfaen" w:cs="CenturySchoolbook"/>
          <w:lang w:val="ka-GE"/>
        </w:rPr>
      </w:pPr>
      <w:r w:rsidRPr="00BF40F4">
        <w:rPr>
          <w:rFonts w:ascii="Sylfaen" w:hAnsi="Sylfaen" w:cs="CenturySchoolbook"/>
          <w:lang w:val="ka-GE"/>
        </w:rPr>
        <w:t>სოციალური მედია</w:t>
      </w:r>
      <w:r w:rsidRPr="00BF40F4">
        <w:rPr>
          <w:rFonts w:ascii="Sylfaen" w:hAnsi="Sylfaen" w:cs="CenturySchoolbook"/>
        </w:rPr>
        <w:t xml:space="preserve">: Twitter, Facebook, Whats app, </w:t>
      </w:r>
      <w:r w:rsidRPr="00BF40F4">
        <w:rPr>
          <w:rFonts w:ascii="Sylfaen" w:hAnsi="Sylfaen" w:cs="CenturySchoolbook"/>
          <w:lang w:val="ka-GE"/>
        </w:rPr>
        <w:t>ბლოგები</w:t>
      </w:r>
      <w:r w:rsidRPr="00BF40F4">
        <w:rPr>
          <w:rFonts w:ascii="Sylfaen" w:hAnsi="Sylfaen" w:cs="CenturySchoolbook"/>
        </w:rPr>
        <w:t xml:space="preserve">, </w:t>
      </w:r>
      <w:r w:rsidRPr="00BF40F4">
        <w:rPr>
          <w:rFonts w:ascii="Sylfaen" w:hAnsi="Sylfaen" w:cs="CenturySchoolbook"/>
          <w:lang w:val="ka-GE"/>
        </w:rPr>
        <w:t xml:space="preserve"> და სხვ.</w:t>
      </w:r>
    </w:p>
    <w:p w14:paraId="4E7FE498" w14:textId="77777777" w:rsidR="00025DB7" w:rsidRPr="00BF40F4" w:rsidRDefault="00025DB7" w:rsidP="00F05586">
      <w:pPr>
        <w:pStyle w:val="ListParagraph"/>
        <w:numPr>
          <w:ilvl w:val="0"/>
          <w:numId w:val="60"/>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სმს-ები</w:t>
      </w:r>
    </w:p>
    <w:p w14:paraId="1B7167B9" w14:textId="77777777" w:rsidR="00025DB7" w:rsidRPr="00BF40F4" w:rsidRDefault="00025DB7" w:rsidP="00F05586">
      <w:pPr>
        <w:autoSpaceDE w:val="0"/>
        <w:autoSpaceDN w:val="0"/>
        <w:adjustRightInd w:val="0"/>
        <w:spacing w:line="240" w:lineRule="auto"/>
        <w:jc w:val="both"/>
        <w:rPr>
          <w:rFonts w:ascii="Sylfaen" w:hAnsi="Sylfaen" w:cs="CenturySchoolbook-Bold"/>
          <w:b/>
          <w:bCs/>
        </w:rPr>
      </w:pPr>
    </w:p>
    <w:p w14:paraId="68A4E924" w14:textId="77777777" w:rsidR="00025DB7" w:rsidRPr="00BF40F4" w:rsidRDefault="00025DB7" w:rsidP="00F05586">
      <w:pPr>
        <w:pStyle w:val="ListParagraph"/>
        <w:numPr>
          <w:ilvl w:val="0"/>
          <w:numId w:val="87"/>
        </w:numPr>
        <w:autoSpaceDE w:val="0"/>
        <w:autoSpaceDN w:val="0"/>
        <w:adjustRightInd w:val="0"/>
        <w:spacing w:line="240" w:lineRule="auto"/>
        <w:jc w:val="both"/>
        <w:rPr>
          <w:rFonts w:ascii="Sylfaen" w:hAnsi="Sylfaen" w:cs="CenturySchoolbook-Bold"/>
          <w:b/>
          <w:bCs/>
        </w:rPr>
      </w:pPr>
      <w:r w:rsidRPr="00BF40F4">
        <w:rPr>
          <w:rFonts w:ascii="Sylfaen" w:hAnsi="Sylfaen" w:cs="CenturySchoolbook-Bold"/>
          <w:b/>
          <w:bCs/>
          <w:lang w:val="ka-GE"/>
        </w:rPr>
        <w:t>ორგანიზაციული არხები</w:t>
      </w:r>
      <w:r w:rsidRPr="00BF40F4">
        <w:rPr>
          <w:rFonts w:ascii="Sylfaen" w:hAnsi="Sylfaen" w:cs="CenturySchoolbook-Bold"/>
          <w:b/>
          <w:bCs/>
        </w:rPr>
        <w:t>:</w:t>
      </w:r>
    </w:p>
    <w:p w14:paraId="1990E81E" w14:textId="77777777" w:rsidR="00025DB7" w:rsidRPr="00BF40F4" w:rsidRDefault="00025DB7" w:rsidP="00F05586">
      <w:pPr>
        <w:pStyle w:val="ListParagraph"/>
        <w:numPr>
          <w:ilvl w:val="0"/>
          <w:numId w:val="61"/>
        </w:numPr>
        <w:autoSpaceDE w:val="0"/>
        <w:autoSpaceDN w:val="0"/>
        <w:adjustRightInd w:val="0"/>
        <w:spacing w:line="240" w:lineRule="auto"/>
        <w:jc w:val="both"/>
        <w:rPr>
          <w:rFonts w:ascii="Sylfaen" w:hAnsi="Sylfaen" w:cs="CenturySchoolbook"/>
          <w:lang w:val="ka-GE"/>
        </w:rPr>
      </w:pPr>
      <w:r w:rsidRPr="00BF40F4">
        <w:rPr>
          <w:rFonts w:ascii="Sylfaen" w:eastAsia="SymbolMT" w:hAnsi="Sylfaen" w:cs="SymbolMT"/>
          <w:lang w:val="ka-GE"/>
        </w:rPr>
        <w:t xml:space="preserve">ელექტრონული სისტემები </w:t>
      </w:r>
      <w:r w:rsidRPr="00BF40F4">
        <w:rPr>
          <w:rFonts w:ascii="Sylfaen" w:eastAsia="SymbolMT" w:hAnsi="Sylfaen" w:cs="SymbolMT"/>
          <w:highlight w:val="yellow"/>
          <w:lang w:val="ka-GE"/>
        </w:rPr>
        <w:t>(დესი)</w:t>
      </w:r>
    </w:p>
    <w:p w14:paraId="672578CC" w14:textId="77777777" w:rsidR="00025DB7" w:rsidRPr="00BF40F4" w:rsidRDefault="00025DB7" w:rsidP="00F05586">
      <w:pPr>
        <w:autoSpaceDE w:val="0"/>
        <w:autoSpaceDN w:val="0"/>
        <w:adjustRightInd w:val="0"/>
        <w:spacing w:line="240" w:lineRule="auto"/>
        <w:jc w:val="both"/>
        <w:rPr>
          <w:rFonts w:ascii="Sylfaen" w:hAnsi="Sylfaen" w:cs="CenturySchoolbook"/>
          <w:lang w:val="ka-GE"/>
        </w:rPr>
      </w:pPr>
    </w:p>
    <w:p w14:paraId="23982944" w14:textId="77777777" w:rsidR="00025DB7" w:rsidRPr="00BF40F4" w:rsidRDefault="00025DB7" w:rsidP="00F05586">
      <w:pPr>
        <w:pStyle w:val="Heading4"/>
        <w:spacing w:after="160"/>
        <w:rPr>
          <w:rFonts w:ascii="Sylfaen" w:hAnsi="Sylfaen"/>
          <w:b/>
          <w:lang w:val="ka-GE"/>
        </w:rPr>
      </w:pPr>
      <w:bookmarkStart w:id="286" w:name="_Toc42732068"/>
      <w:bookmarkStart w:id="287" w:name="_Toc44608368"/>
      <w:r w:rsidRPr="00BF40F4">
        <w:rPr>
          <w:rFonts w:ascii="Sylfaen" w:hAnsi="Sylfaen"/>
          <w:b/>
          <w:lang w:val="ka-GE"/>
        </w:rPr>
        <w:t>ნაბიჯი #9 რისკის კომუნიკაციის სამიზნე აუდიტორიის განსაზღვრა</w:t>
      </w:r>
      <w:bookmarkEnd w:id="286"/>
      <w:bookmarkEnd w:id="287"/>
    </w:p>
    <w:p w14:paraId="1F73D28C" w14:textId="77777777" w:rsidR="00025DB7" w:rsidRPr="00BF40F4" w:rsidRDefault="00025DB7" w:rsidP="00F05586">
      <w:pPr>
        <w:jc w:val="both"/>
        <w:rPr>
          <w:rFonts w:ascii="Sylfaen" w:hAnsi="Sylfaen"/>
          <w:bCs/>
          <w:lang w:val="ka-GE"/>
        </w:rPr>
      </w:pPr>
    </w:p>
    <w:p w14:paraId="7C5CCEAA" w14:textId="77777777" w:rsidR="00937B5A" w:rsidRPr="00BF40F4" w:rsidRDefault="00937B5A" w:rsidP="00F05586">
      <w:pPr>
        <w:contextualSpacing/>
        <w:jc w:val="both"/>
        <w:rPr>
          <w:rFonts w:ascii="Sylfaen" w:hAnsi="Sylfaen"/>
          <w:lang w:val="ka-GE"/>
        </w:rPr>
      </w:pPr>
      <w:r w:rsidRPr="00BF40F4">
        <w:rPr>
          <w:rFonts w:ascii="Sylfaen" w:hAnsi="Sylfaen"/>
          <w:lang w:val="ka-GE"/>
        </w:rPr>
        <w:t>დაინტერესებული მხარეების ჩამონათვალის იდენტიფიცირებას და სიის შედგენას , რომელიც მოიცავს როგორც მიზნობრივ აუდიტორიას, ასევე მათ, ვინც შეიძლება რეაგირება მოახდინოს გადამწყვეტი მნიშვნელობა აქვს.  სია უნდა იყოს ყოვლისმომცველი, მაგრამ დრო და ზეწოლა გარკვეულწილად გულისხმობს პრიორიტეტულობის გარკვეულ ხარისხს. დაინტერესებული მხარის ანალიზი რეკომენდაციებთან შესაბამისობაში   დაგეხმარებათ ნაბიჯების იდენტიფიცირებაში</w:t>
      </w:r>
    </w:p>
    <w:p w14:paraId="0F71452C" w14:textId="77777777" w:rsidR="00937B5A" w:rsidRPr="00BF40F4" w:rsidRDefault="00937B5A" w:rsidP="00F05586">
      <w:pPr>
        <w:ind w:left="1485"/>
        <w:contextualSpacing/>
        <w:jc w:val="both"/>
        <w:rPr>
          <w:rFonts w:ascii="Sylfaen" w:hAnsi="Sylfaen"/>
          <w:lang w:val="ka-GE"/>
        </w:rPr>
      </w:pPr>
    </w:p>
    <w:p w14:paraId="077774BE"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t>კრიზის რეაგირებაში მონაწილე-</w:t>
      </w:r>
      <w:r w:rsidRPr="00BF40F4">
        <w:rPr>
          <w:rFonts w:ascii="Sylfaen" w:hAnsi="Sylfaen"/>
        </w:rPr>
        <w:t xml:space="preserve"> </w:t>
      </w:r>
      <w:r w:rsidRPr="00BF40F4">
        <w:rPr>
          <w:rFonts w:ascii="Sylfaen" w:hAnsi="Sylfaen"/>
          <w:lang w:val="ka-GE"/>
        </w:rPr>
        <w:t>მაგ. მთავრობის წამყვანი დეპარტამენტი, სასწრაფო დახმარების სამსახურები, ადგილობრივი ხელისუფლება,</w:t>
      </w:r>
    </w:p>
    <w:p w14:paraId="0CC642A4"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t>ყველა, ვისაც შეიძლება დასჭირდეს ინფორმირება,   საკუთარი თავის დასაცავად,</w:t>
      </w:r>
    </w:p>
    <w:p w14:paraId="2CF74819" w14:textId="77777777" w:rsidR="00937B5A" w:rsidRPr="00BF40F4" w:rsidRDefault="00937B5A" w:rsidP="00F05586">
      <w:pPr>
        <w:numPr>
          <w:ilvl w:val="0"/>
          <w:numId w:val="305"/>
        </w:numPr>
        <w:ind w:left="1440" w:hanging="315"/>
        <w:contextualSpacing/>
        <w:jc w:val="both"/>
        <w:rPr>
          <w:rFonts w:ascii="Sylfaen" w:hAnsi="Sylfaen"/>
          <w:lang w:val="ka-GE"/>
        </w:rPr>
      </w:pPr>
      <w:r w:rsidRPr="00BF40F4">
        <w:rPr>
          <w:rFonts w:ascii="Sylfaen" w:hAnsi="Sylfaen"/>
          <w:lang w:val="ka-GE"/>
        </w:rPr>
        <w:t>მათ, ვისაც  ხალხი  მიმართავს რჩევებისთვის, რა უნდა გააკეთოს, თუ ისინი შეშფოთებულნი არიან პრობლემის გამო (მაგ., სამედიცინო პერსონალი ჯანმრთელობაზე  შიშის გამო);</w:t>
      </w:r>
    </w:p>
    <w:p w14:paraId="2595BB9A" w14:textId="77777777" w:rsidR="00937B5A" w:rsidRPr="00BF40F4" w:rsidRDefault="00937B5A" w:rsidP="00F05586">
      <w:pPr>
        <w:numPr>
          <w:ilvl w:val="0"/>
          <w:numId w:val="305"/>
        </w:numPr>
        <w:ind w:left="1440" w:hanging="315"/>
        <w:contextualSpacing/>
        <w:jc w:val="both"/>
        <w:rPr>
          <w:rFonts w:ascii="Sylfaen" w:hAnsi="Sylfaen"/>
          <w:lang w:val="ka-GE"/>
        </w:rPr>
      </w:pPr>
      <w:r w:rsidRPr="00BF40F4">
        <w:rPr>
          <w:rFonts w:ascii="Sylfaen" w:hAnsi="Sylfaen"/>
          <w:lang w:val="ka-GE"/>
        </w:rPr>
        <w:t xml:space="preserve">ადამიანები, რომლებიც ინფორმირებული უნდა იყვნენ არსებული პრობლემების ფართო მასშტაბის შესახებ (მაგ. ახლობლების უბედური შემთხვევები) </w:t>
      </w:r>
    </w:p>
    <w:p w14:paraId="7C4AD896"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lastRenderedPageBreak/>
        <w:t>პირები, რომლებიც უშუალოდ არ მონაწილეობენ, მაგრამ  შეიძლება სერიოზულად დაზარალდნენ (მაგ. ტურისტული ორგანიზაციები კრიზისის დროს),</w:t>
      </w:r>
    </w:p>
    <w:p w14:paraId="5E63E3EF"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t>ყველა დაზარალებული ორგანიზაციის პერსონალი,</w:t>
      </w:r>
    </w:p>
    <w:p w14:paraId="392C21F7"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t xml:space="preserve">მედია, რომელიც შეიძლება სასიცოცხლოდ  მნიშვნელოვანი მოკავშირე იყოს ინფორმაციის სწრაფად გავრცელებაში, ისევე როგორც პოტენციური მოწინააღმდეგეებისთვის ინფორმაციის მოთხოვნით, რათა დაეხმაროს მათ მოიპოვონ ინფორმაცია მოვლენების შესახებ. </w:t>
      </w:r>
    </w:p>
    <w:p w14:paraId="6D1FC7E9" w14:textId="77777777" w:rsidR="00937B5A" w:rsidRPr="00BF40F4" w:rsidRDefault="00937B5A" w:rsidP="00F05586">
      <w:pPr>
        <w:jc w:val="both"/>
        <w:rPr>
          <w:rFonts w:ascii="Sylfaen" w:hAnsi="Sylfaen"/>
          <w:lang w:val="ka-GE"/>
        </w:rPr>
      </w:pPr>
      <w:r w:rsidRPr="00BF40F4">
        <w:rPr>
          <w:rFonts w:ascii="Sylfaen" w:hAnsi="Sylfaen"/>
          <w:lang w:val="ka-GE"/>
        </w:rPr>
        <w:t>დაიმახსოვრე, რომ კრიზისის დროს, დაინტერესებული მხარეები შეიცვლება, იქმნება ახალი ჯგუფები, ან ახალი ინტერესები / პრობლემები და თქვენ გჭირდებათ სწრაფად რეაგირება ამ საკითხების მოგვარებისთვის.</w:t>
      </w:r>
    </w:p>
    <w:p w14:paraId="774524E9" w14:textId="77777777" w:rsidR="00937B5A" w:rsidRPr="00BF40F4" w:rsidRDefault="00937B5A" w:rsidP="00F05586">
      <w:pPr>
        <w:jc w:val="both"/>
        <w:rPr>
          <w:rFonts w:ascii="Sylfaen" w:hAnsi="Sylfaen"/>
          <w:lang w:val="ka-GE"/>
        </w:rPr>
      </w:pPr>
      <w:r w:rsidRPr="00BF40F4">
        <w:rPr>
          <w:rFonts w:ascii="Sylfaen" w:hAnsi="Sylfaen"/>
          <w:lang w:val="ka-GE"/>
        </w:rPr>
        <w:t xml:space="preserve">ასევე მნიშვნელოვანია გვახსოვდეს, რომ საზოგადოების ფართო სპექტრი იქნება დაინტერესებული, არიან თუ არა ისინი დაზარალებული, ამიტომ ისინი საჭიროებენ - მაგ. ზოგად ინფორმაციაზე ხელმისაწვდომობას. </w:t>
      </w:r>
    </w:p>
    <w:p w14:paraId="74BE65A8" w14:textId="77777777" w:rsidR="00025DB7" w:rsidRPr="00BF40F4" w:rsidRDefault="00025DB7" w:rsidP="00F05586">
      <w:pPr>
        <w:jc w:val="both"/>
        <w:rPr>
          <w:rFonts w:ascii="Sylfaen" w:hAnsi="Sylfaen"/>
          <w:b/>
          <w:lang w:val="ka-GE"/>
        </w:rPr>
      </w:pPr>
    </w:p>
    <w:p w14:paraId="474EC5BB" w14:textId="77777777" w:rsidR="00025DB7" w:rsidRPr="00BF40F4" w:rsidRDefault="00025DB7" w:rsidP="00F05586">
      <w:pPr>
        <w:pStyle w:val="Heading4"/>
        <w:spacing w:after="160"/>
        <w:rPr>
          <w:rFonts w:ascii="Sylfaen" w:hAnsi="Sylfaen"/>
          <w:b/>
          <w:lang w:val="ka-GE"/>
        </w:rPr>
      </w:pPr>
      <w:bookmarkStart w:id="288" w:name="_Toc42732069"/>
      <w:bookmarkStart w:id="289" w:name="_Toc44608369"/>
      <w:r w:rsidRPr="00BF40F4">
        <w:rPr>
          <w:rFonts w:ascii="Sylfaen" w:hAnsi="Sylfaen"/>
          <w:b/>
          <w:lang w:val="ka-GE"/>
        </w:rPr>
        <w:t>ნაბიჯი #10 რისკის კომუნიკაციის გზავნილების შემუშავება</w:t>
      </w:r>
      <w:bookmarkEnd w:id="288"/>
      <w:bookmarkEnd w:id="289"/>
    </w:p>
    <w:p w14:paraId="0830A291" w14:textId="77777777" w:rsidR="00D91F11" w:rsidRPr="00BF40F4" w:rsidRDefault="00D91F11" w:rsidP="00F05586">
      <w:pPr>
        <w:jc w:val="both"/>
        <w:rPr>
          <w:rFonts w:ascii="Sylfaen" w:hAnsi="Sylfaen"/>
          <w:lang w:val="ru-RU"/>
        </w:rPr>
      </w:pPr>
      <w:r w:rsidRPr="00BF40F4">
        <w:rPr>
          <w:rFonts w:ascii="Sylfaen" w:hAnsi="Sylfaen"/>
          <w:lang w:val="ka-GE"/>
        </w:rPr>
        <w:t xml:space="preserve">საკომუნიკაციო გზავნილების შემუშავებისათვის მნიშვნელოვანია </w:t>
      </w:r>
    </w:p>
    <w:p w14:paraId="4CD938B7" w14:textId="40057604" w:rsidR="00D91F11" w:rsidRPr="00BF40F4" w:rsidRDefault="00D91F11" w:rsidP="00F05586">
      <w:pPr>
        <w:pStyle w:val="ListParagraph"/>
        <w:numPr>
          <w:ilvl w:val="0"/>
          <w:numId w:val="316"/>
        </w:numPr>
        <w:jc w:val="both"/>
        <w:rPr>
          <w:rFonts w:ascii="Sylfaen" w:hAnsi="Sylfaen"/>
          <w:lang w:val="ka-GE"/>
        </w:rPr>
      </w:pPr>
      <w:r w:rsidRPr="00BF40F4">
        <w:rPr>
          <w:rFonts w:ascii="Sylfaen" w:hAnsi="Sylfaen"/>
          <w:lang w:val="ka-GE"/>
        </w:rPr>
        <w:t xml:space="preserve">გათვალისწინებული იყოს </w:t>
      </w:r>
      <w:r w:rsidRPr="00BF40F4">
        <w:rPr>
          <w:rFonts w:ascii="Sylfaen" w:hAnsi="Sylfaen"/>
          <w:lang w:val="ru-RU"/>
        </w:rPr>
        <w:t xml:space="preserve">დაინტერესებული მხარეები, </w:t>
      </w:r>
      <w:r w:rsidRPr="00BF40F4">
        <w:rPr>
          <w:rFonts w:ascii="Sylfaen" w:hAnsi="Sylfaen"/>
          <w:lang w:val="ka-GE"/>
        </w:rPr>
        <w:t xml:space="preserve">მათ მიერ </w:t>
      </w:r>
      <w:r w:rsidRPr="00BF40F4">
        <w:rPr>
          <w:rFonts w:ascii="Sylfaen" w:hAnsi="Sylfaen"/>
          <w:lang w:val="ru-RU"/>
        </w:rPr>
        <w:t>რისკის აღქმა, მათი არსებული ცოდნა და რწმენა.</w:t>
      </w:r>
    </w:p>
    <w:p w14:paraId="4461AC7B" w14:textId="1F4E90FF" w:rsidR="00D91F11" w:rsidRPr="00BF40F4" w:rsidRDefault="00D91F11" w:rsidP="00F05586">
      <w:pPr>
        <w:pStyle w:val="ListParagraph"/>
        <w:numPr>
          <w:ilvl w:val="0"/>
          <w:numId w:val="316"/>
        </w:numPr>
        <w:jc w:val="both"/>
        <w:rPr>
          <w:rFonts w:ascii="Sylfaen" w:hAnsi="Sylfaen"/>
          <w:lang w:val="ru-RU"/>
        </w:rPr>
      </w:pPr>
      <w:r w:rsidRPr="00BF40F4">
        <w:rPr>
          <w:rFonts w:ascii="Sylfaen" w:hAnsi="Sylfaen"/>
          <w:lang w:val="ka-GE"/>
        </w:rPr>
        <w:t xml:space="preserve">დადგინდეს </w:t>
      </w:r>
      <w:r w:rsidRPr="00BF40F4">
        <w:rPr>
          <w:rFonts w:ascii="Sylfaen" w:hAnsi="Sylfaen"/>
          <w:lang w:val="ru-RU"/>
        </w:rPr>
        <w:t>რა სურთ დაინტერესებულ მხარეებ</w:t>
      </w:r>
      <w:r w:rsidRPr="00BF40F4">
        <w:rPr>
          <w:rFonts w:ascii="Sylfaen" w:hAnsi="Sylfaen"/>
          <w:lang w:val="ka-GE"/>
        </w:rPr>
        <w:t xml:space="preserve">ს </w:t>
      </w:r>
      <w:r w:rsidRPr="00BF40F4">
        <w:rPr>
          <w:rFonts w:ascii="Sylfaen" w:hAnsi="Sylfaen"/>
          <w:lang w:val="ru-RU"/>
        </w:rPr>
        <w:t>- ინფორმაცია, რ</w:t>
      </w:r>
      <w:r w:rsidRPr="00BF40F4">
        <w:rPr>
          <w:rFonts w:ascii="Sylfaen" w:hAnsi="Sylfaen"/>
          <w:lang w:val="ka-GE"/>
        </w:rPr>
        <w:t>ომელიც</w:t>
      </w:r>
      <w:r w:rsidRPr="00BF40F4">
        <w:rPr>
          <w:rFonts w:ascii="Sylfaen" w:hAnsi="Sylfaen"/>
          <w:lang w:val="ru-RU"/>
        </w:rPr>
        <w:t xml:space="preserve"> დაეხმარ</w:t>
      </w:r>
      <w:r w:rsidRPr="00BF40F4">
        <w:rPr>
          <w:rFonts w:ascii="Sylfaen" w:hAnsi="Sylfaen"/>
          <w:lang w:val="ka-GE"/>
        </w:rPr>
        <w:t>ება</w:t>
      </w:r>
      <w:r w:rsidRPr="00BF40F4">
        <w:rPr>
          <w:rFonts w:ascii="Sylfaen" w:hAnsi="Sylfaen"/>
          <w:lang w:val="ru-RU"/>
        </w:rPr>
        <w:t xml:space="preserve"> მათ </w:t>
      </w:r>
      <w:r w:rsidRPr="00BF40F4">
        <w:rPr>
          <w:rFonts w:ascii="Sylfaen" w:hAnsi="Sylfaen"/>
          <w:lang w:val="ka-GE"/>
        </w:rPr>
        <w:t>სწორი შეხედულების</w:t>
      </w:r>
      <w:r w:rsidRPr="00BF40F4">
        <w:rPr>
          <w:rFonts w:ascii="Sylfaen" w:hAnsi="Sylfaen"/>
          <w:lang w:val="ru-RU"/>
        </w:rPr>
        <w:t xml:space="preserve"> ჩამოყალიბებაში, რწმ</w:t>
      </w:r>
      <w:r w:rsidRPr="00BF40F4">
        <w:rPr>
          <w:rFonts w:ascii="Sylfaen" w:hAnsi="Sylfaen"/>
          <w:lang w:val="ka-GE"/>
        </w:rPr>
        <w:t>ე</w:t>
      </w:r>
      <w:r w:rsidRPr="00BF40F4">
        <w:rPr>
          <w:rFonts w:ascii="Sylfaen" w:hAnsi="Sylfaen"/>
          <w:lang w:val="ru-RU"/>
        </w:rPr>
        <w:t>ნ</w:t>
      </w:r>
      <w:r w:rsidRPr="00BF40F4">
        <w:rPr>
          <w:rFonts w:ascii="Sylfaen" w:hAnsi="Sylfaen"/>
          <w:lang w:val="ka-GE"/>
        </w:rPr>
        <w:t xml:space="preserve">ა, </w:t>
      </w:r>
      <w:r w:rsidRPr="00BF40F4">
        <w:rPr>
          <w:rFonts w:ascii="Sylfaen" w:hAnsi="Sylfaen"/>
          <w:lang w:val="ru-RU"/>
        </w:rPr>
        <w:t xml:space="preserve">რომ </w:t>
      </w:r>
      <w:r w:rsidR="00354280" w:rsidRPr="00BF40F4">
        <w:rPr>
          <w:rFonts w:ascii="Sylfaen" w:hAnsi="Sylfaen"/>
          <w:lang w:val="ka-GE"/>
        </w:rPr>
        <w:t xml:space="preserve">პასუხისმგებელი მხარის მიერ </w:t>
      </w:r>
      <w:r w:rsidRPr="00BF40F4">
        <w:rPr>
          <w:rFonts w:ascii="Sylfaen" w:hAnsi="Sylfaen"/>
          <w:lang w:val="ru-RU"/>
        </w:rPr>
        <w:t>ყველაფერ</w:t>
      </w:r>
      <w:r w:rsidR="00354280" w:rsidRPr="00BF40F4">
        <w:rPr>
          <w:rFonts w:ascii="Sylfaen" w:hAnsi="Sylfaen"/>
          <w:lang w:val="ka-GE"/>
        </w:rPr>
        <w:t>ი</w:t>
      </w:r>
      <w:r w:rsidRPr="00BF40F4">
        <w:rPr>
          <w:rFonts w:ascii="Sylfaen" w:hAnsi="Sylfaen"/>
          <w:lang w:val="ru-RU"/>
        </w:rPr>
        <w:t xml:space="preserve"> </w:t>
      </w:r>
      <w:r w:rsidR="00354280" w:rsidRPr="00BF40F4">
        <w:rPr>
          <w:rFonts w:ascii="Sylfaen" w:hAnsi="Sylfaen"/>
          <w:lang w:val="ka-GE"/>
        </w:rPr>
        <w:t>კეთდება</w:t>
      </w:r>
      <w:r w:rsidRPr="00BF40F4">
        <w:rPr>
          <w:rFonts w:ascii="Sylfaen" w:hAnsi="Sylfaen"/>
          <w:lang w:val="ru-RU"/>
        </w:rPr>
        <w:t xml:space="preserve"> </w:t>
      </w:r>
      <w:r w:rsidR="00354280" w:rsidRPr="00BF40F4">
        <w:rPr>
          <w:rFonts w:ascii="Sylfaen" w:hAnsi="Sylfaen"/>
          <w:lang w:val="ka-GE"/>
        </w:rPr>
        <w:t>მათი რისკებისაგან დასაცავად</w:t>
      </w:r>
      <w:r w:rsidRPr="00BF40F4">
        <w:rPr>
          <w:rFonts w:ascii="Sylfaen" w:hAnsi="Sylfaen"/>
          <w:lang w:val="ru-RU"/>
        </w:rPr>
        <w:t xml:space="preserve">, ან </w:t>
      </w:r>
      <w:r w:rsidR="00354280" w:rsidRPr="00BF40F4">
        <w:rPr>
          <w:rFonts w:ascii="Sylfaen" w:hAnsi="Sylfaen"/>
          <w:lang w:val="ka-GE"/>
        </w:rPr>
        <w:t>რეკომენდაციები,</w:t>
      </w:r>
      <w:r w:rsidRPr="00BF40F4">
        <w:rPr>
          <w:rFonts w:ascii="Sylfaen" w:hAnsi="Sylfaen"/>
          <w:lang w:val="ru-RU"/>
        </w:rPr>
        <w:t xml:space="preserve"> თუ როგორ უნდა </w:t>
      </w:r>
      <w:r w:rsidRPr="00BF40F4">
        <w:rPr>
          <w:rFonts w:ascii="Sylfaen" w:hAnsi="Sylfaen"/>
          <w:lang w:val="ka-GE"/>
        </w:rPr>
        <w:t>გაუმკლავდნენ</w:t>
      </w:r>
      <w:r w:rsidRPr="00BF40F4">
        <w:rPr>
          <w:rFonts w:ascii="Sylfaen" w:hAnsi="Sylfaen"/>
          <w:lang w:val="ru-RU"/>
        </w:rPr>
        <w:t xml:space="preserve"> რისკ</w:t>
      </w:r>
      <w:r w:rsidRPr="00BF40F4">
        <w:rPr>
          <w:rFonts w:ascii="Sylfaen" w:hAnsi="Sylfaen"/>
          <w:lang w:val="ka-GE"/>
        </w:rPr>
        <w:t>ს</w:t>
      </w:r>
      <w:r w:rsidRPr="00BF40F4">
        <w:rPr>
          <w:rFonts w:ascii="Sylfaen" w:hAnsi="Sylfaen"/>
          <w:lang w:val="ru-RU"/>
        </w:rPr>
        <w:t>.</w:t>
      </w:r>
    </w:p>
    <w:p w14:paraId="7222C904" w14:textId="08B3B3F3" w:rsidR="00D91F11" w:rsidRPr="00BF40F4" w:rsidRDefault="00D91F11" w:rsidP="00F05586">
      <w:pPr>
        <w:jc w:val="both"/>
        <w:rPr>
          <w:rFonts w:ascii="Sylfaen" w:hAnsi="Sylfaen"/>
          <w:lang w:val="ru-RU"/>
        </w:rPr>
      </w:pPr>
      <w:r w:rsidRPr="00BF40F4">
        <w:rPr>
          <w:rFonts w:ascii="Sylfaen" w:hAnsi="Sylfaen"/>
          <w:lang w:val="ru-RU"/>
        </w:rPr>
        <w:t xml:space="preserve">პირველი და </w:t>
      </w:r>
      <w:r w:rsidR="00354280" w:rsidRPr="00BF40F4">
        <w:rPr>
          <w:rFonts w:ascii="Sylfaen" w:hAnsi="Sylfaen"/>
          <w:lang w:val="ka-GE"/>
        </w:rPr>
        <w:t>უ</w:t>
      </w:r>
      <w:r w:rsidRPr="00BF40F4">
        <w:rPr>
          <w:rFonts w:ascii="Sylfaen" w:hAnsi="Sylfaen"/>
          <w:lang w:val="ru-RU"/>
        </w:rPr>
        <w:t xml:space="preserve">მთავარი ამოცანა უნდა იყოს, </w:t>
      </w:r>
      <w:r w:rsidR="00354280" w:rsidRPr="00BF40F4">
        <w:rPr>
          <w:rFonts w:ascii="Sylfaen" w:hAnsi="Sylfaen"/>
          <w:lang w:val="ka-GE"/>
        </w:rPr>
        <w:t xml:space="preserve">ყველა მთავრი გზავნილის </w:t>
      </w:r>
      <w:r w:rsidR="00035879" w:rsidRPr="00BF40F4">
        <w:rPr>
          <w:rFonts w:ascii="Sylfaen" w:hAnsi="Sylfaen"/>
          <w:lang w:val="ka-GE"/>
        </w:rPr>
        <w:t>გაერთიანება ერთ დოკუმენტში და უზრუნველყოფა, რომ ორგანიზაციის შიგნით ასევ მის გარეთ (მაგ: ადგილობრივი ხელისუფლება, სასწრაფო დახმარების სამსახური) ყველა დაინტერესებულ მხარეს აქვს დოკუმენტის ასლი. აღნიშნული</w:t>
      </w:r>
      <w:r w:rsidRPr="00BF40F4">
        <w:rPr>
          <w:rFonts w:ascii="Sylfaen" w:hAnsi="Sylfaen"/>
          <w:lang w:val="ru-RU"/>
        </w:rPr>
        <w:t xml:space="preserve"> უმნიშვნელოვანესია </w:t>
      </w:r>
      <w:r w:rsidR="00035879" w:rsidRPr="00BF40F4">
        <w:rPr>
          <w:rFonts w:ascii="Sylfaen" w:hAnsi="Sylfaen"/>
          <w:lang w:val="ka-GE"/>
        </w:rPr>
        <w:t xml:space="preserve">იმისათის, რომ </w:t>
      </w:r>
      <w:r w:rsidRPr="00BF40F4">
        <w:rPr>
          <w:rFonts w:ascii="Sylfaen" w:hAnsi="Sylfaen"/>
          <w:lang w:val="ru-RU"/>
        </w:rPr>
        <w:t>საზოგადოებ</w:t>
      </w:r>
      <w:r w:rsidR="00035879" w:rsidRPr="00BF40F4">
        <w:rPr>
          <w:rFonts w:ascii="Sylfaen" w:hAnsi="Sylfaen"/>
          <w:lang w:val="ka-GE"/>
        </w:rPr>
        <w:t>ისადმი მიწოდებული ინფორმაცია იყოს</w:t>
      </w:r>
      <w:r w:rsidRPr="00BF40F4">
        <w:rPr>
          <w:rFonts w:ascii="Sylfaen" w:hAnsi="Sylfaen"/>
          <w:lang w:val="ru-RU"/>
        </w:rPr>
        <w:t xml:space="preserve"> თანმიმდევრული. </w:t>
      </w:r>
      <w:r w:rsidR="008A0785" w:rsidRPr="00BF40F4">
        <w:rPr>
          <w:rFonts w:ascii="Sylfaen" w:hAnsi="Sylfaen"/>
          <w:lang w:val="ka-GE"/>
        </w:rPr>
        <w:t>საჭიროების შესაბამისად</w:t>
      </w:r>
      <w:r w:rsidRPr="00BF40F4">
        <w:rPr>
          <w:rFonts w:ascii="Sylfaen" w:hAnsi="Sylfaen"/>
          <w:lang w:val="ka-GE"/>
        </w:rPr>
        <w:t xml:space="preserve"> ინფორმაცი</w:t>
      </w:r>
      <w:r w:rsidR="008A0785" w:rsidRPr="00BF40F4">
        <w:rPr>
          <w:rFonts w:ascii="Sylfaen" w:hAnsi="Sylfaen"/>
          <w:lang w:val="ka-GE"/>
        </w:rPr>
        <w:t>ა უნდა განახლდეს</w:t>
      </w:r>
      <w:r w:rsidRPr="00BF40F4">
        <w:rPr>
          <w:rFonts w:ascii="Sylfaen" w:hAnsi="Sylfaen"/>
          <w:lang w:val="ru-RU"/>
        </w:rPr>
        <w:t xml:space="preserve">  და ხელახლა</w:t>
      </w:r>
      <w:r w:rsidR="008A0785" w:rsidRPr="00BF40F4">
        <w:rPr>
          <w:rFonts w:ascii="Sylfaen" w:hAnsi="Sylfaen"/>
          <w:lang w:val="ka-GE"/>
        </w:rPr>
        <w:t xml:space="preserve"> გაზიარდეს </w:t>
      </w:r>
      <w:r w:rsidRPr="00BF40F4">
        <w:rPr>
          <w:rFonts w:ascii="Sylfaen" w:hAnsi="Sylfaen"/>
          <w:lang w:val="ru-RU"/>
        </w:rPr>
        <w:t>დღეში ორ</w:t>
      </w:r>
      <w:r w:rsidRPr="00BF40F4">
        <w:rPr>
          <w:rFonts w:ascii="Sylfaen" w:hAnsi="Sylfaen"/>
          <w:lang w:val="ka-GE"/>
        </w:rPr>
        <w:t>ჯერ</w:t>
      </w:r>
      <w:r w:rsidRPr="00BF40F4">
        <w:rPr>
          <w:rFonts w:ascii="Sylfaen" w:hAnsi="Sylfaen"/>
          <w:lang w:val="ru-RU"/>
        </w:rPr>
        <w:t xml:space="preserve"> ან სამჯერ</w:t>
      </w:r>
      <w:r w:rsidR="008A0785" w:rsidRPr="00BF40F4">
        <w:rPr>
          <w:rFonts w:ascii="Sylfaen" w:hAnsi="Sylfaen"/>
          <w:lang w:val="ka-GE"/>
        </w:rPr>
        <w:t>აც კი</w:t>
      </w:r>
      <w:r w:rsidRPr="00BF40F4">
        <w:rPr>
          <w:rFonts w:ascii="Sylfaen" w:hAnsi="Sylfaen"/>
          <w:lang w:val="ru-RU"/>
        </w:rPr>
        <w:t>.</w:t>
      </w:r>
    </w:p>
    <w:p w14:paraId="42BE4E20" w14:textId="295283A8" w:rsidR="00D91F11" w:rsidRPr="00BF40F4" w:rsidRDefault="008A0785" w:rsidP="00F05586">
      <w:pPr>
        <w:jc w:val="both"/>
        <w:rPr>
          <w:rFonts w:ascii="Sylfaen" w:hAnsi="Sylfaen"/>
          <w:lang w:val="ka-GE"/>
        </w:rPr>
      </w:pPr>
      <w:r w:rsidRPr="00BF40F4">
        <w:rPr>
          <w:rFonts w:ascii="Sylfaen" w:hAnsi="Sylfaen"/>
          <w:lang w:val="ka-GE"/>
        </w:rPr>
        <w:t>საკომუნიკაციო გზავნილები უნდა იყოს</w:t>
      </w:r>
      <w:r w:rsidR="00D91F11" w:rsidRPr="00BF40F4">
        <w:rPr>
          <w:rFonts w:ascii="Sylfaen" w:hAnsi="Sylfaen"/>
          <w:lang w:val="ka-GE"/>
        </w:rPr>
        <w:t xml:space="preserve"> მკაფიო, ერთმნიშვნელოვანი და ავტორიტეტული </w:t>
      </w:r>
      <w:r w:rsidR="009F0392" w:rsidRPr="00BF40F4">
        <w:rPr>
          <w:rFonts w:ascii="Sylfaen" w:hAnsi="Sylfaen"/>
          <w:lang w:val="ka-GE"/>
        </w:rPr>
        <w:t xml:space="preserve">და იძლეოდეს ინფორმაციას </w:t>
      </w:r>
      <w:r w:rsidR="00D91F11" w:rsidRPr="00BF40F4">
        <w:rPr>
          <w:rFonts w:ascii="Sylfaen" w:hAnsi="Sylfaen"/>
          <w:lang w:val="ka-GE"/>
        </w:rPr>
        <w:t xml:space="preserve">იმის შესახებ, რაც მოხდა და, სავარაუდოდ, </w:t>
      </w:r>
      <w:r w:rsidR="00C600A8" w:rsidRPr="00BF40F4">
        <w:rPr>
          <w:rFonts w:ascii="Sylfaen" w:hAnsi="Sylfaen"/>
          <w:lang w:val="ka-GE"/>
        </w:rPr>
        <w:t xml:space="preserve">რაც </w:t>
      </w:r>
      <w:r w:rsidR="00D91F11" w:rsidRPr="00BF40F4">
        <w:rPr>
          <w:rFonts w:ascii="Sylfaen" w:hAnsi="Sylfaen"/>
          <w:lang w:val="ka-GE"/>
        </w:rPr>
        <w:t>მოხდება</w:t>
      </w:r>
      <w:r w:rsidR="00A7010C" w:rsidRPr="00BF40F4">
        <w:rPr>
          <w:rFonts w:ascii="Sylfaen" w:hAnsi="Sylfaen"/>
          <w:lang w:val="ka-GE"/>
        </w:rPr>
        <w:t>. კერძოდ:</w:t>
      </w:r>
    </w:p>
    <w:p w14:paraId="19C7F805" w14:textId="31F46555" w:rsidR="00D91F11" w:rsidRPr="00BF40F4" w:rsidRDefault="000F60CB" w:rsidP="00F05586">
      <w:pPr>
        <w:numPr>
          <w:ilvl w:val="0"/>
          <w:numId w:val="311"/>
        </w:numPr>
        <w:contextualSpacing/>
        <w:jc w:val="both"/>
        <w:rPr>
          <w:rFonts w:ascii="Sylfaen" w:hAnsi="Sylfaen"/>
          <w:lang w:val="ru-RU"/>
        </w:rPr>
      </w:pPr>
      <w:r w:rsidRPr="00BF40F4">
        <w:rPr>
          <w:rFonts w:ascii="Sylfaen" w:hAnsi="Sylfaen"/>
          <w:lang w:val="ka-GE"/>
        </w:rPr>
        <w:t>საზოგადოებას უნდა მიეწოდოს ინფორმაცია რ</w:t>
      </w:r>
      <w:r w:rsidR="00FB0FB9" w:rsidRPr="00BF40F4">
        <w:rPr>
          <w:rFonts w:ascii="Sylfaen" w:hAnsi="Sylfaen"/>
          <w:lang w:val="ka-GE"/>
        </w:rPr>
        <w:t xml:space="preserve">აც საჭიროა </w:t>
      </w:r>
      <w:r w:rsidRPr="00BF40F4">
        <w:rPr>
          <w:rFonts w:ascii="Sylfaen" w:hAnsi="Sylfaen"/>
          <w:lang w:val="ka-GE"/>
        </w:rPr>
        <w:t xml:space="preserve">ან შეუძლია გააკეთოს რისკისგან </w:t>
      </w:r>
      <w:r w:rsidR="00D91F11" w:rsidRPr="00BF40F4">
        <w:rPr>
          <w:rFonts w:ascii="Sylfaen" w:hAnsi="Sylfaen"/>
          <w:lang w:val="ru-RU"/>
        </w:rPr>
        <w:t>თა</w:t>
      </w:r>
      <w:r w:rsidR="00D91F11" w:rsidRPr="00BF40F4">
        <w:rPr>
          <w:rFonts w:ascii="Sylfaen" w:hAnsi="Sylfaen"/>
          <w:lang w:val="ka-GE"/>
        </w:rPr>
        <w:t>ვის</w:t>
      </w:r>
      <w:r w:rsidR="00D91F11" w:rsidRPr="00BF40F4">
        <w:rPr>
          <w:rFonts w:ascii="Sylfaen" w:hAnsi="Sylfaen"/>
          <w:lang w:val="ru-RU"/>
        </w:rPr>
        <w:t xml:space="preserve"> დაცვ</w:t>
      </w:r>
      <w:r w:rsidRPr="00BF40F4">
        <w:rPr>
          <w:rFonts w:ascii="Sylfaen" w:hAnsi="Sylfaen"/>
          <w:lang w:val="ka-GE"/>
        </w:rPr>
        <w:t>ის მიზნით</w:t>
      </w:r>
    </w:p>
    <w:p w14:paraId="27829BDA" w14:textId="63ECB6B5" w:rsidR="00D91F11" w:rsidRPr="00BF40F4" w:rsidRDefault="000F60CB" w:rsidP="00F05586">
      <w:pPr>
        <w:numPr>
          <w:ilvl w:val="0"/>
          <w:numId w:val="311"/>
        </w:numPr>
        <w:contextualSpacing/>
        <w:jc w:val="both"/>
        <w:rPr>
          <w:rFonts w:ascii="Sylfaen" w:hAnsi="Sylfaen"/>
          <w:lang w:val="ru-RU"/>
        </w:rPr>
      </w:pPr>
      <w:r w:rsidRPr="00BF40F4">
        <w:rPr>
          <w:rFonts w:ascii="Sylfaen" w:hAnsi="Sylfaen"/>
          <w:lang w:val="ka-GE"/>
        </w:rPr>
        <w:t>გზავნილი</w:t>
      </w:r>
      <w:r w:rsidR="00D91F11" w:rsidRPr="00BF40F4">
        <w:rPr>
          <w:rFonts w:ascii="Sylfaen" w:hAnsi="Sylfaen"/>
          <w:lang w:val="ka-GE"/>
        </w:rPr>
        <w:t xml:space="preserve"> უნდა იყოს</w:t>
      </w:r>
      <w:r w:rsidR="00D91F11" w:rsidRPr="00BF40F4">
        <w:rPr>
          <w:rFonts w:ascii="Sylfaen" w:hAnsi="Sylfaen"/>
          <w:lang w:val="ru-RU"/>
        </w:rPr>
        <w:t xml:space="preserve"> მარტივი, პირდაპირი და მოკლე. </w:t>
      </w:r>
      <w:r w:rsidRPr="00BF40F4">
        <w:rPr>
          <w:rFonts w:ascii="Sylfaen" w:hAnsi="Sylfaen"/>
          <w:lang w:val="ka-GE"/>
        </w:rPr>
        <w:t>გზავნილების</w:t>
      </w:r>
      <w:r w:rsidR="00D91F11" w:rsidRPr="00BF40F4">
        <w:rPr>
          <w:rFonts w:ascii="Sylfaen" w:hAnsi="Sylfaen"/>
          <w:lang w:val="ru-RU"/>
        </w:rPr>
        <w:t xml:space="preserve"> სიმარტივე გადამწყვეტია - ზედმეტი ტექსტი ან სურათები შეიძლება </w:t>
      </w:r>
      <w:r w:rsidR="00FB0FB9" w:rsidRPr="00BF40F4">
        <w:rPr>
          <w:rFonts w:ascii="Sylfaen" w:hAnsi="Sylfaen"/>
          <w:lang w:val="ka-GE"/>
        </w:rPr>
        <w:t>გადაწარბებული</w:t>
      </w:r>
      <w:r w:rsidR="00D91F11" w:rsidRPr="00BF40F4">
        <w:rPr>
          <w:rFonts w:ascii="Sylfaen" w:hAnsi="Sylfaen"/>
          <w:lang w:val="ru-RU"/>
        </w:rPr>
        <w:t xml:space="preserve"> იყოს და</w:t>
      </w:r>
      <w:r w:rsidRPr="00BF40F4">
        <w:rPr>
          <w:rFonts w:ascii="Sylfaen" w:hAnsi="Sylfaen"/>
          <w:lang w:val="ka-GE"/>
        </w:rPr>
        <w:t xml:space="preserve"> მთავარი</w:t>
      </w:r>
      <w:r w:rsidR="00D91F11" w:rsidRPr="00BF40F4">
        <w:rPr>
          <w:rFonts w:ascii="Sylfaen" w:hAnsi="Sylfaen"/>
          <w:lang w:val="ru-RU"/>
        </w:rPr>
        <w:t xml:space="preserve"> </w:t>
      </w:r>
      <w:r w:rsidR="00D91F11" w:rsidRPr="00BF40F4">
        <w:rPr>
          <w:rFonts w:ascii="Sylfaen" w:hAnsi="Sylfaen"/>
          <w:lang w:val="ka-GE"/>
        </w:rPr>
        <w:t>გზავნილი</w:t>
      </w:r>
      <w:r w:rsidR="00D91F11" w:rsidRPr="00BF40F4">
        <w:rPr>
          <w:rFonts w:ascii="Sylfaen" w:hAnsi="Sylfaen"/>
          <w:lang w:val="ru-RU"/>
        </w:rPr>
        <w:t xml:space="preserve"> დაიკარგ</w:t>
      </w:r>
      <w:r w:rsidR="00D91F11" w:rsidRPr="00BF40F4">
        <w:rPr>
          <w:rFonts w:ascii="Sylfaen" w:hAnsi="Sylfaen"/>
          <w:lang w:val="ka-GE"/>
        </w:rPr>
        <w:t>ოს</w:t>
      </w:r>
      <w:r w:rsidR="00D91F11" w:rsidRPr="00BF40F4">
        <w:rPr>
          <w:rFonts w:ascii="Sylfaen" w:hAnsi="Sylfaen"/>
          <w:lang w:val="ru-RU"/>
        </w:rPr>
        <w:t>.</w:t>
      </w:r>
    </w:p>
    <w:p w14:paraId="58A1D156" w14:textId="63033D8F"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საფრთხის / შიშის</w:t>
      </w:r>
      <w:r w:rsidR="00FB0FB9" w:rsidRPr="00BF40F4">
        <w:rPr>
          <w:rFonts w:ascii="Sylfaen" w:hAnsi="Sylfaen"/>
          <w:lang w:val="ka-GE"/>
        </w:rPr>
        <w:t xml:space="preserve"> თანაფარდობის</w:t>
      </w:r>
      <w:r w:rsidRPr="00BF40F4">
        <w:rPr>
          <w:rFonts w:ascii="Sylfaen" w:hAnsi="Sylfaen"/>
          <w:lang w:val="ru-RU"/>
        </w:rPr>
        <w:t xml:space="preserve"> </w:t>
      </w:r>
      <w:r w:rsidR="00FB0FB9" w:rsidRPr="00BF40F4">
        <w:rPr>
          <w:rFonts w:ascii="Sylfaen" w:hAnsi="Sylfaen"/>
          <w:lang w:val="ru-RU"/>
        </w:rPr>
        <w:t>დაბალანსება</w:t>
      </w:r>
      <w:r w:rsidRPr="00BF40F4">
        <w:rPr>
          <w:rFonts w:ascii="Sylfaen" w:hAnsi="Sylfaen"/>
          <w:lang w:val="ru-RU"/>
        </w:rPr>
        <w:t xml:space="preserve">: </w:t>
      </w:r>
      <w:r w:rsidR="008C1EC5" w:rsidRPr="00BF40F4">
        <w:rPr>
          <w:rFonts w:ascii="Sylfaen" w:hAnsi="Sylfaen"/>
          <w:lang w:val="ka-GE"/>
        </w:rPr>
        <w:t>საზოგადოებრივი ჯანმრთელობის კრიზისულ</w:t>
      </w:r>
      <w:r w:rsidRPr="00BF40F4">
        <w:rPr>
          <w:rFonts w:ascii="Sylfaen" w:hAnsi="Sylfaen"/>
          <w:lang w:val="ru-RU"/>
        </w:rPr>
        <w:t xml:space="preserve"> სიტუაციაში, როგორიცაა ეპიდემიები, </w:t>
      </w:r>
      <w:r w:rsidR="008C1EC5" w:rsidRPr="00BF40F4">
        <w:rPr>
          <w:rFonts w:ascii="Sylfaen" w:hAnsi="Sylfaen"/>
          <w:lang w:val="ka-GE"/>
        </w:rPr>
        <w:t xml:space="preserve">ქმედებების შესახებ </w:t>
      </w:r>
      <w:r w:rsidRPr="00BF40F4">
        <w:rPr>
          <w:rFonts w:ascii="Sylfaen" w:hAnsi="Sylfaen"/>
          <w:lang w:val="ru-RU"/>
        </w:rPr>
        <w:lastRenderedPageBreak/>
        <w:t>რეკომენდაციებთან</w:t>
      </w:r>
      <w:r w:rsidRPr="00BF40F4">
        <w:rPr>
          <w:rFonts w:ascii="Sylfaen" w:hAnsi="Sylfaen"/>
          <w:lang w:val="ka-GE"/>
        </w:rPr>
        <w:t xml:space="preserve"> ერთად</w:t>
      </w:r>
      <w:r w:rsidRPr="00BF40F4">
        <w:rPr>
          <w:rFonts w:ascii="Sylfaen" w:hAnsi="Sylfaen"/>
          <w:lang w:val="ru-RU"/>
        </w:rPr>
        <w:t xml:space="preserve"> </w:t>
      </w:r>
      <w:r w:rsidR="008C1EC5" w:rsidRPr="00BF40F4">
        <w:rPr>
          <w:rFonts w:ascii="Sylfaen" w:hAnsi="Sylfaen"/>
          <w:lang w:val="ka-GE"/>
        </w:rPr>
        <w:t>დასაშვებია</w:t>
      </w:r>
      <w:r w:rsidRPr="00BF40F4">
        <w:rPr>
          <w:rFonts w:ascii="Sylfaen" w:hAnsi="Sylfaen"/>
          <w:lang w:val="ru-RU"/>
        </w:rPr>
        <w:t xml:space="preserve"> უფრო მწვავე გაფრთხილებებ</w:t>
      </w:r>
      <w:r w:rsidR="008C1EC5" w:rsidRPr="00BF40F4">
        <w:rPr>
          <w:rFonts w:ascii="Sylfaen" w:hAnsi="Sylfaen"/>
          <w:lang w:val="ka-GE"/>
        </w:rPr>
        <w:t>ის მიწოდებაც</w:t>
      </w:r>
      <w:r w:rsidR="00F8448D" w:rsidRPr="00BF40F4">
        <w:rPr>
          <w:rFonts w:ascii="Sylfaen" w:hAnsi="Sylfaen"/>
          <w:lang w:val="ka-GE"/>
        </w:rPr>
        <w:t>,</w:t>
      </w:r>
      <w:r w:rsidRPr="00BF40F4">
        <w:rPr>
          <w:rFonts w:ascii="Sylfaen" w:hAnsi="Sylfaen"/>
          <w:lang w:val="ka-GE"/>
        </w:rPr>
        <w:t xml:space="preserve"> </w:t>
      </w:r>
      <w:r w:rsidRPr="00BF40F4">
        <w:rPr>
          <w:rFonts w:ascii="Sylfaen" w:hAnsi="Sylfaen"/>
          <w:lang w:val="ru-RU"/>
        </w:rPr>
        <w:t xml:space="preserve"> </w:t>
      </w:r>
      <w:r w:rsidR="00F8448D" w:rsidRPr="00BF40F4">
        <w:rPr>
          <w:rFonts w:ascii="Sylfaen" w:hAnsi="Sylfaen"/>
          <w:lang w:val="ka-GE"/>
        </w:rPr>
        <w:t xml:space="preserve">მაგალითად </w:t>
      </w:r>
      <w:r w:rsidRPr="00BF40F4">
        <w:rPr>
          <w:rFonts w:ascii="Sylfaen" w:hAnsi="Sylfaen"/>
          <w:lang w:val="ru-RU"/>
        </w:rPr>
        <w:t>როგორიცაა</w:t>
      </w:r>
      <w:r w:rsidR="00F8448D" w:rsidRPr="00BF40F4">
        <w:rPr>
          <w:rFonts w:ascii="Sylfaen" w:hAnsi="Sylfaen"/>
          <w:lang w:val="ka-GE"/>
        </w:rPr>
        <w:t>:</w:t>
      </w:r>
      <w:r w:rsidRPr="00BF40F4">
        <w:rPr>
          <w:rFonts w:ascii="Sylfaen" w:hAnsi="Sylfaen"/>
          <w:lang w:val="ru-RU"/>
        </w:rPr>
        <w:t xml:space="preserve"> </w:t>
      </w:r>
      <w:r w:rsidRPr="00BF40F4">
        <w:rPr>
          <w:rFonts w:ascii="Sylfaen" w:hAnsi="Sylfaen"/>
          <w:lang w:val="ka-GE"/>
        </w:rPr>
        <w:t>„</w:t>
      </w:r>
      <w:r w:rsidR="00F8448D" w:rsidRPr="00BF40F4">
        <w:rPr>
          <w:rFonts w:ascii="Sylfaen" w:hAnsi="Sylfaen"/>
          <w:lang w:val="ka-GE"/>
        </w:rPr>
        <w:t xml:space="preserve">კორონავირუსმა </w:t>
      </w:r>
      <w:r w:rsidRPr="00BF40F4">
        <w:rPr>
          <w:rFonts w:ascii="Sylfaen" w:hAnsi="Sylfaen"/>
          <w:lang w:val="ru-RU"/>
        </w:rPr>
        <w:t>შეიძლება გამოიწვიოს სერიოზული დაავადებ</w:t>
      </w:r>
      <w:r w:rsidR="00F8448D" w:rsidRPr="00BF40F4">
        <w:rPr>
          <w:rFonts w:ascii="Sylfaen" w:hAnsi="Sylfaen"/>
          <w:lang w:val="ka-GE"/>
        </w:rPr>
        <w:t>ა, დროულად ჩაიტარეთ მკურნალობა</w:t>
      </w:r>
      <w:r w:rsidRPr="00BF40F4">
        <w:rPr>
          <w:rFonts w:ascii="Sylfaen" w:hAnsi="Sylfaen"/>
          <w:lang w:val="ka-GE"/>
        </w:rPr>
        <w:t>“</w:t>
      </w:r>
      <w:r w:rsidR="00F8448D" w:rsidRPr="00BF40F4">
        <w:rPr>
          <w:rFonts w:ascii="Sylfaen" w:hAnsi="Sylfaen"/>
          <w:lang w:val="ka-GE"/>
        </w:rPr>
        <w:t xml:space="preserve">. მსგავსი </w:t>
      </w:r>
      <w:r w:rsidR="00F8448D" w:rsidRPr="00BF40F4">
        <w:rPr>
          <w:rFonts w:ascii="Sylfaen" w:hAnsi="Sylfaen"/>
          <w:lang w:val="ru-RU"/>
        </w:rPr>
        <w:t>საფრთხეებზე დაფუძნებული</w:t>
      </w:r>
      <w:r w:rsidR="00F8448D" w:rsidRPr="00BF40F4">
        <w:rPr>
          <w:rFonts w:ascii="Sylfaen" w:hAnsi="Sylfaen"/>
          <w:lang w:val="ka-GE"/>
        </w:rPr>
        <w:t xml:space="preserve"> გაფრთხილებები</w:t>
      </w:r>
      <w:r w:rsidRPr="00BF40F4">
        <w:rPr>
          <w:rFonts w:ascii="Sylfaen" w:hAnsi="Sylfaen"/>
          <w:lang w:val="ru-RU"/>
        </w:rPr>
        <w:t xml:space="preserve">, როგორც წესი, იწვევს ქცევის ცვლილებას, რომელიც გრძელდება რამდენიმე კვირის განმავლობაში. მას შემდეგ, რაც საფრთხე გაივლის, </w:t>
      </w:r>
      <w:r w:rsidR="00F8448D" w:rsidRPr="00BF40F4">
        <w:rPr>
          <w:rFonts w:ascii="Sylfaen" w:hAnsi="Sylfaen"/>
          <w:lang w:val="ka-GE"/>
        </w:rPr>
        <w:t xml:space="preserve">საზოგადოება უბრუნდება </w:t>
      </w:r>
      <w:r w:rsidRPr="00BF40F4">
        <w:rPr>
          <w:rFonts w:ascii="Sylfaen" w:hAnsi="Sylfaen"/>
          <w:lang w:val="ru-RU"/>
        </w:rPr>
        <w:t>ძველი ქცევ</w:t>
      </w:r>
      <w:r w:rsidR="00F8448D" w:rsidRPr="00BF40F4">
        <w:rPr>
          <w:rFonts w:ascii="Sylfaen" w:hAnsi="Sylfaen"/>
          <w:lang w:val="ka-GE"/>
        </w:rPr>
        <w:t>ს</w:t>
      </w:r>
      <w:r w:rsidRPr="00BF40F4">
        <w:rPr>
          <w:rFonts w:ascii="Sylfaen" w:hAnsi="Sylfaen"/>
          <w:lang w:val="ru-RU"/>
        </w:rPr>
        <w:t xml:space="preserve">. მოკლევადიანი და გრძელვადიანი რისკების შემცირების მიზნების უზრუნველსაყოფად, </w:t>
      </w:r>
      <w:r w:rsidR="00F8448D" w:rsidRPr="00BF40F4">
        <w:rPr>
          <w:rFonts w:ascii="Sylfaen" w:hAnsi="Sylfaen"/>
          <w:lang w:val="ka-GE"/>
        </w:rPr>
        <w:t>მნიშვნელოვანია</w:t>
      </w:r>
      <w:r w:rsidRPr="00BF40F4">
        <w:rPr>
          <w:rFonts w:ascii="Sylfaen" w:hAnsi="Sylfaen"/>
          <w:lang w:val="ru-RU"/>
        </w:rPr>
        <w:t>, რომ  მი</w:t>
      </w:r>
      <w:r w:rsidR="00F8448D" w:rsidRPr="00BF40F4">
        <w:rPr>
          <w:rFonts w:ascii="Sylfaen" w:hAnsi="Sylfaen"/>
          <w:lang w:val="ka-GE"/>
        </w:rPr>
        <w:t xml:space="preserve">თითებულია </w:t>
      </w:r>
      <w:r w:rsidRPr="00BF40F4">
        <w:rPr>
          <w:rFonts w:ascii="Sylfaen" w:hAnsi="Sylfaen"/>
          <w:lang w:val="ru-RU"/>
        </w:rPr>
        <w:t>სარგებელ</w:t>
      </w:r>
      <w:r w:rsidR="00F8448D" w:rsidRPr="00BF40F4">
        <w:rPr>
          <w:rFonts w:ascii="Sylfaen" w:hAnsi="Sylfaen"/>
          <w:lang w:val="ka-GE"/>
        </w:rPr>
        <w:t xml:space="preserve">იც. </w:t>
      </w:r>
      <w:r w:rsidRPr="00BF40F4">
        <w:rPr>
          <w:rFonts w:ascii="Sylfaen" w:hAnsi="Sylfaen"/>
          <w:lang w:val="ru-RU"/>
        </w:rPr>
        <w:t xml:space="preserve"> </w:t>
      </w:r>
    </w:p>
    <w:p w14:paraId="52E8B399" w14:textId="5ACC383C"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მოლოდინ</w:t>
      </w:r>
      <w:r w:rsidR="00AA25EC" w:rsidRPr="00BF40F4">
        <w:rPr>
          <w:rFonts w:ascii="Sylfaen" w:hAnsi="Sylfaen"/>
          <w:lang w:val="ka-GE"/>
        </w:rPr>
        <w:t>ების</w:t>
      </w:r>
      <w:r w:rsidR="00F8448D" w:rsidRPr="00BF40F4">
        <w:rPr>
          <w:rFonts w:ascii="Sylfaen" w:hAnsi="Sylfaen"/>
          <w:lang w:val="ka-GE"/>
        </w:rPr>
        <w:t xml:space="preserve"> მართვა: </w:t>
      </w:r>
      <w:r w:rsidRPr="00BF40F4">
        <w:rPr>
          <w:rFonts w:ascii="Sylfaen" w:hAnsi="Sylfaen"/>
          <w:lang w:val="ka-GE"/>
        </w:rPr>
        <w:t xml:space="preserve"> </w:t>
      </w:r>
      <w:r w:rsidRPr="00BF40F4">
        <w:rPr>
          <w:rFonts w:ascii="Sylfaen" w:hAnsi="Sylfaen"/>
          <w:lang w:val="ru-RU"/>
        </w:rPr>
        <w:t>ნორმალურ</w:t>
      </w:r>
      <w:r w:rsidRPr="00BF40F4">
        <w:rPr>
          <w:rFonts w:ascii="Sylfaen" w:hAnsi="Sylfaen"/>
          <w:lang w:val="ka-GE"/>
        </w:rPr>
        <w:t xml:space="preserve">ი ცხოვრების რეჟიმში </w:t>
      </w:r>
      <w:r w:rsidRPr="00BF40F4">
        <w:rPr>
          <w:rFonts w:ascii="Sylfaen" w:hAnsi="Sylfaen"/>
          <w:lang w:val="ru-RU"/>
        </w:rPr>
        <w:t xml:space="preserve"> დაბრუნების</w:t>
      </w:r>
      <w:r w:rsidRPr="00BF40F4">
        <w:rPr>
          <w:rFonts w:ascii="Sylfaen" w:hAnsi="Sylfaen"/>
          <w:lang w:val="ka-GE"/>
        </w:rPr>
        <w:t xml:space="preserve"> ზედმეტად</w:t>
      </w:r>
      <w:r w:rsidRPr="00BF40F4">
        <w:rPr>
          <w:rFonts w:ascii="Sylfaen" w:hAnsi="Sylfaen"/>
          <w:lang w:val="ru-RU"/>
        </w:rPr>
        <w:t xml:space="preserve"> ოპტიმისტურ</w:t>
      </w:r>
      <w:r w:rsidR="005C0582" w:rsidRPr="00BF40F4">
        <w:rPr>
          <w:rFonts w:ascii="Sylfaen" w:hAnsi="Sylfaen"/>
          <w:lang w:val="ka-GE"/>
        </w:rPr>
        <w:t>მა</w:t>
      </w:r>
      <w:r w:rsidRPr="00BF40F4">
        <w:rPr>
          <w:rFonts w:ascii="Sylfaen" w:hAnsi="Sylfaen"/>
          <w:lang w:val="ru-RU"/>
        </w:rPr>
        <w:t xml:space="preserve"> პროგნოზ</w:t>
      </w:r>
      <w:r w:rsidR="00AA25EC" w:rsidRPr="00BF40F4">
        <w:rPr>
          <w:rFonts w:ascii="Sylfaen" w:hAnsi="Sylfaen"/>
          <w:lang w:val="ka-GE"/>
        </w:rPr>
        <w:t>ი</w:t>
      </w:r>
      <w:r w:rsidRPr="00BF40F4">
        <w:rPr>
          <w:rFonts w:ascii="Sylfaen" w:hAnsi="Sylfaen"/>
          <w:lang w:val="ru-RU"/>
        </w:rPr>
        <w:t>, ან კრიზისის დასრულების</w:t>
      </w:r>
      <w:r w:rsidR="005C0582" w:rsidRPr="00BF40F4">
        <w:rPr>
          <w:rFonts w:ascii="Sylfaen" w:hAnsi="Sylfaen"/>
          <w:lang w:val="ka-GE"/>
        </w:rPr>
        <w:t xml:space="preserve"> შეტყობინება</w:t>
      </w:r>
      <w:r w:rsidRPr="00BF40F4">
        <w:rPr>
          <w:rFonts w:ascii="Sylfaen" w:hAnsi="Sylfaen"/>
          <w:lang w:val="ru-RU"/>
        </w:rPr>
        <w:t xml:space="preserve">, </w:t>
      </w:r>
      <w:r w:rsidR="00AA25EC" w:rsidRPr="00BF40F4">
        <w:rPr>
          <w:rFonts w:ascii="Sylfaen" w:hAnsi="Sylfaen"/>
          <w:lang w:val="ka-GE"/>
        </w:rPr>
        <w:t xml:space="preserve">დიდი ალბათობით გამოიწვევს საშიშ უკუგებას. </w:t>
      </w:r>
    </w:p>
    <w:p w14:paraId="443EC8E0" w14:textId="21D2056B"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მოწოდება</w:t>
      </w:r>
      <w:r w:rsidR="00AA25EC" w:rsidRPr="00BF40F4">
        <w:rPr>
          <w:rFonts w:ascii="Sylfaen" w:hAnsi="Sylfaen"/>
          <w:lang w:val="ka-GE"/>
        </w:rPr>
        <w:t xml:space="preserve"> ქმედებისაკენ</w:t>
      </w:r>
      <w:r w:rsidRPr="00BF40F4">
        <w:rPr>
          <w:rFonts w:ascii="Sylfaen" w:hAnsi="Sylfaen"/>
          <w:lang w:val="ru-RU"/>
        </w:rPr>
        <w:t xml:space="preserve">: </w:t>
      </w:r>
      <w:r w:rsidRPr="00BF40F4">
        <w:rPr>
          <w:rFonts w:ascii="Sylfaen" w:hAnsi="Sylfaen"/>
          <w:lang w:val="ka-GE"/>
        </w:rPr>
        <w:t xml:space="preserve"> მოქმედებისკენ</w:t>
      </w:r>
      <w:r w:rsidRPr="00BF40F4">
        <w:rPr>
          <w:rFonts w:ascii="Sylfaen" w:hAnsi="Sylfaen"/>
          <w:lang w:val="ru-RU"/>
        </w:rPr>
        <w:t xml:space="preserve"> </w:t>
      </w:r>
      <w:r w:rsidR="00AA25EC" w:rsidRPr="00BF40F4">
        <w:rPr>
          <w:rFonts w:ascii="Sylfaen" w:hAnsi="Sylfaen"/>
          <w:lang w:val="ka-GE"/>
        </w:rPr>
        <w:t xml:space="preserve">მოწოდება </w:t>
      </w:r>
      <w:r w:rsidRPr="00BF40F4">
        <w:rPr>
          <w:rFonts w:ascii="Sylfaen" w:hAnsi="Sylfaen"/>
          <w:lang w:val="ru-RU"/>
        </w:rPr>
        <w:t>საზოგადოების წევრებს ეუბნება, თუ რა შეუძლიათ გააკეთონ სარგებლის მისაღე</w:t>
      </w:r>
      <w:r w:rsidRPr="00BF40F4">
        <w:rPr>
          <w:rFonts w:ascii="Sylfaen" w:hAnsi="Sylfaen"/>
          <w:lang w:val="ka-GE"/>
        </w:rPr>
        <w:t>ბ</w:t>
      </w:r>
      <w:r w:rsidRPr="00BF40F4">
        <w:rPr>
          <w:rFonts w:ascii="Sylfaen" w:hAnsi="Sylfaen"/>
          <w:lang w:val="ru-RU"/>
        </w:rPr>
        <w:t>ად. ეს შეიძლება იყოს "ხელების დაბანა", ან "</w:t>
      </w:r>
      <w:r w:rsidR="00AA25EC" w:rsidRPr="00BF40F4">
        <w:rPr>
          <w:rFonts w:ascii="Sylfaen" w:hAnsi="Sylfaen"/>
          <w:lang w:val="ka-GE"/>
        </w:rPr>
        <w:t xml:space="preserve"> ჩაიტარეთ </w:t>
      </w:r>
      <w:r w:rsidRPr="00BF40F4">
        <w:rPr>
          <w:rFonts w:ascii="Sylfaen" w:hAnsi="Sylfaen"/>
          <w:lang w:val="ru-RU"/>
        </w:rPr>
        <w:t>მკურნალობა, თუ რესპირა</w:t>
      </w:r>
      <w:r w:rsidRPr="00BF40F4">
        <w:rPr>
          <w:rFonts w:ascii="Sylfaen" w:hAnsi="Sylfaen"/>
          <w:lang w:val="ka-GE"/>
        </w:rPr>
        <w:t>ცი</w:t>
      </w:r>
      <w:r w:rsidRPr="00BF40F4">
        <w:rPr>
          <w:rFonts w:ascii="Sylfaen" w:hAnsi="Sylfaen"/>
          <w:lang w:val="ru-RU"/>
        </w:rPr>
        <w:t xml:space="preserve">ული დაავადება გაქვთ". მოქმედების ეს მოწოდება უნდა იყოს </w:t>
      </w:r>
      <w:r w:rsidR="00AA25EC" w:rsidRPr="00BF40F4">
        <w:rPr>
          <w:rFonts w:ascii="Sylfaen" w:hAnsi="Sylfaen"/>
          <w:lang w:val="ka-GE"/>
        </w:rPr>
        <w:t xml:space="preserve">სიტუაციის </w:t>
      </w:r>
      <w:r w:rsidRPr="00BF40F4">
        <w:rPr>
          <w:rFonts w:ascii="Sylfaen" w:hAnsi="Sylfaen"/>
          <w:lang w:val="ru-RU"/>
        </w:rPr>
        <w:t xml:space="preserve">შესაბამისი და </w:t>
      </w:r>
      <w:r w:rsidR="00AA25EC" w:rsidRPr="00BF40F4">
        <w:rPr>
          <w:rFonts w:ascii="Sylfaen" w:hAnsi="Sylfaen"/>
          <w:lang w:val="ka-GE"/>
        </w:rPr>
        <w:t>განხორციელებადი</w:t>
      </w:r>
      <w:r w:rsidRPr="00BF40F4">
        <w:rPr>
          <w:rFonts w:ascii="Sylfaen" w:hAnsi="Sylfaen"/>
          <w:lang w:val="ru-RU"/>
        </w:rPr>
        <w:t xml:space="preserve"> საზოგადოებისთვის (ე.ი. თუ </w:t>
      </w:r>
      <w:r w:rsidR="00AA25EC" w:rsidRPr="00BF40F4">
        <w:rPr>
          <w:rFonts w:ascii="Sylfaen" w:hAnsi="Sylfaen"/>
          <w:lang w:val="ka-GE"/>
        </w:rPr>
        <w:t>მოსახლეობას</w:t>
      </w:r>
      <w:r w:rsidRPr="00BF40F4">
        <w:rPr>
          <w:rFonts w:ascii="Sylfaen" w:hAnsi="Sylfaen"/>
          <w:lang w:val="ru-RU"/>
        </w:rPr>
        <w:t xml:space="preserve"> </w:t>
      </w:r>
      <w:r w:rsidR="00AA25EC" w:rsidRPr="00BF40F4">
        <w:rPr>
          <w:rFonts w:ascii="Sylfaen" w:hAnsi="Sylfaen"/>
          <w:lang w:val="ka-GE"/>
        </w:rPr>
        <w:t xml:space="preserve">სადეზინფექციო საშუალება </w:t>
      </w:r>
      <w:r w:rsidRPr="00BF40F4">
        <w:rPr>
          <w:rFonts w:ascii="Sylfaen" w:hAnsi="Sylfaen"/>
          <w:lang w:val="ru-RU"/>
        </w:rPr>
        <w:t xml:space="preserve"> არ აქვს, ნუ ეტყვით: „ყოველთვის </w:t>
      </w:r>
      <w:r w:rsidR="008B211A" w:rsidRPr="00BF40F4">
        <w:rPr>
          <w:rFonts w:ascii="Sylfaen" w:hAnsi="Sylfaen"/>
          <w:lang w:val="ka-GE"/>
        </w:rPr>
        <w:t>დაიმუშავეთ</w:t>
      </w:r>
      <w:r w:rsidRPr="00BF40F4">
        <w:rPr>
          <w:rFonts w:ascii="Sylfaen" w:hAnsi="Sylfaen"/>
          <w:lang w:val="ru-RU"/>
        </w:rPr>
        <w:t xml:space="preserve"> ხელი </w:t>
      </w:r>
      <w:r w:rsidR="008B211A" w:rsidRPr="00BF40F4">
        <w:rPr>
          <w:rFonts w:ascii="Sylfaen" w:hAnsi="Sylfaen"/>
          <w:lang w:val="ka-GE"/>
        </w:rPr>
        <w:t>სადეზინფექციო ხსნარით</w:t>
      </w:r>
      <w:r w:rsidRPr="00BF40F4">
        <w:rPr>
          <w:rFonts w:ascii="Sylfaen" w:hAnsi="Sylfaen"/>
          <w:lang w:val="ru-RU"/>
        </w:rPr>
        <w:t>“).</w:t>
      </w:r>
    </w:p>
    <w:p w14:paraId="37AD207A" w14:textId="3FD70AFF"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თანმიმდევრულ</w:t>
      </w:r>
      <w:r w:rsidR="008B211A" w:rsidRPr="00BF40F4">
        <w:rPr>
          <w:rFonts w:ascii="Sylfaen" w:hAnsi="Sylfaen"/>
          <w:lang w:val="ka-GE"/>
        </w:rPr>
        <w:t>ობა</w:t>
      </w:r>
    </w:p>
    <w:p w14:paraId="07C3BFC4" w14:textId="4853EA8F" w:rsidR="00D91F11" w:rsidRPr="00BF40F4" w:rsidRDefault="008B211A" w:rsidP="00F05586">
      <w:pPr>
        <w:numPr>
          <w:ilvl w:val="0"/>
          <w:numId w:val="311"/>
        </w:numPr>
        <w:contextualSpacing/>
        <w:jc w:val="both"/>
        <w:rPr>
          <w:rFonts w:ascii="Sylfaen" w:hAnsi="Sylfaen"/>
          <w:lang w:val="ru-RU"/>
        </w:rPr>
      </w:pPr>
      <w:r w:rsidRPr="00BF40F4">
        <w:rPr>
          <w:rFonts w:ascii="Sylfaen" w:hAnsi="Sylfaen"/>
          <w:lang w:val="ka-GE"/>
        </w:rPr>
        <w:t>საზოგადოებრივი აზრის პატივსცემა და საზოგადოებისათის მწვავე</w:t>
      </w:r>
      <w:r w:rsidR="00D91F11" w:rsidRPr="00BF40F4">
        <w:rPr>
          <w:rFonts w:ascii="Sylfaen" w:hAnsi="Sylfaen"/>
          <w:lang w:val="ru-RU"/>
        </w:rPr>
        <w:t xml:space="preserve"> </w:t>
      </w:r>
      <w:r w:rsidRPr="00BF40F4">
        <w:rPr>
          <w:rFonts w:ascii="Sylfaen" w:hAnsi="Sylfaen"/>
          <w:lang w:val="ka-GE"/>
        </w:rPr>
        <w:t>წუხილებზე და კითხვებზე</w:t>
      </w:r>
      <w:r w:rsidR="00D91F11" w:rsidRPr="00BF40F4">
        <w:rPr>
          <w:rFonts w:ascii="Sylfaen" w:hAnsi="Sylfaen"/>
          <w:lang w:val="ru-RU"/>
        </w:rPr>
        <w:t xml:space="preserve"> </w:t>
      </w:r>
      <w:r w:rsidRPr="00BF40F4">
        <w:rPr>
          <w:rFonts w:ascii="Sylfaen" w:hAnsi="Sylfaen"/>
          <w:lang w:val="ka-GE"/>
        </w:rPr>
        <w:t>პასუხის გაცემა</w:t>
      </w:r>
    </w:p>
    <w:p w14:paraId="565A47B0" w14:textId="607D1FAD" w:rsidR="00D46DC0" w:rsidRPr="00BF40F4" w:rsidRDefault="00D46DC0" w:rsidP="00F05586">
      <w:pPr>
        <w:numPr>
          <w:ilvl w:val="0"/>
          <w:numId w:val="311"/>
        </w:numPr>
        <w:contextualSpacing/>
        <w:jc w:val="both"/>
        <w:rPr>
          <w:rFonts w:ascii="Sylfaen" w:hAnsi="Sylfaen"/>
          <w:lang w:val="ru-RU"/>
        </w:rPr>
      </w:pPr>
      <w:r w:rsidRPr="00BF40F4">
        <w:rPr>
          <w:rFonts w:ascii="Sylfaen" w:hAnsi="Sylfaen"/>
        </w:rPr>
        <w:t xml:space="preserve">რისკის კომუნიკაციის </w:t>
      </w:r>
      <w:r w:rsidRPr="00BF40F4">
        <w:rPr>
          <w:rFonts w:ascii="Sylfaen" w:hAnsi="Sylfaen"/>
          <w:lang w:val="ka-GE"/>
        </w:rPr>
        <w:t xml:space="preserve">გზავნილში </w:t>
      </w:r>
      <w:r w:rsidRPr="00BF40F4">
        <w:rPr>
          <w:rFonts w:ascii="Sylfaen" w:hAnsi="Sylfaen"/>
        </w:rPr>
        <w:t>უნდა იყოს გადმოცემული</w:t>
      </w:r>
      <w:r w:rsidRPr="00BF40F4">
        <w:rPr>
          <w:rFonts w:ascii="Sylfaen" w:hAnsi="Sylfaen"/>
          <w:lang w:val="ka-GE"/>
        </w:rPr>
        <w:t xml:space="preserve"> თანათგრძნობა, წუხილი</w:t>
      </w:r>
      <w:r w:rsidRPr="00BF40F4">
        <w:rPr>
          <w:rFonts w:ascii="Sylfaen" w:hAnsi="Sylfaen"/>
        </w:rPr>
        <w:t xml:space="preserve"> და </w:t>
      </w:r>
      <w:r w:rsidRPr="00BF40F4">
        <w:rPr>
          <w:rFonts w:ascii="Sylfaen" w:hAnsi="Sylfaen"/>
          <w:lang w:val="ka-GE"/>
        </w:rPr>
        <w:t xml:space="preserve">კრიზისული სიტიაციის </w:t>
      </w:r>
      <w:r w:rsidRPr="00BF40F4">
        <w:rPr>
          <w:rFonts w:ascii="Sylfaen" w:hAnsi="Sylfaen"/>
        </w:rPr>
        <w:t>ვითარების</w:t>
      </w:r>
      <w:r w:rsidRPr="00BF40F4">
        <w:rPr>
          <w:rFonts w:ascii="Sylfaen" w:hAnsi="Sylfaen"/>
          <w:lang w:val="ka-GE"/>
        </w:rPr>
        <w:t xml:space="preserve"> </w:t>
      </w:r>
      <w:r w:rsidRPr="00BF40F4">
        <w:rPr>
          <w:rFonts w:ascii="Sylfaen" w:hAnsi="Sylfaen"/>
        </w:rPr>
        <w:t>შესახებ</w:t>
      </w:r>
      <w:r w:rsidRPr="00BF40F4">
        <w:rPr>
          <w:rFonts w:ascii="Sylfaen" w:hAnsi="Sylfaen"/>
          <w:lang w:val="ka-GE"/>
        </w:rPr>
        <w:t xml:space="preserve"> განმარტებები. </w:t>
      </w:r>
      <w:r w:rsidRPr="00BF40F4">
        <w:rPr>
          <w:rFonts w:ascii="Sylfaen" w:hAnsi="Sylfaen"/>
        </w:rPr>
        <w:t xml:space="preserve"> </w:t>
      </w:r>
    </w:p>
    <w:p w14:paraId="7BA074B4" w14:textId="43AD1105" w:rsidR="00D91F11" w:rsidRPr="00BF40F4" w:rsidRDefault="008B211A" w:rsidP="00F05586">
      <w:pPr>
        <w:numPr>
          <w:ilvl w:val="0"/>
          <w:numId w:val="311"/>
        </w:numPr>
        <w:contextualSpacing/>
        <w:jc w:val="both"/>
        <w:rPr>
          <w:rFonts w:ascii="Sylfaen" w:hAnsi="Sylfaen"/>
          <w:lang w:val="ru-RU"/>
        </w:rPr>
      </w:pPr>
      <w:r w:rsidRPr="00BF40F4">
        <w:rPr>
          <w:rFonts w:ascii="Sylfaen" w:hAnsi="Sylfaen"/>
          <w:lang w:val="ka-GE"/>
        </w:rPr>
        <w:t>სპეკულაციისაგან თავის არიდება და მხოლოდ ფაქტებზე დაყრდნობა</w:t>
      </w:r>
      <w:r w:rsidR="00D46DC0" w:rsidRPr="00BF40F4">
        <w:rPr>
          <w:rFonts w:ascii="Sylfaen" w:hAnsi="Sylfaen"/>
          <w:lang w:val="ka-GE"/>
        </w:rPr>
        <w:t>. გზავნილები</w:t>
      </w:r>
      <w:r w:rsidR="00D46DC0" w:rsidRPr="00BF40F4">
        <w:rPr>
          <w:rFonts w:ascii="Sylfaen" w:hAnsi="Sylfaen"/>
        </w:rPr>
        <w:t xml:space="preserve"> უნდა იყოს ზუსტი, არასპეკულაციური და ეხმიანებ</w:t>
      </w:r>
      <w:r w:rsidR="00D46DC0" w:rsidRPr="00BF40F4">
        <w:rPr>
          <w:rFonts w:ascii="Sylfaen" w:hAnsi="Sylfaen"/>
          <w:lang w:val="ka-GE"/>
        </w:rPr>
        <w:t xml:space="preserve">ოდეს იმას, თუ </w:t>
      </w:r>
      <w:r w:rsidR="00D46DC0" w:rsidRPr="00BF40F4">
        <w:rPr>
          <w:rFonts w:ascii="Sylfaen" w:hAnsi="Sylfaen"/>
        </w:rPr>
        <w:t>რა</w:t>
      </w:r>
      <w:r w:rsidR="00D46DC0" w:rsidRPr="00BF40F4">
        <w:rPr>
          <w:rFonts w:ascii="Sylfaen" w:hAnsi="Sylfaen"/>
          <w:lang w:val="ka-GE"/>
        </w:rPr>
        <w:t xml:space="preserve">ა ცნობილია </w:t>
      </w:r>
      <w:r w:rsidR="00D46DC0" w:rsidRPr="00BF40F4">
        <w:rPr>
          <w:rFonts w:ascii="Sylfaen" w:hAnsi="Sylfaen"/>
        </w:rPr>
        <w:t>დაავადებ</w:t>
      </w:r>
      <w:r w:rsidR="00D46DC0" w:rsidRPr="00BF40F4">
        <w:rPr>
          <w:rFonts w:ascii="Sylfaen" w:hAnsi="Sylfaen"/>
          <w:lang w:val="ka-GE"/>
        </w:rPr>
        <w:t>ის</w:t>
      </w:r>
      <w:r w:rsidR="00D46DC0" w:rsidRPr="00BF40F4">
        <w:rPr>
          <w:rFonts w:ascii="Sylfaen" w:hAnsi="Sylfaen"/>
        </w:rPr>
        <w:t xml:space="preserve"> / მოვლენ</w:t>
      </w:r>
      <w:r w:rsidR="00D46DC0" w:rsidRPr="00BF40F4">
        <w:rPr>
          <w:rFonts w:ascii="Sylfaen" w:hAnsi="Sylfaen"/>
          <w:lang w:val="ka-GE"/>
        </w:rPr>
        <w:t>ის</w:t>
      </w:r>
      <w:r w:rsidR="00D46DC0" w:rsidRPr="00BF40F4">
        <w:rPr>
          <w:rFonts w:ascii="Sylfaen" w:hAnsi="Sylfaen"/>
        </w:rPr>
        <w:t xml:space="preserve"> შესახებ</w:t>
      </w:r>
      <w:r w:rsidR="00D46DC0" w:rsidRPr="00BF40F4">
        <w:rPr>
          <w:rFonts w:ascii="Sylfaen" w:hAnsi="Sylfaen"/>
          <w:lang w:val="ka-GE"/>
        </w:rPr>
        <w:t xml:space="preserve"> და იმასაც რაც ჯერჯერობით უცნობია.</w:t>
      </w:r>
    </w:p>
    <w:p w14:paraId="55AA0790" w14:textId="26B1B6D2" w:rsidR="00D91F11" w:rsidRPr="00BF40F4" w:rsidRDefault="008B211A" w:rsidP="00F05586">
      <w:pPr>
        <w:numPr>
          <w:ilvl w:val="0"/>
          <w:numId w:val="311"/>
        </w:numPr>
        <w:contextualSpacing/>
        <w:jc w:val="both"/>
        <w:rPr>
          <w:rFonts w:ascii="Sylfaen" w:hAnsi="Sylfaen"/>
          <w:lang w:val="ru-RU"/>
        </w:rPr>
      </w:pPr>
      <w:r w:rsidRPr="00BF40F4">
        <w:rPr>
          <w:rFonts w:ascii="Sylfaen" w:hAnsi="Sylfaen"/>
          <w:lang w:val="ka-GE"/>
        </w:rPr>
        <w:t xml:space="preserve">ახსნა </w:t>
      </w:r>
      <w:r w:rsidR="00D91F11" w:rsidRPr="00BF40F4">
        <w:rPr>
          <w:rFonts w:ascii="Sylfaen" w:hAnsi="Sylfaen"/>
          <w:lang w:val="ru-RU"/>
        </w:rPr>
        <w:t xml:space="preserve">რატომ: </w:t>
      </w:r>
      <w:r w:rsidRPr="00BF40F4">
        <w:rPr>
          <w:rFonts w:ascii="Sylfaen" w:hAnsi="Sylfaen"/>
          <w:lang w:val="ka-GE"/>
        </w:rPr>
        <w:t xml:space="preserve">საზოგადოებას </w:t>
      </w:r>
      <w:r w:rsidR="00D91F11" w:rsidRPr="00BF40F4">
        <w:rPr>
          <w:rFonts w:ascii="Sylfaen" w:hAnsi="Sylfaen"/>
          <w:lang w:val="ru-RU"/>
        </w:rPr>
        <w:t xml:space="preserve">ყოველთვის </w:t>
      </w:r>
      <w:r w:rsidRPr="00BF40F4">
        <w:rPr>
          <w:rFonts w:ascii="Sylfaen" w:hAnsi="Sylfaen"/>
          <w:lang w:val="ka-GE"/>
        </w:rPr>
        <w:t>უნდა აეხსნას</w:t>
      </w:r>
      <w:r w:rsidR="00D91F11" w:rsidRPr="00BF40F4">
        <w:rPr>
          <w:rFonts w:ascii="Sylfaen" w:hAnsi="Sylfaen"/>
          <w:lang w:val="ru-RU"/>
        </w:rPr>
        <w:t xml:space="preserve">, თუ რატომ </w:t>
      </w:r>
      <w:r w:rsidR="00D91F11" w:rsidRPr="00BF40F4">
        <w:rPr>
          <w:rFonts w:ascii="Sylfaen" w:hAnsi="Sylfaen"/>
          <w:lang w:val="ka-GE"/>
        </w:rPr>
        <w:t>უწევთ პროპაგანდას</w:t>
      </w:r>
      <w:r w:rsidR="00D91F11" w:rsidRPr="00BF40F4">
        <w:rPr>
          <w:rFonts w:ascii="Sylfaen" w:hAnsi="Sylfaen"/>
          <w:lang w:val="ru-RU"/>
        </w:rPr>
        <w:t xml:space="preserve"> გარკვეულ ქცევას, თუ ხალხს ესმის, რატომ არის მნიშვნელოვანი</w:t>
      </w:r>
      <w:r w:rsidR="00D91F11" w:rsidRPr="00BF40F4">
        <w:rPr>
          <w:rFonts w:ascii="Sylfaen" w:hAnsi="Sylfaen"/>
          <w:lang w:val="ka-GE"/>
        </w:rPr>
        <w:t xml:space="preserve"> </w:t>
      </w:r>
      <w:r w:rsidR="00D91F11" w:rsidRPr="00BF40F4">
        <w:rPr>
          <w:rFonts w:ascii="Sylfaen" w:hAnsi="Sylfaen"/>
          <w:lang w:val="ru-RU"/>
        </w:rPr>
        <w:t>რა</w:t>
      </w:r>
      <w:r w:rsidR="00D91F11" w:rsidRPr="00BF40F4">
        <w:rPr>
          <w:rFonts w:ascii="Sylfaen" w:hAnsi="Sylfaen"/>
          <w:lang w:val="ka-GE"/>
        </w:rPr>
        <w:t>ი</w:t>
      </w:r>
      <w:r w:rsidR="00D91F11" w:rsidRPr="00BF40F4">
        <w:rPr>
          <w:rFonts w:ascii="Sylfaen" w:hAnsi="Sylfaen"/>
          <w:lang w:val="ru-RU"/>
        </w:rPr>
        <w:t>მ</w:t>
      </w:r>
      <w:r w:rsidR="00D91F11" w:rsidRPr="00BF40F4">
        <w:rPr>
          <w:rFonts w:ascii="Sylfaen" w:hAnsi="Sylfaen"/>
          <w:lang w:val="ka-GE"/>
        </w:rPr>
        <w:t>ე</w:t>
      </w:r>
      <w:r w:rsidR="00D91F11" w:rsidRPr="00BF40F4">
        <w:rPr>
          <w:rFonts w:ascii="Sylfaen" w:hAnsi="Sylfaen"/>
          <w:lang w:val="ru-RU"/>
        </w:rPr>
        <w:t xml:space="preserve">ს გაკეთება, უფრო სავარაუდოა </w:t>
      </w:r>
      <w:r w:rsidR="00D91F11" w:rsidRPr="00BF40F4">
        <w:rPr>
          <w:rFonts w:ascii="Sylfaen" w:hAnsi="Sylfaen"/>
          <w:lang w:val="ka-GE"/>
        </w:rPr>
        <w:t xml:space="preserve">მათ ეს გააკეთონ </w:t>
      </w:r>
      <w:r w:rsidR="00D91F11" w:rsidRPr="00BF40F4">
        <w:rPr>
          <w:rFonts w:ascii="Sylfaen" w:hAnsi="Sylfaen"/>
          <w:lang w:val="ru-RU"/>
        </w:rPr>
        <w:t xml:space="preserve">- მაგალითად, თუ ხალხს ესმის, რომ ჭამის წინ ხელის დაბანა, </w:t>
      </w:r>
      <w:r w:rsidR="00D91F11" w:rsidRPr="00BF40F4">
        <w:rPr>
          <w:rFonts w:ascii="Sylfaen" w:hAnsi="Sylfaen"/>
          <w:lang w:val="ka-GE"/>
        </w:rPr>
        <w:t>სპობს</w:t>
      </w:r>
      <w:r w:rsidR="00D91F11" w:rsidRPr="00BF40F4">
        <w:rPr>
          <w:rFonts w:ascii="Sylfaen" w:hAnsi="Sylfaen"/>
          <w:lang w:val="ru-RU"/>
        </w:rPr>
        <w:t xml:space="preserve"> მიკრობებს, რომლებ</w:t>
      </w:r>
      <w:r w:rsidR="00D91F11" w:rsidRPr="00BF40F4">
        <w:rPr>
          <w:rFonts w:ascii="Sylfaen" w:hAnsi="Sylfaen"/>
          <w:lang w:val="ka-GE"/>
        </w:rPr>
        <w:t xml:space="preserve">იც </w:t>
      </w:r>
      <w:r w:rsidR="00D91F11" w:rsidRPr="00BF40F4">
        <w:rPr>
          <w:rFonts w:ascii="Sylfaen" w:hAnsi="Sylfaen"/>
          <w:lang w:val="ru-RU"/>
        </w:rPr>
        <w:t xml:space="preserve">ხელიდან </w:t>
      </w:r>
      <w:r w:rsidR="00D91F11" w:rsidRPr="00BF40F4">
        <w:rPr>
          <w:rFonts w:ascii="Sylfaen" w:hAnsi="Sylfaen"/>
          <w:lang w:val="ka-GE"/>
        </w:rPr>
        <w:t xml:space="preserve">ხვდება </w:t>
      </w:r>
      <w:r w:rsidR="00D91F11" w:rsidRPr="00BF40F4">
        <w:rPr>
          <w:rFonts w:ascii="Sylfaen" w:hAnsi="Sylfaen"/>
          <w:lang w:val="ru-RU"/>
        </w:rPr>
        <w:t xml:space="preserve">მათ საჭმელსა და  პირში მათ უფრო მეტად დაამახსოვრდებათ, ვიდრე უბრალოდ </w:t>
      </w:r>
      <w:r w:rsidR="00D91F11" w:rsidRPr="00BF40F4">
        <w:rPr>
          <w:rFonts w:ascii="Sylfaen" w:hAnsi="Sylfaen"/>
          <w:lang w:val="ka-GE"/>
        </w:rPr>
        <w:t>იმის ცოდნა</w:t>
      </w:r>
      <w:r w:rsidR="00D91F11" w:rsidRPr="00BF40F4">
        <w:rPr>
          <w:rFonts w:ascii="Sylfaen" w:hAnsi="Sylfaen"/>
          <w:lang w:val="ru-RU"/>
        </w:rPr>
        <w:t>, რომ ჭამის წინ უნდა დაიბანონ ხელი, მაგრამ არ იციან რატომ არის ეს მნიშვნელოვანი.</w:t>
      </w:r>
    </w:p>
    <w:p w14:paraId="0ABF4EF0" w14:textId="41048D6D" w:rsidR="00D46DC0" w:rsidRPr="00BF40F4" w:rsidRDefault="00D46DC0" w:rsidP="00F05586">
      <w:pPr>
        <w:numPr>
          <w:ilvl w:val="0"/>
          <w:numId w:val="311"/>
        </w:numPr>
        <w:contextualSpacing/>
        <w:jc w:val="both"/>
        <w:rPr>
          <w:rFonts w:ascii="Sylfaen" w:hAnsi="Sylfaen"/>
          <w:lang w:val="ru-RU"/>
        </w:rPr>
      </w:pPr>
      <w:r w:rsidRPr="00BF40F4">
        <w:rPr>
          <w:rFonts w:ascii="Sylfaen" w:hAnsi="Sylfaen"/>
          <w:lang w:val="ka-GE"/>
        </w:rPr>
        <w:t xml:space="preserve">გზავნილი უნდა ასახავდეს თუ რა </w:t>
      </w:r>
      <w:r w:rsidRPr="00BF40F4">
        <w:rPr>
          <w:rFonts w:ascii="Sylfaen" w:hAnsi="Sylfaen"/>
        </w:rPr>
        <w:t>ძალის</w:t>
      </w:r>
      <w:r w:rsidRPr="00BF40F4">
        <w:rPr>
          <w:rFonts w:ascii="Sylfaen" w:hAnsi="Sylfaen"/>
          <w:lang w:val="ka-GE"/>
        </w:rPr>
        <w:t xml:space="preserve">ხმევა იქნა გაწეული ინფორმაციული დეფიციტის აღმოსაფხვრელად, რომ </w:t>
      </w:r>
      <w:r w:rsidRPr="00BF40F4">
        <w:rPr>
          <w:rFonts w:ascii="Sylfaen" w:hAnsi="Sylfaen"/>
        </w:rPr>
        <w:t xml:space="preserve">ვითარების გასარკვევად მიმდინარეობს </w:t>
      </w:r>
      <w:r w:rsidRPr="00BF40F4">
        <w:rPr>
          <w:rFonts w:ascii="Sylfaen" w:hAnsi="Sylfaen"/>
          <w:lang w:val="ka-GE"/>
        </w:rPr>
        <w:t>მოკვლევა და რომ ყველა ახალი ინფორმაცია მაშინვე  მიეწოდება საზოგადოებას.</w:t>
      </w:r>
    </w:p>
    <w:p w14:paraId="66B25D33" w14:textId="1815D17B" w:rsidR="00D46DC0" w:rsidRPr="00BF40F4" w:rsidRDefault="00D46DC0" w:rsidP="00F05586">
      <w:pPr>
        <w:numPr>
          <w:ilvl w:val="0"/>
          <w:numId w:val="311"/>
        </w:numPr>
        <w:contextualSpacing/>
        <w:jc w:val="both"/>
        <w:rPr>
          <w:rFonts w:ascii="Sylfaen" w:hAnsi="Sylfaen"/>
          <w:lang w:val="ru-RU"/>
        </w:rPr>
      </w:pPr>
      <w:r w:rsidRPr="00BF40F4">
        <w:rPr>
          <w:rFonts w:ascii="Sylfaen" w:hAnsi="Sylfaen"/>
          <w:lang w:val="ka-GE"/>
        </w:rPr>
        <w:t>გზავნილები</w:t>
      </w:r>
      <w:r w:rsidRPr="00BF40F4">
        <w:rPr>
          <w:rFonts w:ascii="Sylfaen" w:hAnsi="Sylfaen"/>
        </w:rPr>
        <w:t xml:space="preserve"> უნდა </w:t>
      </w:r>
      <w:r w:rsidRPr="00BF40F4">
        <w:rPr>
          <w:rFonts w:ascii="Sylfaen" w:hAnsi="Sylfaen"/>
          <w:lang w:val="ka-GE"/>
        </w:rPr>
        <w:t xml:space="preserve">იყოს მიმართული პრობლემის </w:t>
      </w:r>
      <w:r w:rsidRPr="00BF40F4">
        <w:rPr>
          <w:rFonts w:ascii="Sylfaen" w:hAnsi="Sylfaen"/>
        </w:rPr>
        <w:t>და არა</w:t>
      </w:r>
      <w:r w:rsidRPr="00BF40F4">
        <w:rPr>
          <w:rFonts w:ascii="Sylfaen" w:hAnsi="Sylfaen"/>
          <w:lang w:val="ka-GE"/>
        </w:rPr>
        <w:t xml:space="preserve"> </w:t>
      </w:r>
      <w:r w:rsidRPr="00BF40F4">
        <w:rPr>
          <w:rFonts w:ascii="Sylfaen" w:hAnsi="Sylfaen"/>
        </w:rPr>
        <w:t>პირ</w:t>
      </w:r>
      <w:r w:rsidRPr="00BF40F4">
        <w:rPr>
          <w:rFonts w:ascii="Sylfaen" w:hAnsi="Sylfaen"/>
          <w:lang w:val="ka-GE"/>
        </w:rPr>
        <w:t>ის</w:t>
      </w:r>
      <w:r w:rsidRPr="00BF40F4">
        <w:rPr>
          <w:rFonts w:ascii="Sylfaen" w:hAnsi="Sylfaen"/>
        </w:rPr>
        <w:t xml:space="preserve"> ან ორგანიზაციი</w:t>
      </w:r>
      <w:r w:rsidRPr="00BF40F4">
        <w:rPr>
          <w:rFonts w:ascii="Sylfaen" w:hAnsi="Sylfaen"/>
          <w:lang w:val="ka-GE"/>
        </w:rPr>
        <w:t>ს წინააღმდეგ</w:t>
      </w:r>
      <w:r w:rsidRPr="00BF40F4">
        <w:rPr>
          <w:rFonts w:ascii="Sylfaen" w:hAnsi="Sylfaen"/>
        </w:rPr>
        <w:t xml:space="preserve">. თავიდან უნდა იქნას აცილებული </w:t>
      </w:r>
      <w:r w:rsidRPr="00BF40F4">
        <w:rPr>
          <w:rFonts w:ascii="Sylfaen" w:hAnsi="Sylfaen"/>
          <w:highlight w:val="yellow"/>
          <w:lang w:val="ka-GE"/>
        </w:rPr>
        <w:t>გამკიცხავი</w:t>
      </w:r>
      <w:r w:rsidRPr="00BF40F4">
        <w:rPr>
          <w:rFonts w:ascii="Sylfaen" w:hAnsi="Sylfaen"/>
          <w:lang w:val="ka-GE"/>
        </w:rPr>
        <w:t xml:space="preserve"> </w:t>
      </w:r>
      <w:r w:rsidRPr="00BF40F4">
        <w:rPr>
          <w:rFonts w:ascii="Sylfaen" w:hAnsi="Sylfaen"/>
        </w:rPr>
        <w:t>გზავნილები. შეტყობინებებ</w:t>
      </w:r>
      <w:r w:rsidRPr="00BF40F4">
        <w:rPr>
          <w:rFonts w:ascii="Sylfaen" w:hAnsi="Sylfaen"/>
          <w:lang w:val="ka-GE"/>
        </w:rPr>
        <w:t>ს</w:t>
      </w:r>
      <w:r w:rsidRPr="00BF40F4">
        <w:rPr>
          <w:rFonts w:ascii="Sylfaen" w:hAnsi="Sylfaen"/>
        </w:rPr>
        <w:t xml:space="preserve"> უნდა</w:t>
      </w:r>
      <w:r w:rsidRPr="00BF40F4">
        <w:rPr>
          <w:rFonts w:ascii="Sylfaen" w:hAnsi="Sylfaen"/>
          <w:lang w:val="ka-GE"/>
        </w:rPr>
        <w:t xml:space="preserve"> იყოს </w:t>
      </w:r>
      <w:r w:rsidRPr="00BF40F4">
        <w:rPr>
          <w:rFonts w:ascii="Sylfaen" w:hAnsi="Sylfaen"/>
        </w:rPr>
        <w:t>პოზიტიური</w:t>
      </w:r>
      <w:r w:rsidRPr="00BF40F4">
        <w:rPr>
          <w:rFonts w:ascii="Sylfaen" w:hAnsi="Sylfaen"/>
          <w:lang w:val="ka-GE"/>
        </w:rPr>
        <w:t xml:space="preserve"> მოწოდება და არა </w:t>
      </w:r>
      <w:r w:rsidRPr="00BF40F4">
        <w:rPr>
          <w:rFonts w:ascii="Sylfaen" w:hAnsi="Sylfaen"/>
        </w:rPr>
        <w:t>უარყოფითი.</w:t>
      </w:r>
    </w:p>
    <w:p w14:paraId="76F107FC" w14:textId="4D3A564C"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 xml:space="preserve">გზავნილის კონტექსტუალიზაცია: </w:t>
      </w:r>
      <w:r w:rsidR="007E3C3E" w:rsidRPr="00BF40F4">
        <w:rPr>
          <w:rFonts w:ascii="Sylfaen" w:hAnsi="Sylfaen"/>
          <w:lang w:val="ka-GE"/>
        </w:rPr>
        <w:t>გამოყენებული უნდა იქნას</w:t>
      </w:r>
      <w:r w:rsidRPr="00BF40F4">
        <w:rPr>
          <w:rFonts w:ascii="Sylfaen" w:hAnsi="Sylfaen"/>
          <w:lang w:val="ru-RU"/>
        </w:rPr>
        <w:t xml:space="preserve"> დაზარალებული მოსახლეობის ენა</w:t>
      </w:r>
      <w:r w:rsidR="007E3C3E" w:rsidRPr="00BF40F4">
        <w:rPr>
          <w:rFonts w:ascii="Sylfaen" w:hAnsi="Sylfaen"/>
          <w:lang w:val="ka-GE"/>
        </w:rPr>
        <w:t>/</w:t>
      </w:r>
      <w:r w:rsidRPr="00BF40F4">
        <w:rPr>
          <w:rFonts w:ascii="Sylfaen" w:hAnsi="Sylfaen"/>
          <w:lang w:val="ru-RU"/>
        </w:rPr>
        <w:t>ენები და</w:t>
      </w:r>
      <w:r w:rsidRPr="00BF40F4">
        <w:rPr>
          <w:rFonts w:ascii="Sylfaen" w:hAnsi="Sylfaen"/>
          <w:lang w:val="ka-GE"/>
        </w:rPr>
        <w:t xml:space="preserve"> </w:t>
      </w:r>
      <w:r w:rsidRPr="00BF40F4">
        <w:rPr>
          <w:rFonts w:ascii="Sylfaen" w:hAnsi="Sylfaen"/>
          <w:lang w:val="ru-RU"/>
        </w:rPr>
        <w:t>სიტყვები, რომლებ</w:t>
      </w:r>
      <w:r w:rsidRPr="00BF40F4">
        <w:rPr>
          <w:rFonts w:ascii="Sylfaen" w:hAnsi="Sylfaen"/>
          <w:lang w:val="ka-GE"/>
        </w:rPr>
        <w:t>ი</w:t>
      </w:r>
      <w:r w:rsidRPr="00BF40F4">
        <w:rPr>
          <w:rFonts w:ascii="Sylfaen" w:hAnsi="Sylfaen"/>
          <w:lang w:val="ru-RU"/>
        </w:rPr>
        <w:t>ც დაზარალებულ</w:t>
      </w:r>
      <w:r w:rsidRPr="00BF40F4">
        <w:rPr>
          <w:rFonts w:ascii="Sylfaen" w:hAnsi="Sylfaen"/>
          <w:lang w:val="ka-GE"/>
        </w:rPr>
        <w:t xml:space="preserve"> </w:t>
      </w:r>
      <w:r w:rsidRPr="00BF40F4">
        <w:rPr>
          <w:rFonts w:ascii="Sylfaen" w:hAnsi="Sylfaen"/>
          <w:lang w:val="ru-RU"/>
        </w:rPr>
        <w:t>მოსახლეობა</w:t>
      </w:r>
      <w:r w:rsidRPr="00BF40F4">
        <w:rPr>
          <w:rFonts w:ascii="Sylfaen" w:hAnsi="Sylfaen"/>
          <w:lang w:val="ka-GE"/>
        </w:rPr>
        <w:t>ს</w:t>
      </w:r>
      <w:r w:rsidRPr="00BF40F4">
        <w:rPr>
          <w:rFonts w:ascii="Sylfaen" w:hAnsi="Sylfaen"/>
          <w:lang w:val="ru-RU"/>
        </w:rPr>
        <w:t xml:space="preserve"> ესმის; საზოგადოების კულტურული რწმენა და </w:t>
      </w:r>
      <w:r w:rsidRPr="00BF40F4">
        <w:rPr>
          <w:rFonts w:ascii="Sylfaen" w:hAnsi="Sylfaen"/>
          <w:lang w:val="ka-GE"/>
        </w:rPr>
        <w:t>ტრადიცია/</w:t>
      </w:r>
      <w:r w:rsidRPr="00BF40F4">
        <w:rPr>
          <w:rFonts w:ascii="Sylfaen" w:hAnsi="Sylfaen"/>
          <w:lang w:val="ru-RU"/>
        </w:rPr>
        <w:t>პრაქტიკა</w:t>
      </w:r>
      <w:r w:rsidR="00DA013D" w:rsidRPr="00BF40F4">
        <w:rPr>
          <w:rFonts w:ascii="Sylfaen" w:hAnsi="Sylfaen"/>
          <w:lang w:val="ka-GE"/>
        </w:rPr>
        <w:t xml:space="preserve"> უნდა იქნას შესწავლილი და გათალისწინებული. </w:t>
      </w:r>
    </w:p>
    <w:p w14:paraId="17CC453C" w14:textId="560E14EA"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lastRenderedPageBreak/>
        <w:t>შემუშავებული შეტყობინებები</w:t>
      </w:r>
      <w:r w:rsidR="00DA013D" w:rsidRPr="00BF40F4">
        <w:rPr>
          <w:rFonts w:ascii="Sylfaen" w:hAnsi="Sylfaen"/>
          <w:lang w:val="ka-GE"/>
        </w:rPr>
        <w:t xml:space="preserve"> უნდა გაიტესტოს</w:t>
      </w:r>
      <w:r w:rsidRPr="00BF40F4">
        <w:rPr>
          <w:rFonts w:ascii="Sylfaen" w:hAnsi="Sylfaen"/>
          <w:lang w:val="ru-RU"/>
        </w:rPr>
        <w:t xml:space="preserve"> ჯგუფში. ამ</w:t>
      </w:r>
      <w:r w:rsidRPr="00BF40F4">
        <w:rPr>
          <w:rFonts w:ascii="Sylfaen" w:hAnsi="Sylfaen"/>
          <w:lang w:val="ka-GE"/>
        </w:rPr>
        <w:t xml:space="preserve"> მოთხოვნის შეუსრულე</w:t>
      </w:r>
      <w:r w:rsidRPr="00BF40F4">
        <w:rPr>
          <w:rFonts w:ascii="Sylfaen" w:hAnsi="Sylfaen"/>
          <w:lang w:val="ru-RU"/>
        </w:rPr>
        <w:t>ბ</w:t>
      </w:r>
      <w:r w:rsidRPr="00BF40F4">
        <w:rPr>
          <w:rFonts w:ascii="Sylfaen" w:hAnsi="Sylfaen"/>
          <w:lang w:val="ka-GE"/>
        </w:rPr>
        <w:t>ლობ</w:t>
      </w:r>
      <w:r w:rsidRPr="00BF40F4">
        <w:rPr>
          <w:rFonts w:ascii="Sylfaen" w:hAnsi="Sylfaen"/>
          <w:lang w:val="ru-RU"/>
        </w:rPr>
        <w:t xml:space="preserve">ამ შეიძლება გამოიწვიოს საზოგადოების წევრების პანიკა და დაბნეულობა. </w:t>
      </w:r>
      <w:r w:rsidR="00DA013D" w:rsidRPr="00BF40F4">
        <w:rPr>
          <w:rFonts w:ascii="Sylfaen" w:hAnsi="Sylfaen"/>
          <w:lang w:val="ka-GE"/>
        </w:rPr>
        <w:t>უნდა შემოწმდეს</w:t>
      </w:r>
      <w:r w:rsidRPr="00BF40F4">
        <w:rPr>
          <w:rFonts w:ascii="Sylfaen" w:hAnsi="Sylfaen"/>
          <w:lang w:val="ru-RU"/>
        </w:rPr>
        <w:t xml:space="preserve">  შემუშავებ</w:t>
      </w:r>
      <w:r w:rsidRPr="00BF40F4">
        <w:rPr>
          <w:rFonts w:ascii="Sylfaen" w:hAnsi="Sylfaen"/>
          <w:lang w:val="ka-GE"/>
        </w:rPr>
        <w:t xml:space="preserve">ული </w:t>
      </w:r>
      <w:r w:rsidRPr="00BF40F4">
        <w:rPr>
          <w:rFonts w:ascii="Sylfaen" w:hAnsi="Sylfaen"/>
          <w:lang w:val="ru-RU"/>
        </w:rPr>
        <w:t>მესიჯი</w:t>
      </w:r>
      <w:r w:rsidRPr="00BF40F4">
        <w:rPr>
          <w:rFonts w:ascii="Sylfaen" w:hAnsi="Sylfaen"/>
          <w:lang w:val="ka-GE"/>
        </w:rPr>
        <w:t>,</w:t>
      </w:r>
      <w:r w:rsidRPr="00BF40F4">
        <w:rPr>
          <w:rFonts w:ascii="Sylfaen" w:hAnsi="Sylfaen"/>
          <w:lang w:val="ru-RU"/>
        </w:rPr>
        <w:t xml:space="preserve"> გრაფიკისა და ფორმულირების ჩათვლით </w:t>
      </w:r>
      <w:r w:rsidR="00DA013D" w:rsidRPr="00BF40F4">
        <w:rPr>
          <w:rFonts w:ascii="Sylfaen" w:hAnsi="Sylfaen"/>
          <w:lang w:val="ka-GE"/>
        </w:rPr>
        <w:t xml:space="preserve">პოპულაციის </w:t>
      </w:r>
      <w:r w:rsidRPr="00BF40F4">
        <w:rPr>
          <w:rFonts w:ascii="Sylfaen" w:hAnsi="Sylfaen"/>
          <w:lang w:val="ka-GE"/>
        </w:rPr>
        <w:t>რეპრეზენტატული</w:t>
      </w:r>
      <w:r w:rsidR="00DA013D" w:rsidRPr="00BF40F4">
        <w:rPr>
          <w:rFonts w:ascii="Sylfaen" w:hAnsi="Sylfaen"/>
          <w:lang w:val="ka-GE"/>
        </w:rPr>
        <w:t xml:space="preserve"> შენარჩევში</w:t>
      </w:r>
      <w:r w:rsidRPr="00BF40F4">
        <w:rPr>
          <w:rFonts w:ascii="Sylfaen" w:hAnsi="Sylfaen"/>
          <w:lang w:val="ru-RU"/>
        </w:rPr>
        <w:t xml:space="preserve"> (სხვადასხვა ასაკისა და შესაძლებლობების</w:t>
      </w:r>
      <w:r w:rsidR="00DA013D" w:rsidRPr="00BF40F4">
        <w:rPr>
          <w:rFonts w:ascii="Sylfaen" w:hAnsi="Sylfaen"/>
          <w:lang w:val="ka-GE"/>
        </w:rPr>
        <w:t>,</w:t>
      </w:r>
      <w:r w:rsidRPr="00BF40F4">
        <w:rPr>
          <w:rFonts w:ascii="Sylfaen" w:hAnsi="Sylfaen"/>
          <w:lang w:val="ru-RU"/>
        </w:rPr>
        <w:t xml:space="preserve"> ქალები და მამაკაცები)</w:t>
      </w:r>
      <w:r w:rsidR="00DA013D" w:rsidRPr="00BF40F4">
        <w:rPr>
          <w:rFonts w:ascii="Sylfaen" w:hAnsi="Sylfaen"/>
          <w:lang w:val="ka-GE"/>
        </w:rPr>
        <w:t>,</w:t>
      </w:r>
      <w:r w:rsidRPr="00BF40F4">
        <w:rPr>
          <w:rFonts w:ascii="Sylfaen" w:hAnsi="Sylfaen"/>
          <w:lang w:val="ru-RU"/>
        </w:rPr>
        <w:t xml:space="preserve"> რათა </w:t>
      </w:r>
      <w:r w:rsidR="00DA013D" w:rsidRPr="00BF40F4">
        <w:rPr>
          <w:rFonts w:ascii="Sylfaen" w:hAnsi="Sylfaen"/>
          <w:lang w:val="ka-GE"/>
        </w:rPr>
        <w:t>დადგინეს საზოგადოების</w:t>
      </w:r>
      <w:r w:rsidRPr="00BF40F4">
        <w:rPr>
          <w:rFonts w:ascii="Sylfaen" w:hAnsi="Sylfaen"/>
          <w:lang w:val="ru-RU"/>
        </w:rPr>
        <w:t xml:space="preserve"> რეაქცია. მათი უკუკავშირი</w:t>
      </w:r>
      <w:r w:rsidR="00DA013D" w:rsidRPr="00BF40F4">
        <w:rPr>
          <w:rFonts w:ascii="Sylfaen" w:hAnsi="Sylfaen"/>
          <w:lang w:val="ka-GE"/>
        </w:rPr>
        <w:t xml:space="preserve"> მნიშვნელოვანია </w:t>
      </w:r>
      <w:r w:rsidRPr="00BF40F4">
        <w:rPr>
          <w:rFonts w:ascii="Sylfaen" w:hAnsi="Sylfaen"/>
          <w:lang w:val="ru-RU"/>
        </w:rPr>
        <w:t xml:space="preserve">საჭიროებისამებრ  </w:t>
      </w:r>
      <w:r w:rsidR="00DA013D" w:rsidRPr="00BF40F4">
        <w:rPr>
          <w:rFonts w:ascii="Sylfaen" w:hAnsi="Sylfaen"/>
          <w:lang w:val="ka-GE"/>
        </w:rPr>
        <w:t>გზავნილების გადასახედად</w:t>
      </w:r>
      <w:r w:rsidRPr="00BF40F4">
        <w:rPr>
          <w:rFonts w:ascii="Sylfaen" w:hAnsi="Sylfaen"/>
          <w:lang w:val="ru-RU"/>
        </w:rPr>
        <w:t xml:space="preserve">. საპილოტე </w:t>
      </w:r>
      <w:r w:rsidR="00DA013D" w:rsidRPr="00BF40F4">
        <w:rPr>
          <w:rFonts w:ascii="Sylfaen" w:hAnsi="Sylfaen"/>
          <w:lang w:val="ka-GE"/>
        </w:rPr>
        <w:t>გზავნილების</w:t>
      </w:r>
      <w:r w:rsidRPr="00BF40F4">
        <w:rPr>
          <w:rFonts w:ascii="Sylfaen" w:hAnsi="Sylfaen"/>
          <w:lang w:val="ru-RU"/>
        </w:rPr>
        <w:t xml:space="preserve"> ტესტირები</w:t>
      </w:r>
      <w:r w:rsidRPr="00BF40F4">
        <w:rPr>
          <w:rFonts w:ascii="Sylfaen" w:hAnsi="Sylfaen"/>
          <w:lang w:val="ka-GE"/>
        </w:rPr>
        <w:t>თ</w:t>
      </w:r>
      <w:r w:rsidRPr="00BF40F4">
        <w:rPr>
          <w:rFonts w:ascii="Sylfaen" w:hAnsi="Sylfaen"/>
          <w:lang w:val="ru-RU"/>
        </w:rPr>
        <w:t xml:space="preserve"> </w:t>
      </w:r>
      <w:r w:rsidR="00DA013D" w:rsidRPr="00BF40F4">
        <w:rPr>
          <w:rFonts w:ascii="Sylfaen" w:hAnsi="Sylfaen"/>
          <w:lang w:val="ka-GE"/>
        </w:rPr>
        <w:t>შესაძლებელია ისინი</w:t>
      </w:r>
      <w:r w:rsidRPr="00BF40F4">
        <w:rPr>
          <w:rFonts w:ascii="Sylfaen" w:hAnsi="Sylfaen"/>
          <w:lang w:val="ru-RU"/>
        </w:rPr>
        <w:t xml:space="preserve"> </w:t>
      </w:r>
      <w:r w:rsidR="00DA013D" w:rsidRPr="00BF40F4">
        <w:rPr>
          <w:rFonts w:ascii="Sylfaen" w:hAnsi="Sylfaen"/>
          <w:lang w:val="ka-GE"/>
        </w:rPr>
        <w:t xml:space="preserve">მეტად </w:t>
      </w:r>
      <w:r w:rsidRPr="00BF40F4">
        <w:rPr>
          <w:rFonts w:ascii="Sylfaen" w:hAnsi="Sylfaen"/>
          <w:lang w:val="ru-RU"/>
        </w:rPr>
        <w:t>გასაგები, მისაღები, რელევანტური და დამაჯერებელი</w:t>
      </w:r>
      <w:r w:rsidRPr="00BF40F4">
        <w:rPr>
          <w:rFonts w:ascii="Sylfaen" w:hAnsi="Sylfaen"/>
          <w:lang w:val="ka-GE"/>
        </w:rPr>
        <w:t xml:space="preserve"> </w:t>
      </w:r>
      <w:r w:rsidR="00DA013D" w:rsidRPr="00BF40F4">
        <w:rPr>
          <w:rFonts w:ascii="Sylfaen" w:hAnsi="Sylfaen"/>
          <w:lang w:val="ka-GE"/>
        </w:rPr>
        <w:t>გახადოს</w:t>
      </w:r>
      <w:r w:rsidRPr="00BF40F4">
        <w:rPr>
          <w:rFonts w:ascii="Sylfaen" w:hAnsi="Sylfaen"/>
          <w:lang w:val="ru-RU"/>
        </w:rPr>
        <w:t xml:space="preserve">. </w:t>
      </w:r>
      <w:r w:rsidR="00DA013D" w:rsidRPr="00BF40F4">
        <w:rPr>
          <w:rFonts w:ascii="Sylfaen" w:hAnsi="Sylfaen"/>
          <w:lang w:val="ka-GE"/>
        </w:rPr>
        <w:t>აღნიშნულით</w:t>
      </w:r>
      <w:r w:rsidRPr="00BF40F4">
        <w:rPr>
          <w:rFonts w:ascii="Sylfaen" w:hAnsi="Sylfaen"/>
          <w:lang w:val="ru-RU"/>
        </w:rPr>
        <w:t xml:space="preserve"> ასევე </w:t>
      </w:r>
      <w:r w:rsidR="00DA013D" w:rsidRPr="00BF40F4">
        <w:rPr>
          <w:rFonts w:ascii="Sylfaen" w:hAnsi="Sylfaen"/>
          <w:lang w:val="ka-GE"/>
        </w:rPr>
        <w:t xml:space="preserve">შესაძლებელია </w:t>
      </w:r>
      <w:r w:rsidRPr="00BF40F4">
        <w:rPr>
          <w:rFonts w:ascii="Sylfaen" w:hAnsi="Sylfaen"/>
          <w:lang w:val="ru-RU"/>
        </w:rPr>
        <w:t>უაზრო ან პოტენციურად მავნე ინფორმაციის გავრცელებ</w:t>
      </w:r>
      <w:r w:rsidR="006A004B" w:rsidRPr="00BF40F4">
        <w:rPr>
          <w:rFonts w:ascii="Sylfaen" w:hAnsi="Sylfaen"/>
          <w:lang w:val="ka-GE"/>
        </w:rPr>
        <w:t xml:space="preserve">ის პრევენციაც. </w:t>
      </w:r>
    </w:p>
    <w:p w14:paraId="1288DDD9" w14:textId="77777777" w:rsidR="00D91F11" w:rsidRPr="00BF40F4" w:rsidRDefault="00D91F11" w:rsidP="00F05586">
      <w:pPr>
        <w:ind w:left="360"/>
        <w:jc w:val="both"/>
        <w:rPr>
          <w:rFonts w:ascii="Sylfaen" w:hAnsi="Sylfaen"/>
          <w:b/>
          <w:bCs/>
          <w:lang w:val="ru-RU"/>
        </w:rPr>
      </w:pPr>
    </w:p>
    <w:p w14:paraId="7CD3402B" w14:textId="104093CD" w:rsidR="006A004B" w:rsidRPr="00BF40F4" w:rsidRDefault="006A004B" w:rsidP="00F05586">
      <w:pPr>
        <w:ind w:left="360"/>
        <w:jc w:val="both"/>
        <w:rPr>
          <w:rFonts w:ascii="Sylfaen" w:hAnsi="Sylfaen"/>
          <w:b/>
          <w:bCs/>
          <w:lang w:val="ka-GE"/>
        </w:rPr>
      </w:pPr>
      <w:r w:rsidRPr="00BF40F4">
        <w:rPr>
          <w:rFonts w:ascii="Sylfaen" w:hAnsi="Sylfaen"/>
          <w:b/>
          <w:bCs/>
          <w:lang w:val="ka-GE"/>
        </w:rPr>
        <w:t>საზოგადოებრივი ჯანმრთელობის კრიზისულ სიტუაციებში საწყისი გადაუდებელი კომუნიკაციის საჭიროებები:</w:t>
      </w:r>
    </w:p>
    <w:p w14:paraId="3014FB9A" w14:textId="77777777" w:rsidR="00D91F11" w:rsidRPr="00BF40F4" w:rsidRDefault="00D91F11" w:rsidP="00F05586">
      <w:pPr>
        <w:jc w:val="both"/>
        <w:rPr>
          <w:rFonts w:ascii="Sylfaen" w:hAnsi="Sylfaen"/>
          <w:b/>
          <w:bCs/>
          <w:lang w:val="ru-RU"/>
        </w:rPr>
      </w:pPr>
      <w:r w:rsidRPr="00BF40F4">
        <w:rPr>
          <w:rFonts w:ascii="Sylfaen" w:hAnsi="Sylfaen"/>
          <w:b/>
          <w:bCs/>
          <w:lang w:val="ru-RU"/>
        </w:rPr>
        <w:t xml:space="preserve">საზოგადოებას </w:t>
      </w:r>
      <w:r w:rsidRPr="00BF40F4">
        <w:rPr>
          <w:rFonts w:ascii="Sylfaen" w:hAnsi="Sylfaen"/>
          <w:b/>
          <w:bCs/>
          <w:u w:val="single"/>
          <w:lang w:val="ru-RU"/>
        </w:rPr>
        <w:t>სჭირდება</w:t>
      </w:r>
    </w:p>
    <w:p w14:paraId="30050196" w14:textId="6937EC79" w:rsidR="00D91F11" w:rsidRPr="00BF40F4" w:rsidRDefault="00D91F11" w:rsidP="00F05586">
      <w:pPr>
        <w:numPr>
          <w:ilvl w:val="0"/>
          <w:numId w:val="312"/>
        </w:numPr>
        <w:contextualSpacing/>
        <w:jc w:val="both"/>
        <w:rPr>
          <w:rFonts w:ascii="Sylfaen" w:hAnsi="Sylfaen"/>
          <w:lang w:val="ru-RU"/>
        </w:rPr>
      </w:pPr>
      <w:r w:rsidRPr="00BF40F4">
        <w:rPr>
          <w:rFonts w:ascii="Sylfaen" w:hAnsi="Sylfaen"/>
          <w:lang w:val="ru-RU"/>
        </w:rPr>
        <w:t>ინციდენტის ძირითადი დეტალები - რა, სად, როდის (</w:t>
      </w:r>
      <w:r w:rsidR="006A004B" w:rsidRPr="00BF40F4">
        <w:rPr>
          <w:rFonts w:ascii="Sylfaen" w:hAnsi="Sylfaen"/>
          <w:lang w:val="ka-GE"/>
        </w:rPr>
        <w:t>ვინ</w:t>
      </w:r>
      <w:r w:rsidRPr="00BF40F4">
        <w:rPr>
          <w:rFonts w:ascii="Sylfaen" w:hAnsi="Sylfaen"/>
          <w:lang w:val="ru-RU"/>
        </w:rPr>
        <w:t xml:space="preserve">, </w:t>
      </w:r>
      <w:r w:rsidR="006A004B" w:rsidRPr="00BF40F4">
        <w:rPr>
          <w:rFonts w:ascii="Sylfaen" w:hAnsi="Sylfaen"/>
          <w:lang w:val="ka-GE"/>
        </w:rPr>
        <w:t>რატომ</w:t>
      </w:r>
      <w:r w:rsidRPr="00BF40F4">
        <w:rPr>
          <w:rFonts w:ascii="Sylfaen" w:hAnsi="Sylfaen"/>
          <w:lang w:val="ru-RU"/>
        </w:rPr>
        <w:t xml:space="preserve"> და როგორ, თუ ეს შესაძლებელია)</w:t>
      </w:r>
    </w:p>
    <w:p w14:paraId="4B1AABA3" w14:textId="0D368058" w:rsidR="00D91F11" w:rsidRPr="00BF40F4" w:rsidRDefault="00D91F11" w:rsidP="00F05586">
      <w:pPr>
        <w:numPr>
          <w:ilvl w:val="0"/>
          <w:numId w:val="312"/>
        </w:numPr>
        <w:contextualSpacing/>
        <w:jc w:val="both"/>
        <w:rPr>
          <w:rFonts w:ascii="Sylfaen" w:hAnsi="Sylfaen"/>
          <w:lang w:val="ru-RU"/>
        </w:rPr>
      </w:pPr>
      <w:r w:rsidRPr="00BF40F4">
        <w:rPr>
          <w:rFonts w:ascii="Sylfaen" w:hAnsi="Sylfaen"/>
          <w:lang w:val="ka-GE"/>
        </w:rPr>
        <w:t>შეიტყოს</w:t>
      </w:r>
      <w:r w:rsidRPr="00BF40F4">
        <w:rPr>
          <w:rFonts w:ascii="Sylfaen" w:hAnsi="Sylfaen"/>
          <w:lang w:val="ru-RU"/>
        </w:rPr>
        <w:t xml:space="preserve"> ჯანმრთელობის</w:t>
      </w:r>
      <w:r w:rsidR="006A004B" w:rsidRPr="00BF40F4">
        <w:rPr>
          <w:rFonts w:ascii="Sylfaen" w:hAnsi="Sylfaen"/>
          <w:lang w:val="ka-GE"/>
        </w:rPr>
        <w:t>ა</w:t>
      </w:r>
      <w:r w:rsidRPr="00BF40F4">
        <w:rPr>
          <w:rFonts w:ascii="Sylfaen" w:hAnsi="Sylfaen"/>
          <w:lang w:val="ru-RU"/>
        </w:rPr>
        <w:t xml:space="preserve"> და უსაფრთხოების </w:t>
      </w:r>
      <w:r w:rsidR="006A004B" w:rsidRPr="00BF40F4">
        <w:rPr>
          <w:rFonts w:ascii="Sylfaen" w:hAnsi="Sylfaen"/>
          <w:lang w:val="ka-GE"/>
        </w:rPr>
        <w:t>მხრივ შედეგების შესახებ</w:t>
      </w:r>
    </w:p>
    <w:p w14:paraId="59376561" w14:textId="77777777" w:rsidR="00D91F11" w:rsidRPr="00BF40F4" w:rsidRDefault="00D91F11" w:rsidP="00F05586">
      <w:pPr>
        <w:numPr>
          <w:ilvl w:val="0"/>
          <w:numId w:val="312"/>
        </w:numPr>
        <w:contextualSpacing/>
        <w:jc w:val="both"/>
        <w:rPr>
          <w:rFonts w:ascii="Sylfaen" w:hAnsi="Sylfaen"/>
          <w:lang w:val="ru-RU"/>
        </w:rPr>
      </w:pPr>
      <w:r w:rsidRPr="00BF40F4">
        <w:rPr>
          <w:rFonts w:ascii="Sylfaen" w:hAnsi="Sylfaen"/>
          <w:lang w:val="ru-RU"/>
        </w:rPr>
        <w:t xml:space="preserve"> რჩევა და </w:t>
      </w:r>
      <w:r w:rsidRPr="00BF40F4">
        <w:rPr>
          <w:rFonts w:ascii="Sylfaen" w:hAnsi="Sylfaen"/>
          <w:lang w:val="ka-GE"/>
        </w:rPr>
        <w:t>რეკომენდაციები</w:t>
      </w:r>
      <w:r w:rsidRPr="00BF40F4">
        <w:rPr>
          <w:rFonts w:ascii="Sylfaen" w:hAnsi="Sylfaen"/>
          <w:lang w:val="ru-RU"/>
        </w:rPr>
        <w:t xml:space="preserve"> (მაგ. დარჩით სახლებში, სიმპტომები, მზადება ევაკუაციისთვის)</w:t>
      </w:r>
    </w:p>
    <w:p w14:paraId="3D3919EC" w14:textId="7EE65E0C" w:rsidR="00D91F11" w:rsidRPr="00BF40F4" w:rsidRDefault="00D91F11" w:rsidP="00F05586">
      <w:pPr>
        <w:numPr>
          <w:ilvl w:val="0"/>
          <w:numId w:val="312"/>
        </w:numPr>
        <w:contextualSpacing/>
        <w:jc w:val="both"/>
        <w:rPr>
          <w:rFonts w:ascii="Sylfaen" w:hAnsi="Sylfaen"/>
          <w:lang w:val="ru-RU"/>
        </w:rPr>
      </w:pPr>
      <w:r w:rsidRPr="00BF40F4">
        <w:rPr>
          <w:rFonts w:ascii="Sylfaen" w:hAnsi="Sylfaen"/>
          <w:lang w:val="ka-GE"/>
        </w:rPr>
        <w:t>გამხნევება</w:t>
      </w:r>
      <w:r w:rsidRPr="00BF40F4">
        <w:rPr>
          <w:rFonts w:ascii="Sylfaen" w:hAnsi="Sylfaen"/>
          <w:lang w:val="ru-RU"/>
        </w:rPr>
        <w:t xml:space="preserve"> (საჭიროების შემთხვევაში)</w:t>
      </w:r>
    </w:p>
    <w:p w14:paraId="66B2E765" w14:textId="77777777" w:rsidR="006A004B" w:rsidRPr="00BF40F4" w:rsidRDefault="006A004B" w:rsidP="00F05586">
      <w:pPr>
        <w:ind w:left="1440"/>
        <w:contextualSpacing/>
        <w:jc w:val="both"/>
        <w:rPr>
          <w:rFonts w:ascii="Sylfaen" w:hAnsi="Sylfaen"/>
          <w:lang w:val="ru-RU"/>
        </w:rPr>
      </w:pPr>
    </w:p>
    <w:p w14:paraId="52A44AD9" w14:textId="77777777" w:rsidR="00D91F11" w:rsidRPr="00BF40F4" w:rsidRDefault="00D91F11" w:rsidP="00F05586">
      <w:pPr>
        <w:jc w:val="both"/>
        <w:rPr>
          <w:rFonts w:ascii="Sylfaen" w:hAnsi="Sylfaen"/>
          <w:b/>
          <w:bCs/>
          <w:lang w:val="ru-RU"/>
        </w:rPr>
      </w:pPr>
      <w:r w:rsidRPr="00BF40F4">
        <w:rPr>
          <w:rFonts w:ascii="Sylfaen" w:hAnsi="Sylfaen"/>
          <w:b/>
          <w:bCs/>
          <w:lang w:val="ru-RU"/>
        </w:rPr>
        <w:t xml:space="preserve">საზოგადოებას </w:t>
      </w:r>
      <w:r w:rsidRPr="00BF40F4">
        <w:rPr>
          <w:rFonts w:ascii="Sylfaen" w:hAnsi="Sylfaen"/>
          <w:b/>
          <w:bCs/>
          <w:u w:val="single"/>
          <w:lang w:val="ru-RU"/>
        </w:rPr>
        <w:t>სურს იცოდეს</w:t>
      </w:r>
      <w:r w:rsidRPr="00BF40F4">
        <w:rPr>
          <w:rFonts w:ascii="Sylfaen" w:hAnsi="Sylfaen"/>
          <w:lang w:val="ka-GE"/>
        </w:rPr>
        <w:t xml:space="preserve"> </w:t>
      </w:r>
    </w:p>
    <w:p w14:paraId="1DB6AFCF" w14:textId="3A7D0FDE" w:rsidR="00D91F11" w:rsidRPr="00BF40F4" w:rsidRDefault="00D91F11" w:rsidP="00F05586">
      <w:pPr>
        <w:numPr>
          <w:ilvl w:val="0"/>
          <w:numId w:val="314"/>
        </w:numPr>
        <w:contextualSpacing/>
        <w:jc w:val="both"/>
        <w:rPr>
          <w:rFonts w:ascii="Sylfaen" w:hAnsi="Sylfaen"/>
          <w:b/>
          <w:bCs/>
          <w:lang w:val="ru-RU"/>
        </w:rPr>
      </w:pPr>
      <w:r w:rsidRPr="00BF40F4">
        <w:rPr>
          <w:rFonts w:ascii="Sylfaen" w:hAnsi="Sylfaen"/>
          <w:lang w:val="ka-GE"/>
        </w:rPr>
        <w:t>პ</w:t>
      </w:r>
      <w:r w:rsidRPr="00BF40F4">
        <w:rPr>
          <w:rFonts w:ascii="Sylfaen" w:hAnsi="Sylfaen"/>
          <w:lang w:val="ru-RU"/>
        </w:rPr>
        <w:t xml:space="preserve">რაქტიკული შედეგები, როგორიცაა </w:t>
      </w:r>
      <w:r w:rsidRPr="00BF40F4">
        <w:rPr>
          <w:rFonts w:ascii="Sylfaen" w:hAnsi="Sylfaen"/>
          <w:lang w:val="ka-GE"/>
        </w:rPr>
        <w:t>გადაადგილება/მგზავრობა</w:t>
      </w:r>
      <w:r w:rsidRPr="00BF40F4">
        <w:rPr>
          <w:rFonts w:ascii="Sylfaen" w:hAnsi="Sylfaen"/>
          <w:lang w:val="ru-RU"/>
        </w:rPr>
        <w:t xml:space="preserve">, </w:t>
      </w:r>
      <w:r w:rsidR="006A004B" w:rsidRPr="00BF40F4">
        <w:rPr>
          <w:rFonts w:ascii="Sylfaen" w:hAnsi="Sylfaen"/>
          <w:lang w:val="ka-GE"/>
        </w:rPr>
        <w:t>სამედიცინო საშუალებებზე და საკვებზე ხელმისაწვდომობა</w:t>
      </w:r>
      <w:r w:rsidRPr="00BF40F4">
        <w:rPr>
          <w:rFonts w:ascii="Sylfaen" w:hAnsi="Sylfaen"/>
          <w:lang w:val="ru-RU"/>
        </w:rPr>
        <w:t xml:space="preserve"> და ა.შ.</w:t>
      </w:r>
    </w:p>
    <w:p w14:paraId="04835DD0" w14:textId="77777777" w:rsidR="00D91F11" w:rsidRPr="00BF40F4" w:rsidRDefault="00D91F11" w:rsidP="00F05586">
      <w:pPr>
        <w:numPr>
          <w:ilvl w:val="0"/>
          <w:numId w:val="313"/>
        </w:numPr>
        <w:contextualSpacing/>
        <w:jc w:val="both"/>
        <w:rPr>
          <w:rFonts w:ascii="Sylfaen" w:hAnsi="Sylfaen"/>
          <w:lang w:val="ru-RU"/>
        </w:rPr>
      </w:pPr>
      <w:r w:rsidRPr="00BF40F4">
        <w:rPr>
          <w:rFonts w:ascii="Sylfaen" w:hAnsi="Sylfaen"/>
          <w:lang w:val="ru-RU"/>
        </w:rPr>
        <w:t>დამხმარე</w:t>
      </w:r>
      <w:r w:rsidRPr="00BF40F4">
        <w:rPr>
          <w:rFonts w:ascii="Sylfaen" w:hAnsi="Sylfaen"/>
          <w:lang w:val="ka-GE"/>
        </w:rPr>
        <w:t xml:space="preserve">  ცხელი</w:t>
      </w:r>
      <w:r w:rsidRPr="00BF40F4">
        <w:rPr>
          <w:rFonts w:ascii="Sylfaen" w:hAnsi="Sylfaen"/>
          <w:lang w:val="ru-RU"/>
        </w:rPr>
        <w:t xml:space="preserve"> ხაზის ნომერი - ელ.ფოსტის მისამართი</w:t>
      </w:r>
    </w:p>
    <w:p w14:paraId="3EB29E39" w14:textId="77777777" w:rsidR="00D91F11" w:rsidRPr="00BF40F4" w:rsidRDefault="00D91F11" w:rsidP="00F05586">
      <w:pPr>
        <w:numPr>
          <w:ilvl w:val="0"/>
          <w:numId w:val="313"/>
        </w:numPr>
        <w:contextualSpacing/>
        <w:jc w:val="both"/>
        <w:rPr>
          <w:rFonts w:ascii="Sylfaen" w:hAnsi="Sylfaen"/>
          <w:lang w:val="ru-RU"/>
        </w:rPr>
      </w:pPr>
      <w:r w:rsidRPr="00BF40F4">
        <w:rPr>
          <w:rFonts w:ascii="Sylfaen" w:hAnsi="Sylfaen"/>
          <w:lang w:val="ru-RU"/>
        </w:rPr>
        <w:t>რა კეთდება სიტუაციის მოსაგვარებლად (სპიკერი)?</w:t>
      </w:r>
    </w:p>
    <w:p w14:paraId="656CCA3F" w14:textId="77777777" w:rsidR="00D91F11" w:rsidRPr="00BF40F4" w:rsidRDefault="00D91F11" w:rsidP="00F05586">
      <w:pPr>
        <w:jc w:val="both"/>
        <w:rPr>
          <w:rFonts w:ascii="Sylfaen" w:hAnsi="Sylfaen"/>
          <w:b/>
          <w:bCs/>
          <w:lang w:val="ru-RU"/>
        </w:rPr>
      </w:pPr>
    </w:p>
    <w:p w14:paraId="6B23493B" w14:textId="0B225309" w:rsidR="00D91F11" w:rsidRPr="00BF40F4" w:rsidRDefault="00D91F11" w:rsidP="00F05586">
      <w:pPr>
        <w:jc w:val="both"/>
        <w:rPr>
          <w:rFonts w:ascii="Sylfaen" w:hAnsi="Sylfaen"/>
          <w:b/>
          <w:bCs/>
          <w:lang w:val="ru-RU"/>
        </w:rPr>
      </w:pPr>
      <w:r w:rsidRPr="00BF40F4">
        <w:rPr>
          <w:rFonts w:ascii="Sylfaen" w:hAnsi="Sylfaen"/>
          <w:b/>
          <w:bCs/>
          <w:lang w:val="ru-RU"/>
        </w:rPr>
        <w:t>მაუწყებლებს სურთ</w:t>
      </w:r>
    </w:p>
    <w:p w14:paraId="43BD4F86" w14:textId="77777777" w:rsidR="00D91F11" w:rsidRPr="00BF40F4" w:rsidRDefault="00D91F11" w:rsidP="00F05586">
      <w:pPr>
        <w:numPr>
          <w:ilvl w:val="0"/>
          <w:numId w:val="315"/>
        </w:numPr>
        <w:contextualSpacing/>
        <w:jc w:val="both"/>
        <w:rPr>
          <w:rFonts w:ascii="Sylfaen" w:hAnsi="Sylfaen"/>
          <w:lang w:val="ru-RU"/>
        </w:rPr>
      </w:pPr>
      <w:r w:rsidRPr="00BF40F4">
        <w:rPr>
          <w:rFonts w:ascii="Sylfaen" w:hAnsi="Sylfaen"/>
          <w:lang w:val="ru-RU"/>
        </w:rPr>
        <w:t xml:space="preserve">კარგად გააზრებული და შეთანხმებული </w:t>
      </w:r>
      <w:r w:rsidRPr="00BF40F4">
        <w:rPr>
          <w:rFonts w:ascii="Sylfaen" w:hAnsi="Sylfaen"/>
          <w:lang w:val="ka-GE"/>
        </w:rPr>
        <w:t>მოქმედება</w:t>
      </w:r>
      <w:r w:rsidRPr="00BF40F4">
        <w:rPr>
          <w:rFonts w:ascii="Sylfaen" w:hAnsi="Sylfaen"/>
          <w:lang w:val="ru-RU"/>
        </w:rPr>
        <w:t xml:space="preserve"> მთავრობის დეპარტამენტ</w:t>
      </w:r>
      <w:r w:rsidRPr="00BF40F4">
        <w:rPr>
          <w:rFonts w:ascii="Sylfaen" w:hAnsi="Sylfaen"/>
          <w:lang w:val="ka-GE"/>
        </w:rPr>
        <w:t>ებ</w:t>
      </w:r>
      <w:r w:rsidRPr="00BF40F4">
        <w:rPr>
          <w:rFonts w:ascii="Sylfaen" w:hAnsi="Sylfaen"/>
          <w:lang w:val="ru-RU"/>
        </w:rPr>
        <w:t>ს, სა</w:t>
      </w:r>
      <w:r w:rsidRPr="00BF40F4">
        <w:rPr>
          <w:rFonts w:ascii="Sylfaen" w:hAnsi="Sylfaen"/>
          <w:lang w:val="ka-GE"/>
        </w:rPr>
        <w:t>განგებო</w:t>
      </w:r>
      <w:r w:rsidRPr="00BF40F4">
        <w:rPr>
          <w:rFonts w:ascii="Sylfaen" w:hAnsi="Sylfaen"/>
          <w:lang w:val="ru-RU"/>
        </w:rPr>
        <w:t xml:space="preserve"> </w:t>
      </w:r>
      <w:r w:rsidRPr="00BF40F4">
        <w:rPr>
          <w:rFonts w:ascii="Sylfaen" w:hAnsi="Sylfaen"/>
          <w:lang w:val="ka-GE"/>
        </w:rPr>
        <w:t>/</w:t>
      </w:r>
      <w:r w:rsidRPr="00BF40F4">
        <w:rPr>
          <w:rFonts w:ascii="Sylfaen" w:hAnsi="Sylfaen"/>
          <w:lang w:val="ru-RU"/>
        </w:rPr>
        <w:t>სასწრაფო დახმარების სამსახურებს, ადგილობრივ ხელისუფლებას და სხვა ორგანიზაციებს შორის, რომლ</w:t>
      </w:r>
      <w:r w:rsidRPr="00BF40F4">
        <w:rPr>
          <w:rFonts w:ascii="Sylfaen" w:hAnsi="Sylfaen"/>
          <w:lang w:val="ka-GE"/>
        </w:rPr>
        <w:t>ებ</w:t>
      </w:r>
      <w:r w:rsidRPr="00BF40F4">
        <w:rPr>
          <w:rFonts w:ascii="Sylfaen" w:hAnsi="Sylfaen"/>
          <w:lang w:val="ru-RU"/>
        </w:rPr>
        <w:t>საც შეუძლია</w:t>
      </w:r>
      <w:r w:rsidRPr="00BF40F4">
        <w:rPr>
          <w:rFonts w:ascii="Sylfaen" w:hAnsi="Sylfaen"/>
          <w:lang w:val="ka-GE"/>
        </w:rPr>
        <w:t>თ</w:t>
      </w:r>
      <w:r w:rsidRPr="00BF40F4">
        <w:rPr>
          <w:rFonts w:ascii="Sylfaen" w:hAnsi="Sylfaen"/>
          <w:lang w:val="ru-RU"/>
        </w:rPr>
        <w:t xml:space="preserve">  შეთანხმებული ინფორმაცი</w:t>
      </w:r>
      <w:r w:rsidRPr="00BF40F4">
        <w:rPr>
          <w:rFonts w:ascii="Sylfaen" w:hAnsi="Sylfaen"/>
          <w:lang w:val="ka-GE"/>
        </w:rPr>
        <w:t xml:space="preserve">ის </w:t>
      </w:r>
      <w:r w:rsidRPr="00BF40F4">
        <w:rPr>
          <w:rFonts w:ascii="Sylfaen" w:hAnsi="Sylfaen"/>
          <w:lang w:val="ru-RU"/>
        </w:rPr>
        <w:t>სწრაფად</w:t>
      </w:r>
      <w:r w:rsidRPr="00BF40F4">
        <w:rPr>
          <w:rFonts w:ascii="Sylfaen" w:hAnsi="Sylfaen"/>
          <w:lang w:val="ka-GE"/>
        </w:rPr>
        <w:t xml:space="preserve"> გენერირება/მიწოდება</w:t>
      </w:r>
      <w:r w:rsidRPr="00BF40F4">
        <w:rPr>
          <w:rFonts w:ascii="Sylfaen" w:hAnsi="Sylfaen"/>
          <w:lang w:val="ru-RU"/>
        </w:rPr>
        <w:t>.</w:t>
      </w:r>
    </w:p>
    <w:p w14:paraId="50A0A185" w14:textId="77777777" w:rsidR="00D91F11" w:rsidRPr="00BF40F4" w:rsidRDefault="00D91F11" w:rsidP="00F05586">
      <w:pPr>
        <w:numPr>
          <w:ilvl w:val="0"/>
          <w:numId w:val="315"/>
        </w:numPr>
        <w:contextualSpacing/>
        <w:jc w:val="both"/>
        <w:rPr>
          <w:rFonts w:ascii="Sylfaen" w:hAnsi="Sylfaen"/>
          <w:lang w:val="ru-RU"/>
        </w:rPr>
      </w:pPr>
      <w:r w:rsidRPr="00BF40F4">
        <w:rPr>
          <w:rFonts w:ascii="Sylfaen" w:hAnsi="Sylfaen"/>
          <w:lang w:val="ka-GE"/>
        </w:rPr>
        <w:t>დაუყოვნებლივი/უშუალო სატელეფონო კონტაქტი</w:t>
      </w:r>
    </w:p>
    <w:p w14:paraId="652ACF8E" w14:textId="33F73BB1" w:rsidR="00D46DC0" w:rsidRPr="00BF40F4" w:rsidRDefault="00D46DC0" w:rsidP="00F05586">
      <w:pPr>
        <w:numPr>
          <w:ilvl w:val="0"/>
          <w:numId w:val="315"/>
        </w:numPr>
        <w:contextualSpacing/>
        <w:jc w:val="both"/>
        <w:rPr>
          <w:rFonts w:ascii="Sylfaen" w:hAnsi="Sylfaen"/>
          <w:highlight w:val="yellow"/>
          <w:lang w:val="ka-GE"/>
        </w:rPr>
      </w:pPr>
      <w:r w:rsidRPr="00BF40F4">
        <w:rPr>
          <w:rFonts w:ascii="Sylfaen" w:hAnsi="Sylfaen"/>
          <w:highlight w:val="yellow"/>
          <w:lang w:val="ka-GE"/>
        </w:rPr>
        <w:t>მედია ჩართვის ადგილი (მაგ: ბრიფინგის ადგილი)</w:t>
      </w:r>
    </w:p>
    <w:p w14:paraId="71888226" w14:textId="36697385" w:rsidR="00B669A7" w:rsidRPr="00BF40F4" w:rsidRDefault="00446580" w:rsidP="00F05586">
      <w:pPr>
        <w:jc w:val="both"/>
        <w:rPr>
          <w:rFonts w:ascii="Sylfaen" w:hAnsi="Sylfaen"/>
          <w:color w:val="FF0000"/>
          <w:lang w:val="ka-GE"/>
        </w:rPr>
      </w:pPr>
      <w:r w:rsidRPr="00BF40F4">
        <w:rPr>
          <w:rFonts w:ascii="Sylfaen" w:hAnsi="Sylfaen"/>
          <w:color w:val="FF0000"/>
          <w:highlight w:val="yellow"/>
          <w:lang w:val="ka-GE"/>
        </w:rPr>
        <w:t>დეტალები იხილეთ დოკუმენტის #თავში...</w:t>
      </w:r>
    </w:p>
    <w:p w14:paraId="54C120C9" w14:textId="77777777" w:rsidR="00B669A7" w:rsidRPr="00BF40F4" w:rsidRDefault="00B669A7" w:rsidP="00F05586">
      <w:pPr>
        <w:jc w:val="both"/>
        <w:rPr>
          <w:rFonts w:ascii="Sylfaen" w:hAnsi="Sylfaen"/>
          <w:lang w:val="ka-GE"/>
        </w:rPr>
      </w:pPr>
    </w:p>
    <w:p w14:paraId="212EC806" w14:textId="3626FCC1" w:rsidR="00025DB7" w:rsidRPr="00BF40F4" w:rsidRDefault="00025DB7" w:rsidP="00F05586">
      <w:pPr>
        <w:jc w:val="both"/>
        <w:rPr>
          <w:rFonts w:ascii="Sylfaen" w:hAnsi="Sylfaen"/>
          <w:b/>
          <w:color w:val="000000" w:themeColor="text1"/>
          <w:lang w:val="ka-GE"/>
        </w:rPr>
      </w:pPr>
      <w:r w:rsidRPr="00BF40F4">
        <w:rPr>
          <w:rFonts w:ascii="Sylfaen" w:hAnsi="Sylfaen"/>
          <w:b/>
          <w:color w:val="000000" w:themeColor="text1"/>
          <w:lang w:val="ka-GE"/>
        </w:rPr>
        <w:t>რისკის კომუნიკაციის</w:t>
      </w:r>
      <w:r w:rsidR="00D46DC0" w:rsidRPr="00BF40F4">
        <w:rPr>
          <w:rFonts w:ascii="Sylfaen" w:hAnsi="Sylfaen"/>
          <w:b/>
          <w:color w:val="000000" w:themeColor="text1"/>
          <w:lang w:val="ka-GE"/>
        </w:rPr>
        <w:t>გზავნილების</w:t>
      </w:r>
      <w:r w:rsidRPr="00BF40F4">
        <w:rPr>
          <w:rFonts w:ascii="Sylfaen" w:hAnsi="Sylfaen"/>
          <w:b/>
          <w:color w:val="000000" w:themeColor="text1"/>
          <w:lang w:val="ka-GE"/>
        </w:rPr>
        <w:t xml:space="preserve">  შემუშავებისათვის </w:t>
      </w:r>
      <w:r w:rsidR="00D46DC0" w:rsidRPr="00BF40F4">
        <w:rPr>
          <w:rFonts w:ascii="Sylfaen" w:hAnsi="Sylfaen"/>
          <w:b/>
          <w:color w:val="000000" w:themeColor="text1"/>
          <w:lang w:val="ka-GE"/>
        </w:rPr>
        <w:t xml:space="preserve">შესაძლებელია გამოყენებული იქნეს შემდგომი </w:t>
      </w:r>
      <w:r w:rsidRPr="00BF40F4">
        <w:rPr>
          <w:rFonts w:ascii="Sylfaen" w:hAnsi="Sylfaen"/>
          <w:b/>
          <w:color w:val="000000" w:themeColor="text1"/>
          <w:lang w:val="ka-GE"/>
        </w:rPr>
        <w:t>კითხვები</w:t>
      </w:r>
    </w:p>
    <w:p w14:paraId="1ABC4C26"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რატომ არის პრობლემა ამ დაავადების გავრცელება?</w:t>
      </w:r>
    </w:p>
    <w:p w14:paraId="44C20999"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lastRenderedPageBreak/>
        <w:t>რა რისკს ქმნის  სამიზნე აუდიტორიისთვის? (კონტაქტები, აღმზრდელები, სამედიცინო მუშაკები)</w:t>
      </w:r>
    </w:p>
    <w:p w14:paraId="62F70A79"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როგორი აღქმა და პრობლემები აქვს სამიზნე აუდიტორიას?</w:t>
      </w:r>
    </w:p>
    <w:p w14:paraId="3A59A045"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რა უნდა გააკეთოს სამიზნე აუდიტორიამ თავის დასაცავად?(მომვლელები, ჯანდაცვის მუშაკები, კონტაქტები)</w:t>
      </w:r>
    </w:p>
    <w:p w14:paraId="1B664884"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 xml:space="preserve">რა არის </w:t>
      </w:r>
      <w:r w:rsidRPr="00BF40F4">
        <w:rPr>
          <w:rFonts w:ascii="Sylfaen" w:hAnsi="Sylfaen"/>
          <w:color w:val="000000" w:themeColor="text1"/>
          <w:u w:val="single"/>
          <w:lang w:val="ka-GE"/>
        </w:rPr>
        <w:t xml:space="preserve">გასაგები/ნათელი </w:t>
      </w:r>
      <w:r w:rsidRPr="00BF40F4">
        <w:rPr>
          <w:rFonts w:ascii="Sylfaen" w:hAnsi="Sylfaen"/>
          <w:color w:val="000000" w:themeColor="text1"/>
          <w:lang w:val="ka-GE"/>
        </w:rPr>
        <w:t>რისკებთან დაკავშირებით(ვაქცინის ხელმისაწვდომობა, დიაგნოსტიკური ტესტები, სამკურნალო პრეპარატები, გადაცემის გზები)</w:t>
      </w:r>
    </w:p>
    <w:p w14:paraId="3DF8B470"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რა კეთდება გაურკვევლობის შესამცირებლად? რა კეთდება რისკების მართვისთვის?</w:t>
      </w:r>
    </w:p>
    <w:p w14:paraId="092F0748" w14:textId="77777777" w:rsidR="00025DB7" w:rsidRPr="00BF40F4" w:rsidRDefault="00025DB7" w:rsidP="00F05586">
      <w:pPr>
        <w:jc w:val="both"/>
        <w:rPr>
          <w:rFonts w:ascii="Sylfaen" w:hAnsi="Sylfaen"/>
          <w:color w:val="000000" w:themeColor="text1"/>
          <w:lang w:val="ka-GE"/>
        </w:rPr>
      </w:pPr>
      <w:commentRangeStart w:id="290"/>
      <w:r w:rsidRPr="00BF40F4">
        <w:rPr>
          <w:rFonts w:ascii="Sylfaen" w:hAnsi="Sylfaen"/>
          <w:color w:val="000000" w:themeColor="text1"/>
          <w:lang w:val="ka-GE"/>
        </w:rPr>
        <w:t xml:space="preserve">რისკის კომუნიკაციის გზავნილების შაბლონი საკომუნიკაციო ამოცანების, სამიზნე აუდიტორიის, კომუნიკაციის არხების, მოსალოდნელი ქცევის ცვლილების/შედეგის  და ბარიერების გათვალისწინებით </w:t>
      </w:r>
      <w:r w:rsidRPr="00BF40F4">
        <w:rPr>
          <w:rFonts w:ascii="Sylfaen" w:hAnsi="Sylfaen"/>
          <w:color w:val="000000" w:themeColor="text1"/>
          <w:highlight w:val="yellow"/>
          <w:lang w:val="ka-GE"/>
        </w:rPr>
        <w:t>იხ. ქვემოთ (დანართი #) .</w:t>
      </w:r>
      <w:r w:rsidRPr="00BF40F4">
        <w:rPr>
          <w:rFonts w:ascii="Sylfaen" w:hAnsi="Sylfaen"/>
          <w:color w:val="000000" w:themeColor="text1"/>
          <w:lang w:val="ka-GE"/>
        </w:rPr>
        <w:t xml:space="preserve"> </w:t>
      </w:r>
      <w:commentRangeEnd w:id="290"/>
      <w:r w:rsidR="00D03623" w:rsidRPr="00BF40F4">
        <w:rPr>
          <w:rStyle w:val="CommentReference"/>
          <w:rFonts w:ascii="Sylfaen" w:hAnsi="Sylfaen"/>
        </w:rPr>
        <w:commentReference w:id="290"/>
      </w:r>
    </w:p>
    <w:p w14:paraId="6C36F96B" w14:textId="77777777" w:rsidR="00025DB7" w:rsidRPr="00BF40F4" w:rsidRDefault="00025DB7" w:rsidP="00F05586">
      <w:pPr>
        <w:jc w:val="both"/>
        <w:rPr>
          <w:rStyle w:val="tlid-translation"/>
          <w:rFonts w:ascii="Sylfaen" w:hAnsi="Sylfaen"/>
          <w:color w:val="000000" w:themeColor="text1"/>
          <w:lang w:val="ka-GE"/>
        </w:rPr>
      </w:pPr>
      <w:r w:rsidRPr="00BF40F4">
        <w:rPr>
          <w:rFonts w:ascii="Sylfaen" w:hAnsi="Sylfaen"/>
          <w:color w:val="000000" w:themeColor="text1"/>
          <w:lang w:val="ka-GE"/>
        </w:rPr>
        <w:t xml:space="preserve">რისკის კომუნიკაციის ჯგუფს უნდა ჰქონდეს მჭიდრო კავშირი ტექნიკურ ექსპერტებთან შემდგომი მესიჯების შემუშავებისა და საზოგადოებაში არსებული ბარიერებისა და პრობლემების შესახებ ინფორმაციის გასათვალისიწნებლად, განსაკუთრებით ეთნიკური უმცირესობების, </w:t>
      </w:r>
      <w:r w:rsidRPr="00BF40F4">
        <w:rPr>
          <w:rStyle w:val="tlid-translation"/>
          <w:rFonts w:ascii="Sylfaen" w:hAnsi="Sylfaen"/>
          <w:color w:val="000000" w:themeColor="text1"/>
          <w:lang w:val="ka-GE"/>
        </w:rPr>
        <w:t xml:space="preserve">შეზღუდული შესაძლებლობების (მ.შ. </w:t>
      </w:r>
      <w:r w:rsidRPr="00BF40F4">
        <w:rPr>
          <w:rStyle w:val="tlid-translation"/>
          <w:rFonts w:ascii="Sylfaen" w:hAnsi="Sylfaen"/>
          <w:color w:val="000000" w:themeColor="text1"/>
          <w:highlight w:val="yellow"/>
          <w:lang w:val="ka-GE"/>
        </w:rPr>
        <w:t>მენტალური, მხედველობისა და სმენის დაქვეითების მქონე პირების)</w:t>
      </w:r>
      <w:r w:rsidRPr="00BF40F4">
        <w:rPr>
          <w:rStyle w:val="tlid-translation"/>
          <w:rFonts w:ascii="Sylfaen" w:hAnsi="Sylfaen"/>
          <w:color w:val="000000" w:themeColor="text1"/>
          <w:lang w:val="ka-GE"/>
        </w:rPr>
        <w:t xml:space="preserve"> პირებსა და სხვა მოწყვლადი ჯგუფებთან მიმერთებაში. </w:t>
      </w:r>
    </w:p>
    <w:p w14:paraId="1771F658" w14:textId="77777777" w:rsidR="00025DB7" w:rsidRPr="00BF40F4" w:rsidRDefault="00025DB7" w:rsidP="00F05586">
      <w:pPr>
        <w:pStyle w:val="Heading4"/>
        <w:spacing w:after="160"/>
        <w:rPr>
          <w:rFonts w:ascii="Sylfaen" w:hAnsi="Sylfaen"/>
          <w:lang w:val="ka-GE"/>
        </w:rPr>
      </w:pPr>
      <w:bookmarkStart w:id="291" w:name="_Toc42732070"/>
      <w:bookmarkStart w:id="292" w:name="_Toc44608370"/>
      <w:r w:rsidRPr="00BF40F4">
        <w:rPr>
          <w:rFonts w:ascii="Sylfaen" w:hAnsi="Sylfaen"/>
          <w:b/>
          <w:lang w:val="ka-GE"/>
        </w:rPr>
        <w:t>ნაბიჯი #11 სპიკერების შერჩევა</w:t>
      </w:r>
      <w:bookmarkEnd w:id="291"/>
      <w:bookmarkEnd w:id="292"/>
      <w:r w:rsidRPr="00BF40F4">
        <w:rPr>
          <w:rFonts w:ascii="Sylfaen" w:hAnsi="Sylfaen"/>
          <w:b/>
          <w:lang w:val="ka-GE"/>
        </w:rPr>
        <w:t xml:space="preserve"> </w:t>
      </w:r>
    </w:p>
    <w:p w14:paraId="0D9693CC" w14:textId="77777777" w:rsidR="00937B5A" w:rsidRPr="00BF40F4" w:rsidRDefault="00937B5A" w:rsidP="00F05586">
      <w:pPr>
        <w:jc w:val="both"/>
        <w:rPr>
          <w:rFonts w:ascii="Sylfaen" w:hAnsi="Sylfaen"/>
          <w:lang w:val="ka-GE"/>
        </w:rPr>
      </w:pPr>
    </w:p>
    <w:p w14:paraId="3F213B72" w14:textId="66CCC9D7" w:rsidR="00937B5A" w:rsidRPr="00BF40F4" w:rsidRDefault="00937B5A" w:rsidP="00F05586">
      <w:pPr>
        <w:jc w:val="both"/>
        <w:rPr>
          <w:rFonts w:ascii="Sylfaen" w:hAnsi="Sylfaen"/>
          <w:i/>
          <w:lang w:val="ka-GE"/>
        </w:rPr>
      </w:pPr>
      <w:r w:rsidRPr="00BF40F4">
        <w:rPr>
          <w:rFonts w:ascii="Sylfaen" w:hAnsi="Sylfaen"/>
          <w:lang w:val="ka-GE"/>
        </w:rPr>
        <w:t>შეტყობინებები, უპირველეს ყოვლისა, ფასდება არა შინაარსით, არამედ წყაროთი, „ვინ მეუბნება ამას და შემიძლია თუ არა ვენდო?“ თუ მეორე შეკითხვაზე პასუხი არის "არა", ნებისმიერი გზავნილი შეიძლება იქნეს უგულებელყოფილი, არ აქვს მნიშვნელობა რამდენად კარგად იქნება შესრულებული და მიწოდებული."</w:t>
      </w:r>
    </w:p>
    <w:p w14:paraId="6F79DF1A" w14:textId="77777777" w:rsidR="00937B5A" w:rsidRPr="00BF40F4" w:rsidRDefault="00937B5A" w:rsidP="00F05586">
      <w:pPr>
        <w:jc w:val="both"/>
        <w:rPr>
          <w:rFonts w:ascii="Sylfaen" w:hAnsi="Sylfaen"/>
          <w:lang w:val="ka-GE"/>
        </w:rPr>
      </w:pPr>
      <w:r w:rsidRPr="00BF40F4">
        <w:rPr>
          <w:rFonts w:ascii="Sylfaen" w:hAnsi="Sylfaen"/>
          <w:lang w:val="ka-GE"/>
        </w:rPr>
        <w:t xml:space="preserve">ვინ უნდა მიაწოდოს შეტყობინებები, ეს დამოკიდებულია შეტყობინებების შინაარსზე, რომელიც უნდა მიეწოდოს </w:t>
      </w:r>
      <w:r w:rsidRPr="00BF40F4">
        <w:rPr>
          <w:rFonts w:ascii="Sylfaen" w:hAnsi="Sylfaen"/>
          <w:highlight w:val="yellow"/>
          <w:lang w:val="ka-GE"/>
        </w:rPr>
        <w:t>საზოგადოებას</w:t>
      </w:r>
      <w:r w:rsidRPr="00BF40F4">
        <w:rPr>
          <w:rFonts w:ascii="Sylfaen" w:hAnsi="Sylfaen"/>
          <w:lang w:val="ka-GE"/>
        </w:rPr>
        <w:t xml:space="preserve"> და საზოგადოების მოლოდინზე.</w:t>
      </w:r>
    </w:p>
    <w:p w14:paraId="388116A0" w14:textId="77777777" w:rsidR="00937B5A" w:rsidRPr="00BF40F4" w:rsidRDefault="00937B5A" w:rsidP="00F05586">
      <w:pPr>
        <w:jc w:val="both"/>
        <w:rPr>
          <w:rFonts w:ascii="Sylfaen" w:hAnsi="Sylfaen"/>
          <w:lang w:val="ka-GE"/>
        </w:rPr>
      </w:pPr>
      <w:r w:rsidRPr="00BF40F4">
        <w:rPr>
          <w:rFonts w:ascii="Sylfaen" w:hAnsi="Sylfaen"/>
          <w:lang w:val="ka-GE"/>
        </w:rPr>
        <w:t>კომუნიკაციისთვის  განსაზღვრულია სამი ძირითადი საჭიროება - ინფორმაცია, გარანტია და მონაწილეობა. ასევე   მთავრობის  მიერ განხორციელებული სამი სავარაუდო ღონისძიება - საკონსულტაციო, დამცავი და მონაწილეობითი. რაც შეეხება მთავრობას, არსებობს საზოგადოების მოლოდინი, რომ იგი კრიზისის დროს ძლიერ ლიდერად იქცევა, პასუხისმგებლობას აიღებს  მოვლენებისა და  სიტუაციების მართვაში. საზოგადოებას სურს იგრძნოს, რომ მათი ინტერესები დაცულია.</w:t>
      </w:r>
    </w:p>
    <w:p w14:paraId="0A6CF73E" w14:textId="77777777" w:rsidR="00937B5A" w:rsidRPr="00BF40F4" w:rsidRDefault="00937B5A" w:rsidP="00F05586">
      <w:pPr>
        <w:jc w:val="both"/>
        <w:rPr>
          <w:rFonts w:ascii="Sylfaen" w:hAnsi="Sylfaen"/>
          <w:lang w:val="ka-GE"/>
        </w:rPr>
      </w:pPr>
      <w:r w:rsidRPr="00BF40F4">
        <w:rPr>
          <w:rFonts w:ascii="Sylfaen" w:hAnsi="Sylfaen"/>
          <w:lang w:val="ka-GE"/>
        </w:rPr>
        <w:t xml:space="preserve">იქ, სადაც, პირველ რიგში, საჭიროა ლიდერობა და დარწმუნება, ან აუცილებლობა მთავრობისთვის, რომ გაამართლოს საკუთარი  გადაწყვეტილებები, შესაბამისად, ხალხი მიმართავს  მინისტრებს თხოვნით მიაწოდონ შეტყობინებები, და  </w:t>
      </w:r>
      <w:r w:rsidRPr="00BF40F4">
        <w:rPr>
          <w:rFonts w:ascii="Sylfaen" w:hAnsi="Sylfaen"/>
          <w:highlight w:val="yellow"/>
          <w:lang w:val="ka-GE"/>
        </w:rPr>
        <w:t>თუ ისინი არ ჩანან</w:t>
      </w:r>
      <w:r w:rsidRPr="00BF40F4">
        <w:rPr>
          <w:rFonts w:ascii="Sylfaen" w:hAnsi="Sylfaen"/>
          <w:lang w:val="ka-GE"/>
        </w:rPr>
        <w:t xml:space="preserve">, ეს არ იქნება კარგად აღქმული. ამასთან, იმ შემთხვევაში, როდესაც ინფორმაციის მიღება ხალხს ეხმარება საკუთარი გადაწყვეტილების მიღებაში, მინისტრები შეიძლება ვერ იყვნენ საუკეთესო მდგომარეობაში, რადგან საზოგადოებრივი დამოკიდებულების კვლევა აჩვენებს, რომ მათ ყოველთვის არ ენდობიან. ამ გარემოებების გათვალისწინებით, შეიძლება უკეთესი იყოს გამოიყენოთ პატივცემული, დამოუკიდებელი წყარო ამ </w:t>
      </w:r>
      <w:r w:rsidRPr="00BF40F4">
        <w:rPr>
          <w:rFonts w:ascii="Sylfaen" w:hAnsi="Sylfaen"/>
          <w:lang w:val="ka-GE"/>
        </w:rPr>
        <w:lastRenderedPageBreak/>
        <w:t xml:space="preserve">ინფორმაციის გადასაცემად. მაგალითად დიდ ბრიტანეთში გამოკითხვების თანახმად, ხალხი უფრო მეტად ენდობა ადგილობრივ და უფრო თვალსაჩინო ინფორმაციის წყაროებს (მაგალითად: ხელმძღვანელი  მუშაკების) ვიდრე უფრო შორეულ წყაროებს, როგორიცაა მთავრობები. </w:t>
      </w:r>
    </w:p>
    <w:p w14:paraId="268EDCCF" w14:textId="77777777" w:rsidR="00D03623" w:rsidRPr="00BF40F4" w:rsidRDefault="00937B5A" w:rsidP="00F05586">
      <w:pPr>
        <w:jc w:val="both"/>
        <w:rPr>
          <w:rFonts w:ascii="Sylfaen" w:hAnsi="Sylfaen"/>
          <w:lang w:val="ka-GE"/>
        </w:rPr>
      </w:pPr>
      <w:r w:rsidRPr="00BF40F4">
        <w:rPr>
          <w:rFonts w:ascii="Sylfaen" w:hAnsi="Sylfaen"/>
          <w:lang w:val="ka-GE"/>
        </w:rPr>
        <w:t xml:space="preserve">ადამიანები, რომლებიც აწვდიან შეტყობინებებს,  უნდა შეირჩეს მიზნობრივ აუდიტორიასთან მათი თანაგრძნობისა და   ასევე კომუნიკაციის უნარის საფუძველზე. ტრენინგის და მხარდაჭერის გზით, უნდა შეიქმნას  და მომზადდეს შესაფერისი ადამიანების ჯგუფი, რომლებიც ეფექტურ კომუნიკაციას განახორციელებენ. სრულად უნდა იქნას გამოყენებული სანდო, დამოუკიდებელი მხარეები - წამყვანი აკადემიკოსები, არასამთავრობო ორგანიზაციები, საგნობრივი ექსპერტები, ექიმები, პროფესიონალური ორგანიზაციები, როგორიცაა საინჟინრო ინსტიტუტები და სააღრიცხვო და ფინანსური ორგანიზაციები - ადამიანები, რომლებსაც საზოგადოება სავარაუდოდ მიმართავს რჩევისთვის; ან ვისი გავლენითაც  ყალიბდება საზოგადოებრივი  მოსაზრებები. მათ უფლება აქვთ  თავი იგრძნონ საზოგადოების სრულფასოვან დამცველებად.  </w:t>
      </w:r>
    </w:p>
    <w:p w14:paraId="78F25A6E" w14:textId="0AA63D6B" w:rsidR="00937B5A" w:rsidRPr="00BF40F4" w:rsidRDefault="00937B5A" w:rsidP="00F05586">
      <w:pPr>
        <w:jc w:val="both"/>
        <w:rPr>
          <w:rFonts w:ascii="Sylfaen" w:hAnsi="Sylfaen"/>
          <w:lang w:val="ka-GE"/>
        </w:rPr>
      </w:pPr>
      <w:r w:rsidRPr="00BF40F4">
        <w:rPr>
          <w:rFonts w:ascii="Sylfaen" w:hAnsi="Sylfaen"/>
          <w:lang w:val="ka-GE"/>
        </w:rPr>
        <w:t xml:space="preserve">დარწმუნდით, რომ მათ აქვთ  წვდომა ინფორმაციისა და რჩევების შესახებ, რაც მათ ეხმარება თავიანთი პასუხისმგებლობის შესრულებაში. ვინც არ უნდა აირჩიოთ თქვენი მესიჯის გახმოვანების მიზნით, შეტყობინება,  რომელსაც საზოგადოება იღებს,  გავლენას მოახდენს თქვენ ორგანიზაციასა  და სხვა ადამიანებზე. ამიტომ აუცილებლად უნდა დაადგინოთ ვინ არიან ეს </w:t>
      </w:r>
      <w:r w:rsidRPr="00BF40F4">
        <w:rPr>
          <w:rFonts w:ascii="Sylfaen" w:hAnsi="Sylfaen"/>
          <w:highlight w:val="yellow"/>
          <w:lang w:val="ka-GE"/>
        </w:rPr>
        <w:t>"მეორადი ელჩები“</w:t>
      </w:r>
      <w:r w:rsidRPr="00BF40F4">
        <w:rPr>
          <w:rFonts w:ascii="Sylfaen" w:hAnsi="Sylfaen"/>
          <w:lang w:val="ka-GE"/>
        </w:rPr>
        <w:t>/</w:t>
      </w:r>
      <w:r w:rsidRPr="00BF40F4">
        <w:rPr>
          <w:rFonts w:ascii="Sylfaen" w:hAnsi="Sylfaen"/>
          <w:highlight w:val="yellow"/>
          <w:lang w:val="ka-GE"/>
        </w:rPr>
        <w:t>მეორადი შუამავლები.</w:t>
      </w:r>
      <w:r w:rsidRPr="00BF40F4">
        <w:rPr>
          <w:rFonts w:ascii="Sylfaen" w:hAnsi="Sylfaen"/>
          <w:lang w:val="ka-GE"/>
        </w:rPr>
        <w:t xml:space="preserve"> ისინი შეიძლება იყვნენ თქვენი თანამშრომელი, რომელსაც აქვს კავშირი საზოგადოებასთან, ასევე ადგილობრივი “სფეროში”, რომელიც ჩართულია შემოწმების, აღსრულების ან  მომსახურების მიწოდებაში. თქვენ უნდა დაუკავშირდეთ მათ და  დარწმუნდეთ, რომ  შეტყობინებები  შეთანხმებულია.</w:t>
      </w:r>
    </w:p>
    <w:p w14:paraId="04841BE2" w14:textId="77777777" w:rsidR="00937B5A" w:rsidRPr="00BF40F4" w:rsidRDefault="00937B5A" w:rsidP="00F05586">
      <w:pPr>
        <w:jc w:val="both"/>
        <w:rPr>
          <w:rFonts w:ascii="Sylfaen" w:hAnsi="Sylfaen"/>
          <w:lang w:val="ka-GE"/>
        </w:rPr>
      </w:pPr>
    </w:p>
    <w:p w14:paraId="5FB72AF0" w14:textId="77777777" w:rsidR="00025DB7" w:rsidRPr="00BF40F4" w:rsidRDefault="00025DB7" w:rsidP="00F05586">
      <w:pPr>
        <w:jc w:val="both"/>
        <w:rPr>
          <w:rFonts w:ascii="Sylfaen" w:hAnsi="Sylfaen"/>
          <w:b/>
          <w:lang w:val="ka-GE"/>
        </w:rPr>
      </w:pPr>
    </w:p>
    <w:p w14:paraId="10F72D2E" w14:textId="1772930B" w:rsidR="00937B5A" w:rsidRPr="00BF40F4" w:rsidRDefault="00025DB7" w:rsidP="00F05586">
      <w:pPr>
        <w:pStyle w:val="Heading4"/>
        <w:spacing w:after="160"/>
        <w:rPr>
          <w:rFonts w:ascii="Sylfaen" w:hAnsi="Sylfaen"/>
          <w:b/>
          <w:lang w:val="ka-GE"/>
        </w:rPr>
      </w:pPr>
      <w:bookmarkStart w:id="293" w:name="_Toc44608371"/>
      <w:bookmarkStart w:id="294" w:name="_Toc42732071"/>
      <w:r w:rsidRPr="00BF40F4">
        <w:rPr>
          <w:rFonts w:ascii="Sylfaen" w:hAnsi="Sylfaen"/>
          <w:b/>
          <w:lang w:val="ka-GE"/>
        </w:rPr>
        <w:t>ნაბიჯი #12</w:t>
      </w:r>
      <w:bookmarkEnd w:id="293"/>
      <w:r w:rsidRPr="00BF40F4">
        <w:rPr>
          <w:rFonts w:ascii="Sylfaen" w:hAnsi="Sylfaen"/>
          <w:b/>
          <w:lang w:val="ka-GE"/>
        </w:rPr>
        <w:t xml:space="preserve"> </w:t>
      </w:r>
      <w:bookmarkStart w:id="295" w:name="_Toc42732072"/>
      <w:bookmarkEnd w:id="294"/>
    </w:p>
    <w:p w14:paraId="33AC69A7" w14:textId="0CA29DCF" w:rsidR="00025DB7" w:rsidRPr="00BF40F4" w:rsidRDefault="00025DB7" w:rsidP="00F05586">
      <w:pPr>
        <w:pStyle w:val="Heading4"/>
        <w:spacing w:after="160"/>
        <w:rPr>
          <w:rFonts w:ascii="Sylfaen" w:hAnsi="Sylfaen"/>
          <w:lang w:val="ka-GE"/>
        </w:rPr>
      </w:pPr>
      <w:r w:rsidRPr="00BF40F4">
        <w:rPr>
          <w:rFonts w:ascii="Sylfaen" w:hAnsi="Sylfaen"/>
          <w:b/>
          <w:lang w:val="ka-GE"/>
        </w:rPr>
        <w:t xml:space="preserve"> </w:t>
      </w:r>
      <w:bookmarkStart w:id="296" w:name="_Toc44608372"/>
      <w:r w:rsidRPr="00BF40F4">
        <w:rPr>
          <w:rFonts w:ascii="Sylfaen" w:hAnsi="Sylfaen"/>
          <w:b/>
          <w:lang w:val="ka-GE"/>
        </w:rPr>
        <w:t>სტრატეგიის მონიტორინგი და შეფასება</w:t>
      </w:r>
      <w:bookmarkEnd w:id="295"/>
      <w:bookmarkEnd w:id="296"/>
      <w:r w:rsidRPr="00BF40F4">
        <w:rPr>
          <w:rFonts w:ascii="Sylfaen" w:hAnsi="Sylfaen"/>
          <w:b/>
          <w:lang w:val="ka-GE"/>
        </w:rPr>
        <w:t xml:space="preserve"> </w:t>
      </w:r>
    </w:p>
    <w:p w14:paraId="785E03EE" w14:textId="77777777" w:rsidR="00025DB7" w:rsidRPr="00BF40F4" w:rsidRDefault="00025DB7" w:rsidP="00F05586">
      <w:pPr>
        <w:jc w:val="both"/>
        <w:rPr>
          <w:rFonts w:ascii="Sylfaen" w:hAnsi="Sylfaen"/>
          <w:b/>
          <w:lang w:val="ka-GE"/>
        </w:rPr>
      </w:pPr>
    </w:p>
    <w:p w14:paraId="7287284A" w14:textId="77777777" w:rsidR="00D46DC0" w:rsidRPr="00BF40F4" w:rsidRDefault="00D46DC0" w:rsidP="00F05586">
      <w:pPr>
        <w:jc w:val="both"/>
        <w:rPr>
          <w:rFonts w:ascii="Sylfaen" w:hAnsi="Sylfaen"/>
          <w:b/>
          <w:lang w:val="ka-GE"/>
        </w:rPr>
      </w:pPr>
      <w:r w:rsidRPr="00BF40F4">
        <w:rPr>
          <w:rFonts w:ascii="Sylfaen" w:hAnsi="Sylfaen"/>
          <w:b/>
          <w:lang w:val="ka-GE"/>
        </w:rPr>
        <w:t>მუდმივი მონიტორინგი და რისკების შეფასების მიდგომა კომუნიკაციის გასაუმჯობესებლად:</w:t>
      </w:r>
    </w:p>
    <w:p w14:paraId="19BE4757" w14:textId="5DA02727" w:rsidR="00D46DC0" w:rsidRPr="00BF40F4" w:rsidRDefault="00372097" w:rsidP="00F05586">
      <w:pPr>
        <w:jc w:val="both"/>
        <w:rPr>
          <w:rFonts w:ascii="Sylfaen" w:hAnsi="Sylfaen"/>
          <w:lang w:val="ka-GE"/>
        </w:rPr>
      </w:pPr>
      <w:r w:rsidRPr="00BF40F4">
        <w:rPr>
          <w:rFonts w:ascii="Sylfaen" w:hAnsi="Sylfaen"/>
          <w:lang w:val="ka-GE"/>
        </w:rPr>
        <w:t xml:space="preserve">საზოგადოებრივი ჯანმრთელობის </w:t>
      </w:r>
      <w:r w:rsidR="00D46DC0" w:rsidRPr="00BF40F4">
        <w:rPr>
          <w:rFonts w:ascii="Sylfaen" w:hAnsi="Sylfaen"/>
          <w:lang w:val="ka-GE"/>
        </w:rPr>
        <w:t xml:space="preserve">კრიზისულ სიტუაციებში რისკების სტატუსი მუდმივად იცვლება და </w:t>
      </w:r>
      <w:r w:rsidRPr="00BF40F4">
        <w:rPr>
          <w:rFonts w:ascii="Sylfaen" w:hAnsi="Sylfaen"/>
          <w:lang w:val="ka-GE"/>
        </w:rPr>
        <w:t>მოვლენები</w:t>
      </w:r>
      <w:r w:rsidR="00D46DC0" w:rsidRPr="00BF40F4">
        <w:rPr>
          <w:rFonts w:ascii="Sylfaen" w:hAnsi="Sylfaen"/>
          <w:lang w:val="ka-GE"/>
        </w:rPr>
        <w:t xml:space="preserve"> ხშირად სწრაფად</w:t>
      </w:r>
      <w:r w:rsidRPr="00BF40F4">
        <w:rPr>
          <w:rFonts w:ascii="Sylfaen" w:hAnsi="Sylfaen"/>
          <w:lang w:val="ka-GE"/>
        </w:rPr>
        <w:t xml:space="preserve"> ვითარდება</w:t>
      </w:r>
      <w:r w:rsidR="00D46DC0" w:rsidRPr="00BF40F4">
        <w:rPr>
          <w:rFonts w:ascii="Sylfaen" w:hAnsi="Sylfaen"/>
          <w:lang w:val="ka-GE"/>
        </w:rPr>
        <w:t xml:space="preserve">. </w:t>
      </w:r>
      <w:r w:rsidRPr="00BF40F4">
        <w:rPr>
          <w:rFonts w:ascii="Sylfaen" w:hAnsi="Sylfaen"/>
          <w:lang w:val="ka-GE"/>
        </w:rPr>
        <w:t xml:space="preserve">ამდენად, </w:t>
      </w:r>
      <w:r w:rsidR="00D46DC0" w:rsidRPr="00BF40F4">
        <w:rPr>
          <w:rFonts w:ascii="Sylfaen" w:hAnsi="Sylfaen"/>
          <w:lang w:val="ka-GE"/>
        </w:rPr>
        <w:t xml:space="preserve">კომპლექსური, ყოვლისმომცველი, სისტემატური, მუდმივი მონიტორინგი და შეფასების </w:t>
      </w:r>
      <w:r w:rsidRPr="00BF40F4">
        <w:rPr>
          <w:rFonts w:ascii="Sylfaen" w:hAnsi="Sylfaen"/>
          <w:lang w:val="ka-GE"/>
        </w:rPr>
        <w:t>დანეგვა</w:t>
      </w:r>
      <w:r w:rsidR="00D46DC0" w:rsidRPr="00BF40F4">
        <w:rPr>
          <w:rFonts w:ascii="Sylfaen" w:hAnsi="Sylfaen"/>
          <w:lang w:val="ka-GE"/>
        </w:rPr>
        <w:t xml:space="preserve"> მნიშვნელოვანია შესაძლო  რისკების შესახებ ინფორმირების</w:t>
      </w:r>
      <w:r w:rsidRPr="00BF40F4">
        <w:rPr>
          <w:rFonts w:ascii="Sylfaen" w:hAnsi="Sylfaen"/>
          <w:lang w:val="ka-GE"/>
        </w:rPr>
        <w:t>ა და</w:t>
      </w:r>
      <w:r w:rsidR="00D46DC0" w:rsidRPr="00BF40F4">
        <w:rPr>
          <w:rFonts w:ascii="Sylfaen" w:hAnsi="Sylfaen"/>
          <w:lang w:val="ka-GE"/>
        </w:rPr>
        <w:t xml:space="preserve"> ღონისძიებების მაქსიმალური ეფექტურობის მისაღწევად</w:t>
      </w:r>
      <w:r w:rsidRPr="00BF40F4">
        <w:rPr>
          <w:rFonts w:ascii="Sylfaen" w:hAnsi="Sylfaen"/>
          <w:lang w:val="ka-GE"/>
        </w:rPr>
        <w:t>.</w:t>
      </w:r>
      <w:r w:rsidR="00D46DC0" w:rsidRPr="00BF40F4">
        <w:rPr>
          <w:rFonts w:ascii="Sylfaen" w:hAnsi="Sylfaen"/>
          <w:lang w:val="ka-GE"/>
        </w:rPr>
        <w:t xml:space="preserve"> მაგალითად, კომუნიკაციის </w:t>
      </w:r>
      <w:r w:rsidR="00D46DC0" w:rsidRPr="00BF40F4">
        <w:rPr>
          <w:rFonts w:ascii="Sylfaen" w:hAnsi="Sylfaen"/>
          <w:u w:val="single"/>
          <w:lang w:val="ka-GE"/>
        </w:rPr>
        <w:t>მოულოდნელი</w:t>
      </w:r>
      <w:r w:rsidR="00D46DC0" w:rsidRPr="00BF40F4">
        <w:rPr>
          <w:rFonts w:ascii="Sylfaen" w:hAnsi="Sylfaen"/>
          <w:lang w:val="ka-GE"/>
        </w:rPr>
        <w:t xml:space="preserve"> შედეგების მონიტორინგი, და წამოჭრილი კითხვები, შეშფოთება და მცდარი წარმოდგენები</w:t>
      </w:r>
      <w:r w:rsidRPr="00BF40F4">
        <w:rPr>
          <w:rFonts w:ascii="Sylfaen" w:hAnsi="Sylfaen"/>
          <w:lang w:val="ka-GE"/>
        </w:rPr>
        <w:t>ს გამოვლენა</w:t>
      </w:r>
      <w:r w:rsidR="00D46DC0" w:rsidRPr="00BF40F4">
        <w:rPr>
          <w:rFonts w:ascii="Sylfaen" w:hAnsi="Sylfaen"/>
          <w:lang w:val="ka-GE"/>
        </w:rPr>
        <w:t>, ორგანიზაციას აძლევს საშუალებას რეაგირება მოახდინოს/მართოს  დროულად და სწრაფად.</w:t>
      </w:r>
    </w:p>
    <w:p w14:paraId="145C7E5C" w14:textId="15F14887" w:rsidR="00F95308" w:rsidRPr="00BF40F4" w:rsidRDefault="00F95308" w:rsidP="00F05586">
      <w:pPr>
        <w:jc w:val="both"/>
        <w:rPr>
          <w:rFonts w:ascii="Sylfaen" w:hAnsi="Sylfaen"/>
          <w:lang w:val="ka-GE"/>
        </w:rPr>
      </w:pPr>
      <w:r w:rsidRPr="00BF40F4">
        <w:rPr>
          <w:rFonts w:ascii="Sylfaen" w:hAnsi="Sylfaen"/>
          <w:lang w:val="ka-GE"/>
        </w:rPr>
        <w:lastRenderedPageBreak/>
        <w:t xml:space="preserve">განხორციელებული ინტერვენციების ადრეული შეფასება სტრატეგიის განხორციელების დროს და შემდეგ, საშუალებას იძლევა გაკეთდეს მნიშვნელოვანი კორექტირება </w:t>
      </w:r>
      <w:r w:rsidR="000C7C58" w:rsidRPr="00BF40F4">
        <w:rPr>
          <w:rFonts w:ascii="Sylfaen" w:hAnsi="Sylfaen"/>
          <w:lang w:val="ka-GE"/>
        </w:rPr>
        <w:t xml:space="preserve">სამოქმედო გეგმაში და გათვალისიწნებული იქნას მომვალში როგოეც ღირებული გამოცდილებ და გაკვეთილი. </w:t>
      </w:r>
      <w:r w:rsidRPr="00BF40F4">
        <w:rPr>
          <w:rFonts w:ascii="Sylfaen" w:hAnsi="Sylfaen"/>
          <w:lang w:val="ka-GE"/>
        </w:rPr>
        <w:t>უკუკავშირი  მონიტორინგისა და რისკების   შეფასებისას, რომელიც ხორციელდება სამიზნე აუდიტორიიდან შეგროვებულ  ადრეულ</w:t>
      </w:r>
      <w:r w:rsidR="000C7C58" w:rsidRPr="00BF40F4">
        <w:rPr>
          <w:rFonts w:ascii="Sylfaen" w:hAnsi="Sylfaen"/>
          <w:lang w:val="ka-GE"/>
        </w:rPr>
        <w:t xml:space="preserve"> ინფორმაციის საფუძველზე</w:t>
      </w:r>
      <w:r w:rsidRPr="00BF40F4">
        <w:rPr>
          <w:rFonts w:ascii="Sylfaen" w:hAnsi="Sylfaen"/>
          <w:lang w:val="ka-GE"/>
        </w:rPr>
        <w:t xml:space="preserve">, </w:t>
      </w:r>
      <w:r w:rsidR="000C7C58" w:rsidRPr="00BF40F4">
        <w:rPr>
          <w:rFonts w:ascii="Sylfaen" w:hAnsi="Sylfaen"/>
          <w:lang w:val="ka-GE"/>
        </w:rPr>
        <w:t xml:space="preserve">იძლევა </w:t>
      </w:r>
      <w:r w:rsidRPr="00BF40F4">
        <w:rPr>
          <w:rFonts w:ascii="Sylfaen" w:hAnsi="Sylfaen"/>
          <w:lang w:val="ka-GE"/>
        </w:rPr>
        <w:t>ღირებულ</w:t>
      </w:r>
      <w:r w:rsidR="000C7C58" w:rsidRPr="00BF40F4">
        <w:rPr>
          <w:rFonts w:ascii="Sylfaen" w:hAnsi="Sylfaen"/>
          <w:lang w:val="ka-GE"/>
        </w:rPr>
        <w:t xml:space="preserve"> </w:t>
      </w:r>
      <w:r w:rsidRPr="00BF40F4">
        <w:rPr>
          <w:rFonts w:ascii="Sylfaen" w:hAnsi="Sylfaen"/>
          <w:lang w:val="ka-GE"/>
        </w:rPr>
        <w:t>ინფორმაციას, თუ როგორ</w:t>
      </w:r>
      <w:r w:rsidR="000C7C58" w:rsidRPr="00BF40F4">
        <w:rPr>
          <w:rFonts w:ascii="Sylfaen" w:hAnsi="Sylfaen"/>
          <w:lang w:val="ka-GE"/>
        </w:rPr>
        <w:t xml:space="preserve"> </w:t>
      </w:r>
      <w:r w:rsidRPr="00BF40F4">
        <w:rPr>
          <w:rFonts w:ascii="Sylfaen" w:hAnsi="Sylfaen"/>
          <w:lang w:val="ka-GE"/>
        </w:rPr>
        <w:t>უნდა დაიგეგმოს</w:t>
      </w:r>
      <w:r w:rsidR="000C7C58" w:rsidRPr="00BF40F4">
        <w:rPr>
          <w:rFonts w:ascii="Sylfaen" w:hAnsi="Sylfaen"/>
          <w:lang w:val="ka-GE"/>
        </w:rPr>
        <w:t xml:space="preserve"> და </w:t>
      </w:r>
      <w:r w:rsidRPr="00BF40F4">
        <w:rPr>
          <w:rFonts w:ascii="Sylfaen" w:hAnsi="Sylfaen"/>
          <w:lang w:val="ka-GE"/>
        </w:rPr>
        <w:t xml:space="preserve">იმართოს </w:t>
      </w:r>
      <w:r w:rsidR="000C7C58" w:rsidRPr="00BF40F4">
        <w:rPr>
          <w:rFonts w:ascii="Sylfaen" w:hAnsi="Sylfaen"/>
          <w:lang w:val="ka-GE"/>
        </w:rPr>
        <w:t xml:space="preserve">რისკის კომუნიკაცია კრიზისულ სიტუაციებში. </w:t>
      </w:r>
    </w:p>
    <w:p w14:paraId="640AFB6D" w14:textId="77777777" w:rsidR="00F95308" w:rsidRPr="00BF40F4" w:rsidRDefault="00F95308" w:rsidP="00F05586">
      <w:pPr>
        <w:jc w:val="both"/>
        <w:rPr>
          <w:rFonts w:ascii="Sylfaen" w:hAnsi="Sylfaen"/>
          <w:lang w:val="ka-GE"/>
        </w:rPr>
      </w:pPr>
    </w:p>
    <w:p w14:paraId="1C226D54" w14:textId="7A57F30E" w:rsidR="00D46DC0" w:rsidRPr="00BF40F4" w:rsidRDefault="00372097" w:rsidP="00F05586">
      <w:pPr>
        <w:jc w:val="both"/>
        <w:rPr>
          <w:rFonts w:ascii="Sylfaen" w:hAnsi="Sylfaen"/>
          <w:lang w:val="ka-GE"/>
        </w:rPr>
      </w:pPr>
      <w:r w:rsidRPr="00BF40F4">
        <w:rPr>
          <w:rFonts w:ascii="Sylfaen" w:hAnsi="Sylfaen" w:cs="Sylfaen"/>
          <w:lang w:val="ka-GE"/>
        </w:rPr>
        <w:t xml:space="preserve">მას შემდეგ რაც ჩამოყალიბებულია კომუნიკაციის მიზნები, ამოცანები, პასუხისმგებელი მხარეები მნიშვნელოვანია ჩამოყალიბდეს ინდიკატორები </w:t>
      </w:r>
      <w:r w:rsidR="00D46DC0" w:rsidRPr="00BF40F4">
        <w:rPr>
          <w:rFonts w:ascii="Sylfaen" w:hAnsi="Sylfaen" w:cs="Sylfaen"/>
          <w:lang w:val="ru-RU"/>
        </w:rPr>
        <w:t>პროგრესისა</w:t>
      </w:r>
      <w:r w:rsidR="00D46DC0" w:rsidRPr="00BF40F4">
        <w:rPr>
          <w:rFonts w:ascii="Sylfaen" w:hAnsi="Sylfaen"/>
          <w:lang w:val="ru-RU"/>
        </w:rPr>
        <w:t xml:space="preserve"> </w:t>
      </w:r>
      <w:r w:rsidR="00D46DC0" w:rsidRPr="00BF40F4">
        <w:rPr>
          <w:rFonts w:ascii="Sylfaen" w:hAnsi="Sylfaen" w:cs="Sylfaen"/>
          <w:lang w:val="ru-RU"/>
        </w:rPr>
        <w:t>და</w:t>
      </w:r>
      <w:r w:rsidR="00D46DC0" w:rsidRPr="00BF40F4">
        <w:rPr>
          <w:rFonts w:ascii="Sylfaen" w:hAnsi="Sylfaen"/>
          <w:lang w:val="ru-RU"/>
        </w:rPr>
        <w:t xml:space="preserve"> </w:t>
      </w:r>
      <w:r w:rsidR="00D46DC0" w:rsidRPr="00BF40F4">
        <w:rPr>
          <w:rFonts w:ascii="Sylfaen" w:hAnsi="Sylfaen" w:cs="Sylfaen"/>
          <w:lang w:val="ru-RU"/>
        </w:rPr>
        <w:t>მიღწევების</w:t>
      </w:r>
      <w:r w:rsidR="00D46DC0" w:rsidRPr="00BF40F4">
        <w:rPr>
          <w:rFonts w:ascii="Sylfaen" w:hAnsi="Sylfaen"/>
          <w:lang w:val="ru-RU"/>
        </w:rPr>
        <w:t xml:space="preserve"> </w:t>
      </w:r>
      <w:r w:rsidR="00D46DC0" w:rsidRPr="00BF40F4">
        <w:rPr>
          <w:rFonts w:ascii="Sylfaen" w:hAnsi="Sylfaen" w:cs="Sylfaen"/>
          <w:lang w:val="ru-RU"/>
        </w:rPr>
        <w:t>გასაზომად</w:t>
      </w:r>
      <w:r w:rsidR="00D46DC0" w:rsidRPr="00BF40F4">
        <w:rPr>
          <w:rFonts w:ascii="Sylfaen" w:hAnsi="Sylfaen"/>
          <w:lang w:val="ru-RU"/>
        </w:rPr>
        <w:t>.</w:t>
      </w:r>
      <w:r w:rsidR="00D46DC0" w:rsidRPr="00BF40F4">
        <w:rPr>
          <w:rFonts w:ascii="Sylfaen" w:hAnsi="Sylfaen"/>
          <w:lang w:val="ka-GE"/>
        </w:rPr>
        <w:t xml:space="preserve"> </w:t>
      </w:r>
      <w:r w:rsidR="00D46DC0" w:rsidRPr="00BF40F4">
        <w:rPr>
          <w:rFonts w:ascii="Sylfaen" w:hAnsi="Sylfaen" w:cs="Sylfaen"/>
          <w:lang w:val="ru-RU"/>
        </w:rPr>
        <w:t>ეს</w:t>
      </w:r>
      <w:r w:rsidR="00D46DC0" w:rsidRPr="00BF40F4">
        <w:rPr>
          <w:rFonts w:ascii="Sylfaen" w:hAnsi="Sylfaen"/>
          <w:lang w:val="ru-RU"/>
        </w:rPr>
        <w:t xml:space="preserve"> </w:t>
      </w:r>
      <w:r w:rsidR="00D46DC0" w:rsidRPr="00BF40F4">
        <w:rPr>
          <w:rFonts w:ascii="Sylfaen" w:hAnsi="Sylfaen" w:cs="Sylfaen"/>
          <w:lang w:val="ru-RU"/>
        </w:rPr>
        <w:t>მნიშვნელოვანია</w:t>
      </w:r>
      <w:r w:rsidR="00D46DC0" w:rsidRPr="00BF40F4">
        <w:rPr>
          <w:rFonts w:ascii="Sylfaen" w:hAnsi="Sylfaen"/>
          <w:lang w:val="ru-RU"/>
        </w:rPr>
        <w:t xml:space="preserve"> </w:t>
      </w:r>
      <w:r w:rsidR="00D46DC0" w:rsidRPr="00BF40F4">
        <w:rPr>
          <w:rFonts w:ascii="Sylfaen" w:hAnsi="Sylfaen" w:cs="Sylfaen"/>
          <w:lang w:val="ru-RU"/>
        </w:rPr>
        <w:t>მრავალი</w:t>
      </w:r>
      <w:r w:rsidR="00D46DC0" w:rsidRPr="00BF40F4">
        <w:rPr>
          <w:rFonts w:ascii="Sylfaen" w:hAnsi="Sylfaen"/>
          <w:lang w:val="ru-RU"/>
        </w:rPr>
        <w:t xml:space="preserve"> </w:t>
      </w:r>
      <w:r w:rsidR="00D46DC0" w:rsidRPr="00BF40F4">
        <w:rPr>
          <w:rFonts w:ascii="Sylfaen" w:hAnsi="Sylfaen" w:cs="Sylfaen"/>
          <w:lang w:val="ru-RU"/>
        </w:rPr>
        <w:t>მიზეზის</w:t>
      </w:r>
      <w:r w:rsidR="00D46DC0" w:rsidRPr="00BF40F4">
        <w:rPr>
          <w:rFonts w:ascii="Sylfaen" w:hAnsi="Sylfaen"/>
          <w:lang w:val="ru-RU"/>
        </w:rPr>
        <w:t xml:space="preserve"> </w:t>
      </w:r>
      <w:r w:rsidR="00D46DC0" w:rsidRPr="00BF40F4">
        <w:rPr>
          <w:rFonts w:ascii="Sylfaen" w:hAnsi="Sylfaen" w:cs="Sylfaen"/>
          <w:lang w:val="ru-RU"/>
        </w:rPr>
        <w:t>გამო</w:t>
      </w:r>
      <w:r w:rsidRPr="00BF40F4">
        <w:rPr>
          <w:rFonts w:ascii="Sylfaen" w:hAnsi="Sylfaen"/>
          <w:lang w:val="ka-GE"/>
        </w:rPr>
        <w:t>:</w:t>
      </w:r>
    </w:p>
    <w:p w14:paraId="6FC8E563" w14:textId="0CC80F73" w:rsidR="00D46DC0" w:rsidRPr="00BF40F4" w:rsidRDefault="00D46DC0" w:rsidP="00F05586">
      <w:pPr>
        <w:numPr>
          <w:ilvl w:val="0"/>
          <w:numId w:val="317"/>
        </w:numPr>
        <w:contextualSpacing/>
        <w:jc w:val="both"/>
        <w:rPr>
          <w:rFonts w:ascii="Sylfaen" w:hAnsi="Sylfaen"/>
          <w:lang w:val="ru-RU"/>
        </w:rPr>
      </w:pPr>
      <w:r w:rsidRPr="00BF40F4">
        <w:rPr>
          <w:rFonts w:ascii="Sylfaen" w:hAnsi="Sylfaen"/>
          <w:lang w:val="ru-RU"/>
        </w:rPr>
        <w:t>სტრატეგი</w:t>
      </w:r>
      <w:r w:rsidR="00372097" w:rsidRPr="00BF40F4">
        <w:rPr>
          <w:rFonts w:ascii="Sylfaen" w:hAnsi="Sylfaen"/>
          <w:lang w:val="ka-GE"/>
        </w:rPr>
        <w:t>ის</w:t>
      </w:r>
      <w:r w:rsidRPr="00BF40F4">
        <w:rPr>
          <w:rFonts w:ascii="Sylfaen" w:hAnsi="Sylfaen"/>
          <w:lang w:val="ru-RU"/>
        </w:rPr>
        <w:t xml:space="preserve"> </w:t>
      </w:r>
      <w:r w:rsidRPr="00BF40F4">
        <w:rPr>
          <w:rFonts w:ascii="Sylfaen" w:hAnsi="Sylfaen"/>
          <w:lang w:val="ka-GE"/>
        </w:rPr>
        <w:t>ეფექტურ</w:t>
      </w:r>
      <w:r w:rsidR="00372097" w:rsidRPr="00BF40F4">
        <w:rPr>
          <w:rFonts w:ascii="Sylfaen" w:hAnsi="Sylfaen"/>
          <w:lang w:val="ka-GE"/>
        </w:rPr>
        <w:t>ობა,</w:t>
      </w:r>
      <w:r w:rsidRPr="00BF40F4">
        <w:rPr>
          <w:rFonts w:ascii="Sylfaen" w:hAnsi="Sylfaen"/>
          <w:lang w:val="ru-RU"/>
        </w:rPr>
        <w:t xml:space="preserve"> რომ რეალურად მი</w:t>
      </w:r>
      <w:r w:rsidR="00372097" w:rsidRPr="00BF40F4">
        <w:rPr>
          <w:rFonts w:ascii="Sylfaen" w:hAnsi="Sylfaen"/>
          <w:lang w:val="ka-GE"/>
        </w:rPr>
        <w:t>ღწეული იქნა დაგეგმილი მიზნები და ამოცანები</w:t>
      </w:r>
    </w:p>
    <w:p w14:paraId="0914F7CF" w14:textId="77777777" w:rsidR="00D46DC0" w:rsidRPr="00BF40F4" w:rsidRDefault="00D46DC0" w:rsidP="00F05586">
      <w:pPr>
        <w:numPr>
          <w:ilvl w:val="0"/>
          <w:numId w:val="317"/>
        </w:numPr>
        <w:contextualSpacing/>
        <w:jc w:val="both"/>
        <w:rPr>
          <w:rFonts w:ascii="Sylfaen" w:hAnsi="Sylfaen"/>
          <w:lang w:val="ru-RU"/>
        </w:rPr>
      </w:pPr>
      <w:r w:rsidRPr="00BF40F4">
        <w:rPr>
          <w:rFonts w:ascii="Sylfaen" w:hAnsi="Sylfaen"/>
          <w:lang w:val="ru-RU"/>
        </w:rPr>
        <w:t>პრობლემების იდენტიფიცირება და მათი გადაჭრა ან კორექტირება</w:t>
      </w:r>
    </w:p>
    <w:p w14:paraId="047388F5" w14:textId="1759D98A" w:rsidR="00D46DC0" w:rsidRPr="00BF40F4" w:rsidRDefault="00D46DC0" w:rsidP="00F05586">
      <w:pPr>
        <w:numPr>
          <w:ilvl w:val="0"/>
          <w:numId w:val="317"/>
        </w:numPr>
        <w:contextualSpacing/>
        <w:jc w:val="both"/>
        <w:rPr>
          <w:rFonts w:ascii="Sylfaen" w:hAnsi="Sylfaen"/>
          <w:lang w:val="ru-RU"/>
        </w:rPr>
      </w:pPr>
      <w:r w:rsidRPr="00BF40F4">
        <w:rPr>
          <w:rFonts w:ascii="Sylfaen" w:hAnsi="Sylfaen"/>
          <w:lang w:val="ru-RU"/>
        </w:rPr>
        <w:t>ცნობილ რისკე</w:t>
      </w:r>
      <w:r w:rsidR="00372097" w:rsidRPr="00BF40F4">
        <w:rPr>
          <w:rFonts w:ascii="Sylfaen" w:hAnsi="Sylfaen"/>
          <w:lang w:val="ka-GE"/>
        </w:rPr>
        <w:t>ბზე დაკვირვება</w:t>
      </w:r>
      <w:r w:rsidRPr="00BF40F4">
        <w:rPr>
          <w:rFonts w:ascii="Sylfaen" w:hAnsi="Sylfaen"/>
          <w:lang w:val="ru-RU"/>
        </w:rPr>
        <w:t xml:space="preserve"> და ახ</w:t>
      </w:r>
      <w:r w:rsidRPr="00BF40F4">
        <w:rPr>
          <w:rFonts w:ascii="Sylfaen" w:hAnsi="Sylfaen"/>
          <w:lang w:val="ka-GE"/>
        </w:rPr>
        <w:t>ალი</w:t>
      </w:r>
      <w:r w:rsidRPr="00BF40F4">
        <w:rPr>
          <w:rFonts w:ascii="Sylfaen" w:hAnsi="Sylfaen"/>
          <w:lang w:val="ru-RU"/>
        </w:rPr>
        <w:t xml:space="preserve"> </w:t>
      </w:r>
      <w:r w:rsidR="00372097" w:rsidRPr="00BF40F4">
        <w:rPr>
          <w:rFonts w:ascii="Sylfaen" w:hAnsi="Sylfaen"/>
          <w:lang w:val="ka-GE"/>
        </w:rPr>
        <w:t xml:space="preserve"> რისკების გამოვლენა </w:t>
      </w:r>
      <w:r w:rsidRPr="00BF40F4">
        <w:rPr>
          <w:rFonts w:ascii="Sylfaen" w:hAnsi="Sylfaen"/>
          <w:lang w:val="ru-RU"/>
        </w:rPr>
        <w:t>(არის თუ არა შიში</w:t>
      </w:r>
      <w:r w:rsidRPr="00BF40F4">
        <w:rPr>
          <w:rFonts w:ascii="Sylfaen" w:hAnsi="Sylfaen"/>
          <w:lang w:val="ka-GE"/>
        </w:rPr>
        <w:t>ს</w:t>
      </w:r>
      <w:r w:rsidRPr="00BF40F4">
        <w:rPr>
          <w:rFonts w:ascii="Sylfaen" w:hAnsi="Sylfaen"/>
          <w:lang w:val="ru-RU"/>
        </w:rPr>
        <w:t xml:space="preserve"> ფაქტორები</w:t>
      </w:r>
      <w:r w:rsidRPr="00BF40F4">
        <w:rPr>
          <w:rFonts w:ascii="Sylfaen" w:hAnsi="Sylfaen"/>
          <w:lang w:val="ka-GE"/>
        </w:rPr>
        <w:t xml:space="preserve">ს </w:t>
      </w:r>
      <w:r w:rsidRPr="00BF40F4">
        <w:rPr>
          <w:rFonts w:ascii="Sylfaen" w:hAnsi="Sylfaen"/>
          <w:lang w:val="ru-RU"/>
        </w:rPr>
        <w:t>ზრდა ან შემცირება</w:t>
      </w:r>
      <w:r w:rsidRPr="00BF40F4">
        <w:rPr>
          <w:rFonts w:ascii="Sylfaen" w:hAnsi="Sylfaen"/>
          <w:lang w:val="ka-GE"/>
        </w:rPr>
        <w:t>)</w:t>
      </w:r>
    </w:p>
    <w:p w14:paraId="5F59E0CA" w14:textId="6436FC74" w:rsidR="00D46DC0" w:rsidRPr="00BF40F4" w:rsidRDefault="00D46DC0" w:rsidP="00F05586">
      <w:pPr>
        <w:numPr>
          <w:ilvl w:val="0"/>
          <w:numId w:val="318"/>
        </w:numPr>
        <w:contextualSpacing/>
        <w:jc w:val="both"/>
        <w:rPr>
          <w:rFonts w:ascii="Sylfaen" w:hAnsi="Sylfaen"/>
          <w:lang w:val="ka-GE"/>
        </w:rPr>
      </w:pPr>
      <w:r w:rsidRPr="00BF40F4">
        <w:rPr>
          <w:rFonts w:ascii="Sylfaen" w:hAnsi="Sylfaen"/>
          <w:lang w:val="ru-RU"/>
        </w:rPr>
        <w:t xml:space="preserve">დაინტერესებულ მხარეთა განწყობის მონიტორინგი, რათა შესაძლებელი იყოს  </w:t>
      </w:r>
      <w:r w:rsidRPr="00BF40F4">
        <w:rPr>
          <w:rFonts w:ascii="Sylfaen" w:hAnsi="Sylfaen"/>
          <w:lang w:val="ka-GE"/>
        </w:rPr>
        <w:t xml:space="preserve"> ნებისმიერ პრობლემას ან </w:t>
      </w:r>
      <w:r w:rsidRPr="00BF40F4">
        <w:rPr>
          <w:rFonts w:ascii="Sylfaen" w:hAnsi="Sylfaen"/>
          <w:lang w:val="ru-RU"/>
        </w:rPr>
        <w:t>შეშფოთება</w:t>
      </w:r>
      <w:r w:rsidRPr="00BF40F4">
        <w:rPr>
          <w:rFonts w:ascii="Sylfaen" w:hAnsi="Sylfaen"/>
          <w:lang w:val="ka-GE"/>
        </w:rPr>
        <w:t>ს</w:t>
      </w:r>
      <w:r w:rsidR="00372097" w:rsidRPr="00BF40F4">
        <w:rPr>
          <w:rFonts w:ascii="Sylfaen" w:hAnsi="Sylfaen"/>
          <w:lang w:val="ka-GE"/>
        </w:rPr>
        <w:t>თან განმკლავება</w:t>
      </w:r>
      <w:r w:rsidRPr="00BF40F4">
        <w:rPr>
          <w:rFonts w:ascii="Sylfaen" w:hAnsi="Sylfaen"/>
          <w:lang w:val="ka-GE"/>
        </w:rPr>
        <w:t xml:space="preserve">. </w:t>
      </w:r>
    </w:p>
    <w:p w14:paraId="161191A8" w14:textId="767B531D" w:rsidR="00D46DC0" w:rsidRPr="00BF40F4" w:rsidRDefault="00D46DC0" w:rsidP="00F05586">
      <w:pPr>
        <w:jc w:val="both"/>
        <w:rPr>
          <w:rFonts w:ascii="Sylfaen" w:hAnsi="Sylfaen"/>
          <w:lang w:val="ka-GE"/>
        </w:rPr>
      </w:pPr>
      <w:r w:rsidRPr="00BF40F4">
        <w:rPr>
          <w:rFonts w:ascii="Sylfaen" w:hAnsi="Sylfaen"/>
          <w:lang w:val="ru-RU"/>
        </w:rPr>
        <w:t>ასევე უნდა შეაფას</w:t>
      </w:r>
      <w:r w:rsidR="00372097" w:rsidRPr="00BF40F4">
        <w:rPr>
          <w:rFonts w:ascii="Sylfaen" w:hAnsi="Sylfaen"/>
          <w:lang w:val="ka-GE"/>
        </w:rPr>
        <w:t>დეს</w:t>
      </w:r>
      <w:r w:rsidRPr="00BF40F4">
        <w:rPr>
          <w:rFonts w:ascii="Sylfaen" w:hAnsi="Sylfaen"/>
          <w:lang w:val="ru-RU"/>
        </w:rPr>
        <w:t xml:space="preserve"> </w:t>
      </w:r>
      <w:r w:rsidR="00372097" w:rsidRPr="00BF40F4">
        <w:rPr>
          <w:rFonts w:ascii="Sylfaen" w:hAnsi="Sylfaen"/>
          <w:lang w:val="ka-GE"/>
        </w:rPr>
        <w:t xml:space="preserve">სამუშაოები, რომელიც მიმართულია </w:t>
      </w:r>
      <w:r w:rsidRPr="00BF40F4">
        <w:rPr>
          <w:rFonts w:ascii="Sylfaen" w:hAnsi="Sylfaen"/>
          <w:lang w:val="ru-RU"/>
        </w:rPr>
        <w:t xml:space="preserve">საზოგადოების ჩართულობის </w:t>
      </w:r>
      <w:r w:rsidR="00372097" w:rsidRPr="00BF40F4">
        <w:rPr>
          <w:rFonts w:ascii="Sylfaen" w:hAnsi="Sylfaen"/>
          <w:lang w:val="ka-GE"/>
        </w:rPr>
        <w:t>უზრუნველსაყოფად:</w:t>
      </w:r>
    </w:p>
    <w:p w14:paraId="3B0D9F91" w14:textId="78613B64" w:rsidR="00D46DC0" w:rsidRPr="00BF40F4" w:rsidRDefault="00372097" w:rsidP="00F05586">
      <w:pPr>
        <w:numPr>
          <w:ilvl w:val="0"/>
          <w:numId w:val="318"/>
        </w:numPr>
        <w:contextualSpacing/>
        <w:jc w:val="both"/>
        <w:rPr>
          <w:rFonts w:ascii="Sylfaen" w:hAnsi="Sylfaen"/>
          <w:lang w:val="ka-GE"/>
        </w:rPr>
      </w:pPr>
      <w:r w:rsidRPr="00BF40F4">
        <w:rPr>
          <w:rFonts w:ascii="Sylfaen" w:hAnsi="Sylfaen"/>
          <w:lang w:val="ka-GE"/>
        </w:rPr>
        <w:t>გაირკვეს</w:t>
      </w:r>
      <w:r w:rsidR="00D46DC0" w:rsidRPr="00BF40F4">
        <w:rPr>
          <w:rFonts w:ascii="Sylfaen" w:hAnsi="Sylfaen"/>
          <w:lang w:val="ka-GE"/>
        </w:rPr>
        <w:t>, რამ იმუშავა და რამ არა. კომუნიკაციის სწავლა და გაკვეთილების/გამოცდილების  გამოყენება სასიცოცხლოდ მნიშვნელოვანია.</w:t>
      </w:r>
    </w:p>
    <w:p w14:paraId="14AF46BC" w14:textId="07B24B62" w:rsidR="00D46DC0" w:rsidRPr="00BF40F4" w:rsidRDefault="00D46DC0" w:rsidP="00F05586">
      <w:pPr>
        <w:numPr>
          <w:ilvl w:val="0"/>
          <w:numId w:val="318"/>
        </w:numPr>
        <w:contextualSpacing/>
        <w:jc w:val="both"/>
        <w:rPr>
          <w:rFonts w:ascii="Sylfaen" w:hAnsi="Sylfaen"/>
          <w:lang w:val="ka-GE"/>
        </w:rPr>
      </w:pPr>
      <w:r w:rsidRPr="00BF40F4">
        <w:rPr>
          <w:rFonts w:ascii="Sylfaen" w:hAnsi="Sylfaen"/>
          <w:lang w:val="ka-GE"/>
        </w:rPr>
        <w:t>შე</w:t>
      </w:r>
      <w:r w:rsidR="00372097" w:rsidRPr="00BF40F4">
        <w:rPr>
          <w:rFonts w:ascii="Sylfaen" w:hAnsi="Sylfaen"/>
          <w:lang w:val="ka-GE"/>
        </w:rPr>
        <w:t xml:space="preserve">ფასდეს </w:t>
      </w:r>
      <w:r w:rsidRPr="00BF40F4">
        <w:rPr>
          <w:rFonts w:ascii="Sylfaen" w:hAnsi="Sylfaen"/>
          <w:lang w:val="ka-GE"/>
        </w:rPr>
        <w:t>პერსონალისა და რესურსების ეფექტურობის თვალსაზრისით</w:t>
      </w:r>
    </w:p>
    <w:p w14:paraId="23395199" w14:textId="55F2CFF0" w:rsidR="00D46DC0" w:rsidRPr="00BF40F4" w:rsidRDefault="00372097" w:rsidP="00F05586">
      <w:pPr>
        <w:numPr>
          <w:ilvl w:val="0"/>
          <w:numId w:val="318"/>
        </w:numPr>
        <w:contextualSpacing/>
        <w:jc w:val="both"/>
        <w:rPr>
          <w:rFonts w:ascii="Sylfaen" w:hAnsi="Sylfaen"/>
          <w:lang w:val="ka-GE"/>
        </w:rPr>
      </w:pPr>
      <w:r w:rsidRPr="00BF40F4">
        <w:rPr>
          <w:rFonts w:ascii="Sylfaen" w:hAnsi="Sylfaen"/>
          <w:lang w:val="ka-GE"/>
        </w:rPr>
        <w:t>გადაწყდეს</w:t>
      </w:r>
      <w:r w:rsidR="00D46DC0" w:rsidRPr="00BF40F4">
        <w:rPr>
          <w:rFonts w:ascii="Sylfaen" w:hAnsi="Sylfaen"/>
          <w:lang w:val="ka-GE"/>
        </w:rPr>
        <w:t>, რამდენად შეუწყო ხელი საზოგადოების ჩართულობამ გადაწყვეტილების მიღების გაუმჯობესებაში.</w:t>
      </w:r>
    </w:p>
    <w:p w14:paraId="68FC1001" w14:textId="49D85AC0" w:rsidR="00D46DC0" w:rsidRPr="00BF40F4" w:rsidRDefault="00F95308" w:rsidP="00F05586">
      <w:pPr>
        <w:jc w:val="both"/>
        <w:rPr>
          <w:rFonts w:ascii="Sylfaen" w:hAnsi="Sylfaen"/>
          <w:lang w:val="ka-GE"/>
        </w:rPr>
      </w:pPr>
      <w:r w:rsidRPr="00BF40F4">
        <w:rPr>
          <w:rFonts w:ascii="Sylfaen" w:hAnsi="Sylfaen"/>
          <w:lang w:val="ka-GE"/>
        </w:rPr>
        <w:t>მნიშვნელოვანია შეფასდეს ინტერვენციების ეფექტურობა</w:t>
      </w:r>
      <w:r w:rsidR="00D46DC0" w:rsidRPr="00BF40F4">
        <w:rPr>
          <w:rFonts w:ascii="Sylfaen" w:hAnsi="Sylfaen"/>
          <w:lang w:val="ka-GE"/>
        </w:rPr>
        <w:t xml:space="preserve"> პროექტის მასშტაბისა და მასში ინვესტიციის  პროპორციულიად. შეფასება არ არის რთული, ძვირი ან შრომატევადი. </w:t>
      </w:r>
    </w:p>
    <w:p w14:paraId="6E325F2A" w14:textId="5C1DEC45" w:rsidR="00D46DC0" w:rsidRPr="00BF40F4" w:rsidRDefault="00D46DC0" w:rsidP="00F05586">
      <w:pPr>
        <w:jc w:val="both"/>
        <w:rPr>
          <w:rFonts w:ascii="Sylfaen" w:hAnsi="Sylfaen"/>
          <w:b/>
          <w:bCs/>
          <w:lang w:val="ka-GE"/>
        </w:rPr>
      </w:pPr>
      <w:r w:rsidRPr="00BF40F4">
        <w:rPr>
          <w:rFonts w:ascii="Sylfaen" w:hAnsi="Sylfaen"/>
          <w:b/>
          <w:bCs/>
          <w:lang w:val="ka-GE"/>
        </w:rPr>
        <w:t>სტრატეგიის შეფასება</w:t>
      </w:r>
      <w:r w:rsidR="00F95308" w:rsidRPr="00BF40F4">
        <w:rPr>
          <w:rFonts w:ascii="Sylfaen" w:hAnsi="Sylfaen"/>
          <w:b/>
          <w:bCs/>
          <w:lang w:val="ka-GE"/>
        </w:rPr>
        <w:t xml:space="preserve"> </w:t>
      </w:r>
      <w:r w:rsidRPr="00BF40F4">
        <w:rPr>
          <w:rFonts w:ascii="Sylfaen" w:hAnsi="Sylfaen"/>
          <w:b/>
          <w:bCs/>
          <w:lang w:val="ka-GE"/>
        </w:rPr>
        <w:t>კითხვების საშუალებით</w:t>
      </w:r>
      <w:r w:rsidRPr="00BF40F4">
        <w:rPr>
          <w:rFonts w:ascii="Sylfaen" w:hAnsi="Sylfaen"/>
          <w:lang w:val="ka-GE"/>
        </w:rPr>
        <w:t xml:space="preserve"> </w:t>
      </w:r>
    </w:p>
    <w:p w14:paraId="1D79B18A" w14:textId="2F95F203" w:rsidR="00D46DC0" w:rsidRPr="00BF40F4" w:rsidRDefault="00D46DC0" w:rsidP="00F05586">
      <w:pPr>
        <w:numPr>
          <w:ilvl w:val="0"/>
          <w:numId w:val="319"/>
        </w:numPr>
        <w:contextualSpacing/>
        <w:jc w:val="both"/>
        <w:rPr>
          <w:rFonts w:ascii="Sylfaen" w:hAnsi="Sylfaen"/>
          <w:lang w:val="ka-GE"/>
        </w:rPr>
      </w:pPr>
      <w:r w:rsidRPr="00BF40F4">
        <w:rPr>
          <w:rFonts w:ascii="Sylfaen" w:hAnsi="Sylfaen"/>
          <w:b/>
          <w:bCs/>
          <w:lang w:val="ka-GE"/>
        </w:rPr>
        <w:t>მონაწილეები</w:t>
      </w:r>
      <w:r w:rsidR="00F95308" w:rsidRPr="00BF40F4">
        <w:rPr>
          <w:rFonts w:ascii="Sylfaen" w:hAnsi="Sylfaen"/>
          <w:b/>
          <w:bCs/>
          <w:lang w:val="ka-GE"/>
        </w:rPr>
        <w:t>:</w:t>
      </w:r>
      <w:r w:rsidRPr="00BF40F4">
        <w:rPr>
          <w:rFonts w:ascii="Sylfaen" w:hAnsi="Sylfaen"/>
          <w:lang w:val="ka-GE"/>
        </w:rPr>
        <w:t xml:space="preserve"> რას გრძნობენ ისინი მიღებული პროცესისგან? რას ხედავენ ისინი მონაწილეობის შედეგებად? ფიქრობენ, რომ უკეთესად ესმით რისკების ხასიათი და შეეძლებათ გაუმკლავდნენ მათ? ფიქრობენ, რომ მათმა წვლილმა გავლენა მოახდინა პოლიტიკის შემუშავებაში?</w:t>
      </w:r>
    </w:p>
    <w:p w14:paraId="609CC888" w14:textId="77777777" w:rsidR="00D46DC0" w:rsidRPr="00BF40F4" w:rsidRDefault="00D46DC0" w:rsidP="00F05586">
      <w:pPr>
        <w:numPr>
          <w:ilvl w:val="0"/>
          <w:numId w:val="319"/>
        </w:numPr>
        <w:contextualSpacing/>
        <w:jc w:val="both"/>
        <w:rPr>
          <w:rFonts w:ascii="Sylfaen" w:hAnsi="Sylfaen"/>
          <w:lang w:val="ka-GE"/>
        </w:rPr>
      </w:pPr>
      <w:r w:rsidRPr="00BF40F4">
        <w:rPr>
          <w:rFonts w:ascii="Sylfaen" w:hAnsi="Sylfaen"/>
          <w:b/>
          <w:bCs/>
          <w:lang w:val="ka-GE"/>
        </w:rPr>
        <w:t>პოლიტიკის შემქმნელები / კომუნიკაციის ექსპერტები;</w:t>
      </w:r>
      <w:r w:rsidRPr="00BF40F4">
        <w:rPr>
          <w:rFonts w:ascii="Sylfaen" w:hAnsi="Sylfaen"/>
          <w:lang w:val="ka-GE"/>
        </w:rPr>
        <w:t xml:space="preserve"> რა შეცვალეთ როგორც</w:t>
      </w:r>
    </w:p>
    <w:p w14:paraId="7E7DD58A" w14:textId="77777777" w:rsidR="00F95308" w:rsidRPr="00BF40F4" w:rsidRDefault="00D46DC0" w:rsidP="00F05586">
      <w:pPr>
        <w:ind w:left="720"/>
        <w:contextualSpacing/>
        <w:jc w:val="both"/>
        <w:rPr>
          <w:rFonts w:ascii="Sylfaen" w:hAnsi="Sylfaen"/>
          <w:lang w:val="ka-GE"/>
        </w:rPr>
      </w:pPr>
      <w:r w:rsidRPr="00BF40F4">
        <w:rPr>
          <w:rFonts w:ascii="Sylfaen" w:hAnsi="Sylfaen"/>
          <w:lang w:val="ka-GE"/>
        </w:rPr>
        <w:t>მონაწილემ? რა იცით ახლა, რაც არ იცოდით ადრე? გავლენა მოახდინეთ  მინისტრის თუ მთავარი დაინტერესებული მხარეების მოცემულ მოსაზრებებზე, თუ ასეა, როგორ და რა პასუხი მიიღეთ მათზე?</w:t>
      </w:r>
    </w:p>
    <w:p w14:paraId="6150C0FA" w14:textId="3C501870" w:rsidR="00F95308" w:rsidRPr="00BF40F4" w:rsidRDefault="00F95308" w:rsidP="00F05586">
      <w:pPr>
        <w:pStyle w:val="ListParagraph"/>
        <w:numPr>
          <w:ilvl w:val="0"/>
          <w:numId w:val="319"/>
        </w:numPr>
        <w:jc w:val="both"/>
        <w:rPr>
          <w:rFonts w:ascii="Sylfaen" w:hAnsi="Sylfaen"/>
          <w:b/>
          <w:bCs/>
          <w:lang w:val="ka-GE"/>
        </w:rPr>
      </w:pPr>
      <w:r w:rsidRPr="00BF40F4">
        <w:rPr>
          <w:rFonts w:ascii="Sylfaen" w:hAnsi="Sylfaen"/>
          <w:b/>
          <w:bCs/>
          <w:lang w:val="ka-GE"/>
        </w:rPr>
        <w:t>საზოგადოებრივი ჩართულობის შესაფასებლად, მონაწილეებისგან გაარკვიეთ</w:t>
      </w:r>
    </w:p>
    <w:p w14:paraId="72082470" w14:textId="77777777" w:rsidR="00F95308" w:rsidRPr="00BF40F4" w:rsidRDefault="00F95308" w:rsidP="00F05586">
      <w:pPr>
        <w:numPr>
          <w:ilvl w:val="0"/>
          <w:numId w:val="322"/>
        </w:numPr>
        <w:shd w:val="clear" w:color="auto" w:fill="FFFFFF"/>
        <w:contextualSpacing/>
        <w:textAlignment w:val="top"/>
        <w:rPr>
          <w:rFonts w:ascii="Sylfaen" w:eastAsia="Times New Roman" w:hAnsi="Sylfaen" w:cs="Arial"/>
          <w:color w:val="000000" w:themeColor="text1"/>
          <w:lang w:val="en-US"/>
        </w:rPr>
      </w:pPr>
      <w:r w:rsidRPr="00BF40F4">
        <w:rPr>
          <w:rFonts w:ascii="Sylfaen" w:eastAsia="Times New Roman" w:hAnsi="Sylfaen" w:cs="Arial"/>
          <w:color w:val="000000" w:themeColor="text1"/>
          <w:lang w:val="ka-GE"/>
        </w:rPr>
        <w:t>გაიგეს მიზანი?</w:t>
      </w:r>
    </w:p>
    <w:p w14:paraId="3D6AD2ED" w14:textId="77777777" w:rsidR="00F95308" w:rsidRPr="00BF40F4" w:rsidRDefault="00F95308" w:rsidP="00F05586">
      <w:pPr>
        <w:numPr>
          <w:ilvl w:val="0"/>
          <w:numId w:val="322"/>
        </w:numPr>
        <w:shd w:val="clear" w:color="auto" w:fill="FFFFFF"/>
        <w:contextualSpacing/>
        <w:textAlignment w:val="top"/>
        <w:rPr>
          <w:rFonts w:ascii="Sylfaen" w:eastAsia="Times New Roman" w:hAnsi="Sylfaen" w:cs="Arial"/>
          <w:color w:val="000000" w:themeColor="text1"/>
          <w:lang w:val="en-US"/>
        </w:rPr>
      </w:pPr>
      <w:r w:rsidRPr="00BF40F4">
        <w:rPr>
          <w:rFonts w:ascii="Sylfaen" w:eastAsia="Times New Roman" w:hAnsi="Sylfaen" w:cs="Arial"/>
          <w:color w:val="000000" w:themeColor="text1"/>
          <w:lang w:val="ka-GE"/>
        </w:rPr>
        <w:t>რამდენად მიაღწიეს მიზანს?</w:t>
      </w:r>
    </w:p>
    <w:p w14:paraId="462A99DA" w14:textId="77777777" w:rsidR="00F95308" w:rsidRPr="00BF40F4" w:rsidRDefault="00F95308" w:rsidP="00F05586">
      <w:pPr>
        <w:numPr>
          <w:ilvl w:val="0"/>
          <w:numId w:val="322"/>
        </w:numPr>
        <w:shd w:val="clear" w:color="auto" w:fill="FFFFFF"/>
        <w:contextualSpacing/>
        <w:textAlignment w:val="top"/>
        <w:rPr>
          <w:rFonts w:ascii="Sylfaen" w:eastAsia="Times New Roman" w:hAnsi="Sylfaen" w:cs="Arial"/>
          <w:color w:val="000000" w:themeColor="text1"/>
          <w:lang w:val="en-US"/>
        </w:rPr>
      </w:pPr>
      <w:r w:rsidRPr="00BF40F4">
        <w:rPr>
          <w:rFonts w:ascii="Sylfaen" w:eastAsia="Times New Roman" w:hAnsi="Sylfaen" w:cs="Arial"/>
          <w:color w:val="000000" w:themeColor="text1"/>
          <w:lang w:val="ka-GE"/>
        </w:rPr>
        <w:t>თანაბარი შესაძლებლობები ჰქონდათ მონაწილეობისას?</w:t>
      </w:r>
    </w:p>
    <w:p w14:paraId="6B5D0C2C" w14:textId="77777777" w:rsidR="00F95308" w:rsidRPr="00BF40F4" w:rsidRDefault="00F95308" w:rsidP="00F05586">
      <w:pPr>
        <w:numPr>
          <w:ilvl w:val="0"/>
          <w:numId w:val="322"/>
        </w:numPr>
        <w:shd w:val="clear" w:color="auto" w:fill="FFFFFF"/>
        <w:contextualSpacing/>
        <w:textAlignment w:val="top"/>
        <w:rPr>
          <w:rFonts w:ascii="Sylfaen" w:eastAsia="Times New Roman" w:hAnsi="Sylfaen" w:cs="Arial"/>
          <w:color w:val="000000" w:themeColor="text1"/>
          <w:lang w:val="en-US"/>
        </w:rPr>
      </w:pPr>
      <w:r w:rsidRPr="00BF40F4">
        <w:rPr>
          <w:rFonts w:ascii="Sylfaen" w:eastAsia="Times New Roman" w:hAnsi="Sylfaen" w:cs="Arial"/>
          <w:color w:val="000000" w:themeColor="text1"/>
          <w:lang w:val="ka-GE"/>
        </w:rPr>
        <w:lastRenderedPageBreak/>
        <w:t>მიაღწია სამიზნე აუდიტორიას?</w:t>
      </w:r>
    </w:p>
    <w:p w14:paraId="515EEAE1" w14:textId="77777777" w:rsidR="00D46DC0" w:rsidRPr="00BF40F4" w:rsidRDefault="00D46DC0" w:rsidP="00F05586">
      <w:pPr>
        <w:ind w:left="720"/>
        <w:contextualSpacing/>
        <w:jc w:val="both"/>
        <w:rPr>
          <w:rFonts w:ascii="Sylfaen" w:hAnsi="Sylfaen"/>
          <w:lang w:val="ka-GE"/>
        </w:rPr>
      </w:pPr>
    </w:p>
    <w:p w14:paraId="056F82B0" w14:textId="77777777" w:rsidR="00F95308" w:rsidRPr="00BF40F4" w:rsidRDefault="00D46DC0" w:rsidP="00F05586">
      <w:pPr>
        <w:jc w:val="both"/>
        <w:rPr>
          <w:rFonts w:ascii="Sylfaen" w:hAnsi="Sylfaen"/>
          <w:b/>
          <w:bCs/>
          <w:lang w:val="ka-GE"/>
        </w:rPr>
      </w:pPr>
      <w:r w:rsidRPr="00BF40F4">
        <w:rPr>
          <w:rFonts w:ascii="Sylfaen" w:hAnsi="Sylfaen"/>
          <w:b/>
          <w:bCs/>
          <w:lang w:val="ka-GE"/>
        </w:rPr>
        <w:t>მეთოდები</w:t>
      </w:r>
    </w:p>
    <w:p w14:paraId="4165959A" w14:textId="1CA51DA8" w:rsidR="00D46DC0" w:rsidRPr="00BF40F4" w:rsidRDefault="00D46DC0" w:rsidP="00F05586">
      <w:pPr>
        <w:jc w:val="both"/>
        <w:rPr>
          <w:rFonts w:ascii="Sylfaen" w:hAnsi="Sylfaen"/>
          <w:lang w:val="ka-GE"/>
        </w:rPr>
      </w:pPr>
      <w:r w:rsidRPr="00BF40F4">
        <w:rPr>
          <w:rFonts w:ascii="Sylfaen" w:hAnsi="Sylfaen"/>
          <w:lang w:val="ka-GE"/>
        </w:rPr>
        <w:t>კითხვარები, სტრუქტურირებული / არაკონსტრუქციული ინტერვიუები, ფოკუს ჯგუფები, დაკვირვება და გამოკითხვები</w:t>
      </w:r>
    </w:p>
    <w:p w14:paraId="647D32F7" w14:textId="77777777" w:rsidR="00D46DC0" w:rsidRPr="00BF40F4" w:rsidRDefault="00D46DC0" w:rsidP="00F05586">
      <w:pPr>
        <w:ind w:left="1440"/>
        <w:contextualSpacing/>
        <w:rPr>
          <w:rFonts w:ascii="Sylfaen" w:hAnsi="Sylfaen"/>
          <w:lang w:val="ka-GE"/>
        </w:rPr>
      </w:pPr>
    </w:p>
    <w:p w14:paraId="32190D7D" w14:textId="77777777" w:rsidR="00D46DC0" w:rsidRPr="00BF40F4" w:rsidRDefault="00D46DC0" w:rsidP="00F05586">
      <w:pPr>
        <w:numPr>
          <w:ilvl w:val="0"/>
          <w:numId w:val="323"/>
        </w:numPr>
        <w:contextualSpacing/>
        <w:rPr>
          <w:rFonts w:ascii="Sylfaen" w:hAnsi="Sylfaen"/>
          <w:lang w:val="ka-GE"/>
        </w:rPr>
      </w:pPr>
      <w:r w:rsidRPr="00BF40F4">
        <w:rPr>
          <w:rFonts w:ascii="Sylfaen" w:hAnsi="Sylfaen"/>
          <w:lang w:val="ka-GE"/>
        </w:rPr>
        <w:t>დაინტერესებულ მხარეთა დამოკიდებულებების მონიტორინგი მათთან რეგულარული კონტაქტის დაცვით. საკონსულტაციო პროცესის  შეფასება (იხ. ქვემოთ) დაგეხმარებათ სახელმძღვანელო მეთოდის შერჩევაში.</w:t>
      </w:r>
    </w:p>
    <w:p w14:paraId="0627537F" w14:textId="77777777" w:rsidR="00D46DC0" w:rsidRPr="00BF40F4" w:rsidRDefault="00D46DC0" w:rsidP="00F05586">
      <w:pPr>
        <w:ind w:left="720"/>
        <w:contextualSpacing/>
        <w:rPr>
          <w:rFonts w:ascii="Sylfaen" w:hAnsi="Sylfaen"/>
          <w:lang w:val="ka-GE"/>
        </w:rPr>
      </w:pPr>
    </w:p>
    <w:p w14:paraId="2DBAF5DF" w14:textId="7C7BC772" w:rsidR="00D46DC0" w:rsidRPr="00BF40F4" w:rsidRDefault="00D46DC0" w:rsidP="00F05586">
      <w:pPr>
        <w:numPr>
          <w:ilvl w:val="0"/>
          <w:numId w:val="323"/>
        </w:numPr>
        <w:contextualSpacing/>
        <w:rPr>
          <w:rFonts w:ascii="Sylfaen" w:hAnsi="Sylfaen"/>
          <w:lang w:val="ka-GE"/>
        </w:rPr>
      </w:pPr>
      <w:r w:rsidRPr="00BF40F4">
        <w:rPr>
          <w:rFonts w:ascii="Sylfaen" w:hAnsi="Sylfaen"/>
          <w:lang w:val="ka-GE"/>
        </w:rPr>
        <w:t xml:space="preserve">განსაკუთრებით </w:t>
      </w:r>
      <w:r w:rsidR="00F95308" w:rsidRPr="00BF40F4">
        <w:rPr>
          <w:rFonts w:ascii="Sylfaen" w:hAnsi="Sylfaen"/>
          <w:lang w:val="ka-GE"/>
        </w:rPr>
        <w:t>სნსიტიური</w:t>
      </w:r>
      <w:r w:rsidRPr="00BF40F4">
        <w:rPr>
          <w:rFonts w:ascii="Sylfaen" w:hAnsi="Sylfaen"/>
          <w:lang w:val="ka-GE"/>
        </w:rPr>
        <w:t>, არასტაბილური საკითხებისთვის, შექმენით რეგულარული საზოგადოებრივი აზრის</w:t>
      </w:r>
      <w:r w:rsidRPr="00BF40F4">
        <w:rPr>
          <w:rFonts w:ascii="Sylfaen" w:hAnsi="Sylfaen"/>
          <w:lang w:val="en-US"/>
        </w:rPr>
        <w:t xml:space="preserve"> </w:t>
      </w:r>
      <w:r w:rsidRPr="00BF40F4">
        <w:rPr>
          <w:rFonts w:ascii="Sylfaen" w:hAnsi="Sylfaen"/>
          <w:lang w:val="ka-GE"/>
        </w:rPr>
        <w:t xml:space="preserve"> კვლევები დამოკიდებულებების შესამოწმებლად, ცვლილებების დასადგენად და სხვა,</w:t>
      </w:r>
      <w:r w:rsidRPr="00BF40F4">
        <w:rPr>
          <w:rFonts w:ascii="Sylfaen" w:hAnsi="Sylfaen"/>
          <w:lang w:val="en-US"/>
        </w:rPr>
        <w:t xml:space="preserve"> </w:t>
      </w:r>
      <w:r w:rsidRPr="00BF40F4">
        <w:rPr>
          <w:rFonts w:ascii="Sylfaen" w:hAnsi="Sylfaen"/>
          <w:lang w:val="ka-GE"/>
        </w:rPr>
        <w:t>რაც გავლენას  ახდენს  ამ ცვლილებებზე. ხარჯები არ არის უმნიშვნელო და უნდა განხორციელდეს გარკვეული წესების შესაბამისად, მაგრამ ეს შეიძლება იყოს პრობლემების მოგვარების საიმედო და ეფექტური გზა.</w:t>
      </w:r>
    </w:p>
    <w:p w14:paraId="78773178" w14:textId="77777777" w:rsidR="00D46DC0" w:rsidRPr="00BF40F4" w:rsidRDefault="00D46DC0" w:rsidP="00F05586">
      <w:pPr>
        <w:ind w:left="720"/>
        <w:contextualSpacing/>
        <w:rPr>
          <w:rFonts w:ascii="Sylfaen" w:hAnsi="Sylfaen"/>
          <w:lang w:val="ka-GE"/>
        </w:rPr>
      </w:pPr>
    </w:p>
    <w:p w14:paraId="0FB1B10C" w14:textId="77777777" w:rsidR="00D46DC0" w:rsidRPr="00BF40F4" w:rsidRDefault="00D46DC0" w:rsidP="00F05586">
      <w:pPr>
        <w:numPr>
          <w:ilvl w:val="0"/>
          <w:numId w:val="323"/>
        </w:numPr>
        <w:contextualSpacing/>
        <w:rPr>
          <w:rFonts w:ascii="Sylfaen" w:hAnsi="Sylfaen"/>
          <w:lang w:val="ka-GE"/>
        </w:rPr>
      </w:pPr>
      <w:r w:rsidRPr="00BF40F4">
        <w:rPr>
          <w:rFonts w:ascii="Sylfaen" w:hAnsi="Sylfaen"/>
          <w:lang w:val="ka-GE"/>
        </w:rPr>
        <w:t>მედიის მჭიდრო მონიტორინგი განსაკუთრებით, ეროვნული და რეგიონალური. დაინტერესებული მხარეების მიერ წაკითხული პუბლიკაციები და პროგრამები; გამოიყენეთ მედია, როგორც დაზვერვის წყარო</w:t>
      </w:r>
    </w:p>
    <w:p w14:paraId="60B70B16" w14:textId="77777777" w:rsidR="00D46DC0" w:rsidRPr="00BF40F4" w:rsidRDefault="00D46DC0" w:rsidP="00F05586">
      <w:pPr>
        <w:numPr>
          <w:ilvl w:val="0"/>
          <w:numId w:val="323"/>
        </w:numPr>
        <w:contextualSpacing/>
        <w:rPr>
          <w:rFonts w:ascii="Sylfaen" w:hAnsi="Sylfaen"/>
          <w:lang w:val="ka-GE"/>
        </w:rPr>
      </w:pPr>
      <w:r w:rsidRPr="00BF40F4">
        <w:rPr>
          <w:rFonts w:ascii="Sylfaen" w:hAnsi="Sylfaen"/>
          <w:lang w:val="ka-GE"/>
        </w:rPr>
        <w:t xml:space="preserve">დაინტერესებული მხარეების, ან იმ ჯგუფების ვებგვერდების რეგულარული ხასიათის მონიტორინგი,  რომლებმაც შესაძლოა  გავლენა მოახდინოს </w:t>
      </w:r>
    </w:p>
    <w:p w14:paraId="5BEF2A50" w14:textId="1CA4E8F6" w:rsidR="00025DB7" w:rsidRPr="00BF40F4" w:rsidRDefault="00D46DC0" w:rsidP="00F05586">
      <w:pPr>
        <w:numPr>
          <w:ilvl w:val="0"/>
          <w:numId w:val="323"/>
        </w:numPr>
        <w:contextualSpacing/>
        <w:jc w:val="both"/>
        <w:rPr>
          <w:rFonts w:ascii="Sylfaen" w:hAnsi="Sylfaen"/>
          <w:b/>
          <w:lang w:val="ka-GE"/>
        </w:rPr>
      </w:pPr>
      <w:r w:rsidRPr="00BF40F4">
        <w:rPr>
          <w:rFonts w:ascii="Sylfaen" w:hAnsi="Sylfaen"/>
          <w:highlight w:val="yellow"/>
          <w:lang w:val="ka-GE"/>
        </w:rPr>
        <w:t xml:space="preserve">საზოგადოებრივი </w:t>
      </w:r>
      <w:r w:rsidR="00F95308" w:rsidRPr="00BF40F4">
        <w:rPr>
          <w:rFonts w:ascii="Sylfaen" w:hAnsi="Sylfaen"/>
          <w:highlight w:val="yellow"/>
          <w:lang w:val="ka-GE"/>
        </w:rPr>
        <w:t xml:space="preserve">აზრის </w:t>
      </w:r>
      <w:r w:rsidRPr="00BF40F4">
        <w:rPr>
          <w:rFonts w:ascii="Sylfaen" w:hAnsi="Sylfaen"/>
          <w:highlight w:val="yellow"/>
          <w:lang w:val="ka-GE"/>
        </w:rPr>
        <w:t>მოკვლევის</w:t>
      </w:r>
      <w:r w:rsidR="00F95308" w:rsidRPr="00BF40F4">
        <w:rPr>
          <w:rFonts w:ascii="Sylfaen" w:hAnsi="Sylfaen"/>
          <w:highlight w:val="yellow"/>
          <w:lang w:val="ka-GE"/>
        </w:rPr>
        <w:t xml:space="preserve"> არხის </w:t>
      </w:r>
      <w:r w:rsidRPr="00BF40F4">
        <w:rPr>
          <w:rFonts w:ascii="Sylfaen" w:hAnsi="Sylfaen"/>
          <w:highlight w:val="yellow"/>
          <w:lang w:val="ka-GE"/>
        </w:rPr>
        <w:t xml:space="preserve"> </w:t>
      </w:r>
      <w:r w:rsidR="00F95308" w:rsidRPr="00BF40F4">
        <w:rPr>
          <w:rFonts w:ascii="Sylfaen" w:hAnsi="Sylfaen"/>
          <w:highlight w:val="yellow"/>
          <w:lang w:val="ka-GE"/>
        </w:rPr>
        <w:t xml:space="preserve">მაგ ცხელი ხაზის </w:t>
      </w:r>
      <w:r w:rsidRPr="00BF40F4">
        <w:rPr>
          <w:rFonts w:ascii="Sylfaen" w:hAnsi="Sylfaen"/>
          <w:highlight w:val="yellow"/>
          <w:lang w:val="ka-GE"/>
        </w:rPr>
        <w:t xml:space="preserve">ან  ვებგვერდის საშუალებით </w:t>
      </w:r>
      <w:r w:rsidR="00F95308" w:rsidRPr="00BF40F4">
        <w:rPr>
          <w:rFonts w:ascii="Sylfaen" w:hAnsi="Sylfaen"/>
          <w:highlight w:val="yellow"/>
          <w:lang w:val="ka-GE"/>
        </w:rPr>
        <w:t>შემოსული კითხვების მონიტორინგი</w:t>
      </w:r>
    </w:p>
    <w:p w14:paraId="33F25188" w14:textId="5E00E89A" w:rsidR="00025DB7" w:rsidRPr="00BF40F4" w:rsidRDefault="00025DB7" w:rsidP="00F05586">
      <w:pPr>
        <w:jc w:val="both"/>
        <w:rPr>
          <w:rFonts w:ascii="Sylfaen" w:hAnsi="Sylfaen"/>
          <w:lang w:val="ka-GE"/>
        </w:rPr>
      </w:pPr>
    </w:p>
    <w:p w14:paraId="63E84A50" w14:textId="77777777" w:rsidR="00446580" w:rsidRPr="00BF40F4" w:rsidRDefault="00446580" w:rsidP="00F05586">
      <w:pPr>
        <w:jc w:val="both"/>
        <w:rPr>
          <w:rFonts w:ascii="Sylfaen" w:hAnsi="Sylfaen"/>
          <w:lang w:val="ka-GE"/>
        </w:rPr>
      </w:pPr>
    </w:p>
    <w:p w14:paraId="722E9ECD" w14:textId="712CAF58" w:rsidR="00025DB7" w:rsidRPr="00BF40F4" w:rsidRDefault="00B4143F" w:rsidP="00F05586">
      <w:pPr>
        <w:pStyle w:val="Heading2"/>
        <w:spacing w:after="160"/>
        <w:rPr>
          <w:rFonts w:ascii="Sylfaen" w:hAnsi="Sylfaen"/>
          <w:b/>
          <w:lang w:val="ka-GE"/>
        </w:rPr>
      </w:pPr>
      <w:bookmarkStart w:id="297" w:name="_Toc42732073"/>
      <w:bookmarkStart w:id="298" w:name="_Toc44608373"/>
      <w:r w:rsidRPr="00BF40F4">
        <w:rPr>
          <w:rFonts w:ascii="Sylfaen" w:hAnsi="Sylfaen"/>
          <w:b/>
          <w:lang w:val="ka-GE"/>
        </w:rPr>
        <w:t>5.</w:t>
      </w:r>
      <w:r w:rsidR="00025DB7" w:rsidRPr="00BF40F4">
        <w:rPr>
          <w:rFonts w:ascii="Sylfaen" w:hAnsi="Sylfaen"/>
          <w:b/>
          <w:lang w:val="ka-GE"/>
        </w:rPr>
        <w:t>3. ზიანის შემცირების ფაზა</w:t>
      </w:r>
      <w:bookmarkEnd w:id="297"/>
      <w:bookmarkEnd w:id="298"/>
    </w:p>
    <w:p w14:paraId="4C5B100B" w14:textId="77777777" w:rsidR="00472764" w:rsidRPr="00BF40F4" w:rsidRDefault="00472764" w:rsidP="00F05586">
      <w:pPr>
        <w:jc w:val="both"/>
        <w:rPr>
          <w:rFonts w:ascii="Sylfaen" w:hAnsi="Sylfaen"/>
          <w:lang w:val="ka-GE"/>
        </w:rPr>
      </w:pPr>
      <w:r w:rsidRPr="00BF40F4">
        <w:rPr>
          <w:rFonts w:ascii="Sylfaen" w:hAnsi="Sylfaen"/>
          <w:lang w:val="ka-GE"/>
        </w:rPr>
        <w:t xml:space="preserve">დაგეგმვის ფაზის შემდეგ, დგება რისკების შემცირების ფაზა, როცა ყველა მოქმედება ხორციელდება მაშინ, როდესაც კრიზისული სიტუაცია ჯერ კიდევ არ განვითარებულა. მათ შორის იგულისხმება ქცევის სასურველი ცვლილებისათვის წინასწარი კომუნიკაცია, რათა მოხდეს უსაფრთხო ქცევის პრაქტიკის ხელშეწყობა კრიზისის შემთხვევაში. მაგალითად, ქვეყნებში ებოლას ინფექციით გამოწვეული ზიანის შემცირების ერთერთ  ნაბიჯს წარმოადგენდა რისკებისა და ცხელების შესაძლო შემთხვევების სკრინინგის შესახებ სასაზღვრო პუნქტების მ.შ. სასაზღვრო დაცვისა და  ემიგრაციის სამასახურისა და ავიახაზების პერსონალის ინფორმირება. პერსონალს ასევე ჩაუტარდა ინსტრუქტაჟი სკრინინგის პროცესში უსაფრთხოების წესების დაცვის შესახებ. რისკების კომუნიკაცია ზიანის შემცირების ფაზაში მნიშვნელოვანია სისტემის მიმართ საზოგადოების ნდობისა და რწმენის შენარჩუნებისათის. </w:t>
      </w:r>
    </w:p>
    <w:p w14:paraId="5D9BA2E7" w14:textId="77777777" w:rsidR="007C152A" w:rsidRPr="00BF40F4" w:rsidRDefault="007C152A" w:rsidP="00F05586">
      <w:pPr>
        <w:jc w:val="both"/>
        <w:rPr>
          <w:rFonts w:ascii="Sylfaen" w:hAnsi="Sylfaen"/>
          <w:b/>
          <w:lang w:val="ka-GE"/>
        </w:rPr>
      </w:pPr>
    </w:p>
    <w:p w14:paraId="325E9027" w14:textId="0F273FF1" w:rsidR="00472764" w:rsidRPr="00BF40F4" w:rsidRDefault="00472764" w:rsidP="00F05586">
      <w:pPr>
        <w:jc w:val="both"/>
        <w:rPr>
          <w:rFonts w:ascii="Sylfaen" w:hAnsi="Sylfaen"/>
          <w:bCs/>
          <w:lang w:val="ka-GE"/>
        </w:rPr>
      </w:pPr>
      <w:r w:rsidRPr="00BF40F4">
        <w:rPr>
          <w:rFonts w:ascii="Sylfaen" w:hAnsi="Sylfaen"/>
          <w:bCs/>
          <w:lang w:val="ka-GE"/>
        </w:rPr>
        <w:lastRenderedPageBreak/>
        <w:t xml:space="preserve">რისკის კომუნიკაცია </w:t>
      </w:r>
      <w:r w:rsidR="007C152A" w:rsidRPr="00BF40F4">
        <w:rPr>
          <w:rFonts w:ascii="Sylfaen" w:hAnsi="Sylfaen"/>
          <w:bCs/>
          <w:lang w:val="ka-GE"/>
        </w:rPr>
        <w:t>ზიანის შემცირების ფაზ</w:t>
      </w:r>
      <w:r w:rsidRPr="00BF40F4">
        <w:rPr>
          <w:rFonts w:ascii="Sylfaen" w:hAnsi="Sylfaen"/>
          <w:bCs/>
          <w:lang w:val="ka-GE"/>
        </w:rPr>
        <w:t xml:space="preserve">აში მოიაზრებს საკომუნიკაციო ქმედებებს, რომელიც მიმართულია </w:t>
      </w:r>
      <w:r w:rsidR="00E447A4" w:rsidRPr="00BF40F4">
        <w:rPr>
          <w:rFonts w:ascii="Sylfaen" w:hAnsi="Sylfaen"/>
          <w:bCs/>
          <w:lang w:val="ka-GE"/>
        </w:rPr>
        <w:t xml:space="preserve">კრიზისული სიტუაციისა ან მისი უარყოფითი შედეგების პრევენციისაკენ. აღნიშნულ ფაზაში აქტიურდება რისკებზე რეაგირების შესაბამისი სტრუქტურა და ხორციელედება საზოგადოებრივი ჯანმრთელობის ინფორმაციის რუტინული გვარცელება. </w:t>
      </w:r>
    </w:p>
    <w:p w14:paraId="093B9E68" w14:textId="76C8A474" w:rsidR="007C152A" w:rsidRPr="00BF40F4" w:rsidRDefault="00E447A4" w:rsidP="00F05586">
      <w:pPr>
        <w:jc w:val="both"/>
        <w:rPr>
          <w:rFonts w:ascii="Sylfaen" w:hAnsi="Sylfaen"/>
          <w:lang w:val="ka-GE"/>
        </w:rPr>
      </w:pPr>
      <w:r w:rsidRPr="00BF40F4">
        <w:rPr>
          <w:rFonts w:ascii="Sylfaen" w:hAnsi="Sylfaen"/>
          <w:lang w:val="ka-GE"/>
        </w:rPr>
        <w:t xml:space="preserve">აღნიშნულ ფაზაში </w:t>
      </w:r>
      <w:r w:rsidR="007C152A" w:rsidRPr="00BF40F4">
        <w:rPr>
          <w:rFonts w:ascii="Sylfaen" w:hAnsi="Sylfaen"/>
          <w:lang w:val="ka-GE"/>
        </w:rPr>
        <w:t>კომუნიკაცი</w:t>
      </w:r>
      <w:r w:rsidRPr="00BF40F4">
        <w:rPr>
          <w:rFonts w:ascii="Sylfaen" w:hAnsi="Sylfaen"/>
          <w:lang w:val="ka-GE"/>
        </w:rPr>
        <w:t>ის მთავარი</w:t>
      </w:r>
      <w:r w:rsidR="007C152A" w:rsidRPr="00BF40F4">
        <w:rPr>
          <w:rFonts w:ascii="Sylfaen" w:hAnsi="Sylfaen"/>
          <w:lang w:val="ka-GE"/>
        </w:rPr>
        <w:t xml:space="preserve"> </w:t>
      </w:r>
      <w:r w:rsidRPr="00BF40F4">
        <w:rPr>
          <w:rFonts w:ascii="Sylfaen" w:hAnsi="Sylfaen"/>
          <w:lang w:val="ka-GE"/>
        </w:rPr>
        <w:t>მიზანია</w:t>
      </w:r>
      <w:r w:rsidR="007C152A" w:rsidRPr="00BF40F4">
        <w:rPr>
          <w:rFonts w:ascii="Sylfaen" w:hAnsi="Sylfaen"/>
          <w:lang w:val="ka-GE"/>
        </w:rPr>
        <w:t xml:space="preserve"> </w:t>
      </w:r>
      <w:r w:rsidRPr="00BF40F4">
        <w:rPr>
          <w:rFonts w:ascii="Sylfaen" w:hAnsi="Sylfaen"/>
          <w:lang w:val="ka-GE"/>
        </w:rPr>
        <w:t xml:space="preserve">რისკის შესახებ </w:t>
      </w:r>
      <w:r w:rsidR="007C152A" w:rsidRPr="00BF40F4">
        <w:rPr>
          <w:rFonts w:ascii="Sylfaen" w:hAnsi="Sylfaen"/>
          <w:lang w:val="ka-GE"/>
        </w:rPr>
        <w:t>განახლებული და უახლესი ინფორმაციის მიწოდება</w:t>
      </w:r>
      <w:r w:rsidRPr="00BF40F4">
        <w:rPr>
          <w:rFonts w:ascii="Sylfaen" w:hAnsi="Sylfaen"/>
          <w:lang w:val="ka-GE"/>
        </w:rPr>
        <w:t>,</w:t>
      </w:r>
      <w:r w:rsidR="007C152A" w:rsidRPr="00BF40F4">
        <w:rPr>
          <w:rFonts w:ascii="Sylfaen" w:hAnsi="Sylfaen"/>
          <w:lang w:val="ka-GE"/>
        </w:rPr>
        <w:t xml:space="preserve"> დეზინფორმაცი</w:t>
      </w:r>
      <w:r w:rsidRPr="00BF40F4">
        <w:rPr>
          <w:rFonts w:ascii="Sylfaen" w:hAnsi="Sylfaen"/>
          <w:lang w:val="ka-GE"/>
        </w:rPr>
        <w:t>ასა</w:t>
      </w:r>
      <w:r w:rsidR="007C152A" w:rsidRPr="00BF40F4">
        <w:rPr>
          <w:rFonts w:ascii="Sylfaen" w:hAnsi="Sylfaen"/>
          <w:lang w:val="ka-GE"/>
        </w:rPr>
        <w:t xml:space="preserve"> და ჭორებ</w:t>
      </w:r>
      <w:r w:rsidRPr="00BF40F4">
        <w:rPr>
          <w:rFonts w:ascii="Sylfaen" w:hAnsi="Sylfaen"/>
          <w:lang w:val="ka-GE"/>
        </w:rPr>
        <w:t>ზე რეაგირება</w:t>
      </w:r>
      <w:r w:rsidR="007C152A" w:rsidRPr="00BF40F4">
        <w:rPr>
          <w:rFonts w:ascii="Sylfaen" w:hAnsi="Sylfaen"/>
          <w:lang w:val="ka-GE"/>
        </w:rPr>
        <w:t>, სწორ  და</w:t>
      </w:r>
      <w:r w:rsidRPr="00BF40F4">
        <w:rPr>
          <w:rFonts w:ascii="Sylfaen" w:hAnsi="Sylfaen"/>
          <w:lang w:val="ka-GE"/>
        </w:rPr>
        <w:t xml:space="preserve"> განახლებულ </w:t>
      </w:r>
      <w:r w:rsidR="007C152A" w:rsidRPr="00BF40F4">
        <w:rPr>
          <w:rFonts w:ascii="Sylfaen" w:hAnsi="Sylfaen"/>
          <w:lang w:val="ka-GE"/>
        </w:rPr>
        <w:t xml:space="preserve"> ფაქტებ</w:t>
      </w:r>
      <w:r w:rsidRPr="00BF40F4">
        <w:rPr>
          <w:rFonts w:ascii="Sylfaen" w:hAnsi="Sylfaen"/>
          <w:lang w:val="ka-GE"/>
        </w:rPr>
        <w:t>ზე ინფორმირება</w:t>
      </w:r>
      <w:r w:rsidR="007C152A" w:rsidRPr="00BF40F4">
        <w:rPr>
          <w:rFonts w:ascii="Sylfaen" w:hAnsi="Sylfaen"/>
          <w:lang w:val="ka-GE"/>
        </w:rPr>
        <w:t xml:space="preserve">, </w:t>
      </w:r>
      <w:r w:rsidRPr="00BF40F4">
        <w:rPr>
          <w:rFonts w:ascii="Sylfaen" w:hAnsi="Sylfaen"/>
          <w:lang w:val="ka-GE"/>
        </w:rPr>
        <w:t>მოსახლეობის შეხედულებებისა და წუხილების მოსმენა, შესწავლა და რეაგირება</w:t>
      </w:r>
      <w:r w:rsidR="00DD08EE" w:rsidRPr="00BF40F4">
        <w:rPr>
          <w:rFonts w:ascii="Sylfaen" w:hAnsi="Sylfaen"/>
          <w:lang w:val="ka-GE"/>
        </w:rPr>
        <w:t xml:space="preserve">. ასევე,  ქცევების წახალისება და ინფორმირებული გადაწყვეტილების მიღების ხელშეწყობა, საზოგადოების დონეზე რისკის მართვისა და შემსუბუქებისათვის. </w:t>
      </w:r>
    </w:p>
    <w:p w14:paraId="4F38A0B8" w14:textId="2EDB1E2E" w:rsidR="007C152A" w:rsidRPr="00BF40F4" w:rsidRDefault="007C152A" w:rsidP="00F05586">
      <w:pPr>
        <w:jc w:val="both"/>
        <w:rPr>
          <w:rFonts w:ascii="Sylfaen" w:hAnsi="Sylfaen"/>
          <w:lang w:val="ka-GE"/>
        </w:rPr>
      </w:pPr>
      <w:r w:rsidRPr="00BF40F4">
        <w:rPr>
          <w:rFonts w:ascii="Sylfaen" w:hAnsi="Sylfaen"/>
          <w:lang w:val="ka-GE"/>
        </w:rPr>
        <w:t>მასმედიასთან  კომუნიკაციაზე პასუხისმგებელი ცენტრი, რომელიც ადრეულ ეტაპზე</w:t>
      </w:r>
      <w:r w:rsidR="00DD08EE" w:rsidRPr="00BF40F4">
        <w:rPr>
          <w:rFonts w:ascii="Sylfaen" w:hAnsi="Sylfaen"/>
          <w:lang w:val="ka-GE"/>
        </w:rPr>
        <w:t xml:space="preserve"> </w:t>
      </w:r>
      <w:r w:rsidRPr="00BF40F4">
        <w:rPr>
          <w:rFonts w:ascii="Sylfaen" w:hAnsi="Sylfaen"/>
          <w:lang w:val="ka-GE"/>
        </w:rPr>
        <w:t>მზადაა უპასუხოს   მედიის ყველა მოთხოვნას: ახალი ამბების გამოშვება, ტექნიკური განახლებები, მედია</w:t>
      </w:r>
      <w:r w:rsidR="00DD08EE" w:rsidRPr="00BF40F4">
        <w:rPr>
          <w:rFonts w:ascii="Sylfaen" w:hAnsi="Sylfaen"/>
          <w:lang w:val="ka-GE"/>
        </w:rPr>
        <w:t>-</w:t>
      </w:r>
      <w:r w:rsidRPr="00BF40F4">
        <w:rPr>
          <w:rFonts w:ascii="Sylfaen" w:hAnsi="Sylfaen"/>
          <w:lang w:val="ka-GE"/>
        </w:rPr>
        <w:t>ინტერვიუები, სამეცნიერო ნაშრომები, საინფორმაციო წერილის გამოშვება, ჯანმრთელობის შესახებ გაცემული კონსულტაციები,</w:t>
      </w:r>
      <w:r w:rsidR="00DD08EE" w:rsidRPr="00BF40F4">
        <w:rPr>
          <w:rFonts w:ascii="Sylfaen" w:hAnsi="Sylfaen"/>
          <w:lang w:val="ka-GE"/>
        </w:rPr>
        <w:t xml:space="preserve"> </w:t>
      </w:r>
      <w:r w:rsidRPr="00BF40F4">
        <w:rPr>
          <w:rFonts w:ascii="Sylfaen" w:hAnsi="Sylfaen"/>
          <w:lang w:val="ka-GE"/>
        </w:rPr>
        <w:t xml:space="preserve"> ჯანდაცვის </w:t>
      </w:r>
      <w:r w:rsidR="00DD08EE" w:rsidRPr="00BF40F4">
        <w:rPr>
          <w:rFonts w:ascii="Sylfaen" w:hAnsi="Sylfaen"/>
          <w:lang w:val="ka-GE"/>
        </w:rPr>
        <w:t xml:space="preserve">შესაბამისი </w:t>
      </w:r>
      <w:r w:rsidRPr="00BF40F4">
        <w:rPr>
          <w:rFonts w:ascii="Sylfaen" w:hAnsi="Sylfaen"/>
          <w:lang w:val="ka-GE"/>
        </w:rPr>
        <w:t>დეპარტამენტის მიერ გაცემული რეკომენდაციები და ა.შ. გარდა ამისა, იგი უნდა ეხებოდეს ინფორმაციულ ხარვეზებს და დამატებითი ინფორმაციის მისაღებად განხორციელებულ მცდელობებს. რომელიც</w:t>
      </w:r>
      <w:r w:rsidR="00DD08EE" w:rsidRPr="00BF40F4">
        <w:rPr>
          <w:rFonts w:ascii="Sylfaen" w:hAnsi="Sylfaen"/>
          <w:lang w:val="ka-GE"/>
        </w:rPr>
        <w:t xml:space="preserve"> </w:t>
      </w:r>
      <w:r w:rsidRPr="00BF40F4">
        <w:rPr>
          <w:rFonts w:ascii="Sylfaen" w:hAnsi="Sylfaen"/>
          <w:lang w:val="ka-GE"/>
        </w:rPr>
        <w:t xml:space="preserve">მიმართული იქნება </w:t>
      </w:r>
      <w:r w:rsidR="00DD08EE" w:rsidRPr="00BF40F4">
        <w:rPr>
          <w:rFonts w:ascii="Sylfaen" w:hAnsi="Sylfaen"/>
          <w:lang w:val="ka-GE"/>
        </w:rPr>
        <w:t>საზოგადოებაში</w:t>
      </w:r>
      <w:r w:rsidRPr="00BF40F4">
        <w:rPr>
          <w:rFonts w:ascii="Sylfaen" w:hAnsi="Sylfaen"/>
          <w:lang w:val="ka-GE"/>
        </w:rPr>
        <w:t xml:space="preserve"> გავრცელებული</w:t>
      </w:r>
      <w:r w:rsidR="00DD08EE" w:rsidRPr="00BF40F4">
        <w:rPr>
          <w:rFonts w:ascii="Sylfaen" w:hAnsi="Sylfaen"/>
          <w:lang w:val="ka-GE"/>
        </w:rPr>
        <w:t xml:space="preserve"> </w:t>
      </w:r>
      <w:r w:rsidRPr="00BF40F4">
        <w:rPr>
          <w:rFonts w:ascii="Sylfaen" w:hAnsi="Sylfaen"/>
          <w:lang w:val="ka-GE"/>
        </w:rPr>
        <w:t>ჭორებისა და დეზინფორმაციის წინააღმდეგ</w:t>
      </w:r>
      <w:r w:rsidR="00DD08EE" w:rsidRPr="00BF40F4">
        <w:rPr>
          <w:rFonts w:ascii="Sylfaen" w:hAnsi="Sylfaen"/>
          <w:lang w:val="ka-GE"/>
        </w:rPr>
        <w:t xml:space="preserve"> </w:t>
      </w:r>
      <w:r w:rsidR="00DD08EE" w:rsidRPr="00BF40F4">
        <w:rPr>
          <w:rFonts w:ascii="Sylfaen" w:hAnsi="Sylfaen"/>
          <w:color w:val="FF0000"/>
          <w:highlight w:val="yellow"/>
          <w:lang w:val="ka-GE"/>
        </w:rPr>
        <w:t>(დეტალურად იხ. თავი #)</w:t>
      </w:r>
      <w:r w:rsidRPr="00BF40F4">
        <w:rPr>
          <w:rFonts w:ascii="Sylfaen" w:hAnsi="Sylfaen"/>
          <w:color w:val="FF0000"/>
          <w:highlight w:val="yellow"/>
          <w:lang w:val="ka-GE"/>
        </w:rPr>
        <w:t>.</w:t>
      </w:r>
    </w:p>
    <w:p w14:paraId="64CFF86A" w14:textId="77777777" w:rsidR="00025DB7" w:rsidRPr="00BF40F4" w:rsidRDefault="00025DB7" w:rsidP="00F05586">
      <w:pPr>
        <w:jc w:val="both"/>
        <w:rPr>
          <w:rFonts w:ascii="Sylfaen" w:hAnsi="Sylfaen"/>
          <w:lang w:val="ka-GE"/>
        </w:rPr>
      </w:pPr>
    </w:p>
    <w:p w14:paraId="1979F2FF" w14:textId="407826BC" w:rsidR="00025DB7" w:rsidRPr="00BF40F4" w:rsidRDefault="00B4143F" w:rsidP="00F05586">
      <w:pPr>
        <w:pStyle w:val="Heading2"/>
        <w:spacing w:after="160"/>
        <w:rPr>
          <w:rFonts w:ascii="Sylfaen" w:hAnsi="Sylfaen"/>
          <w:b/>
          <w:lang w:val="ka-GE"/>
        </w:rPr>
      </w:pPr>
      <w:bookmarkStart w:id="299" w:name="_Toc42732074"/>
      <w:bookmarkStart w:id="300" w:name="_Toc44608374"/>
      <w:r w:rsidRPr="00BF40F4">
        <w:rPr>
          <w:rFonts w:ascii="Sylfaen" w:hAnsi="Sylfaen"/>
          <w:b/>
          <w:lang w:val="ka-GE"/>
        </w:rPr>
        <w:t>5</w:t>
      </w:r>
      <w:r w:rsidR="00025DB7" w:rsidRPr="00BF40F4">
        <w:rPr>
          <w:rFonts w:ascii="Sylfaen" w:hAnsi="Sylfaen"/>
          <w:b/>
          <w:lang w:val="ka-GE"/>
        </w:rPr>
        <w:t>.4. რეაგირების ფაზა:</w:t>
      </w:r>
      <w:bookmarkEnd w:id="299"/>
      <w:bookmarkEnd w:id="300"/>
      <w:r w:rsidR="00025DB7" w:rsidRPr="00BF40F4">
        <w:rPr>
          <w:rFonts w:ascii="Sylfaen" w:hAnsi="Sylfaen"/>
          <w:b/>
          <w:lang w:val="ka-GE"/>
        </w:rPr>
        <w:t xml:space="preserve"> </w:t>
      </w:r>
    </w:p>
    <w:p w14:paraId="766BD71B" w14:textId="0D52F6A8" w:rsidR="00025DB7" w:rsidRPr="00BF40F4" w:rsidRDefault="00DD08EE" w:rsidP="00F05586">
      <w:pPr>
        <w:jc w:val="both"/>
        <w:rPr>
          <w:rFonts w:ascii="Sylfaen" w:hAnsi="Sylfaen"/>
          <w:lang w:val="ka-GE"/>
        </w:rPr>
      </w:pPr>
      <w:r w:rsidRPr="00BF40F4">
        <w:rPr>
          <w:rFonts w:ascii="Sylfaen" w:hAnsi="Sylfaen"/>
          <w:b/>
          <w:lang w:val="ka-GE"/>
        </w:rPr>
        <w:t>აღნიშნულ ფაზა გულისხმობს</w:t>
      </w:r>
      <w:r w:rsidR="00D8536E" w:rsidRPr="00BF40F4">
        <w:rPr>
          <w:rFonts w:ascii="Sylfaen" w:hAnsi="Sylfaen"/>
          <w:b/>
          <w:lang w:val="ka-GE"/>
        </w:rPr>
        <w:t xml:space="preserve"> </w:t>
      </w:r>
      <w:r w:rsidR="00025DB7" w:rsidRPr="00BF40F4">
        <w:rPr>
          <w:rFonts w:ascii="Sylfaen" w:hAnsi="Sylfaen"/>
          <w:b/>
          <w:lang w:val="ka-GE"/>
        </w:rPr>
        <w:t>რისკის კომუნიკაციის გეგმის  რეალურ</w:t>
      </w:r>
      <w:r w:rsidRPr="00BF40F4">
        <w:rPr>
          <w:rFonts w:ascii="Sylfaen" w:hAnsi="Sylfaen"/>
          <w:b/>
          <w:lang w:val="ka-GE"/>
        </w:rPr>
        <w:t>ი</w:t>
      </w:r>
      <w:r w:rsidR="00025DB7" w:rsidRPr="00BF40F4">
        <w:rPr>
          <w:rFonts w:ascii="Sylfaen" w:hAnsi="Sylfaen"/>
          <w:b/>
          <w:lang w:val="ka-GE"/>
        </w:rPr>
        <w:t xml:space="preserve"> განხორციელება</w:t>
      </w:r>
      <w:r w:rsidRPr="00BF40F4">
        <w:rPr>
          <w:rFonts w:ascii="Sylfaen" w:hAnsi="Sylfaen"/>
          <w:b/>
          <w:lang w:val="ka-GE"/>
        </w:rPr>
        <w:t>ს</w:t>
      </w:r>
      <w:r w:rsidR="00025DB7" w:rsidRPr="00BF40F4">
        <w:rPr>
          <w:rFonts w:ascii="Sylfaen" w:hAnsi="Sylfaen"/>
          <w:b/>
          <w:lang w:val="ka-GE"/>
        </w:rPr>
        <w:t>,</w:t>
      </w:r>
      <w:r w:rsidR="00D8536E" w:rsidRPr="00BF40F4">
        <w:rPr>
          <w:rFonts w:ascii="Sylfaen" w:hAnsi="Sylfaen"/>
          <w:b/>
          <w:lang w:val="ka-GE"/>
        </w:rPr>
        <w:t xml:space="preserve"> </w:t>
      </w:r>
      <w:r w:rsidR="00025DB7" w:rsidRPr="00BF40F4">
        <w:rPr>
          <w:rFonts w:ascii="Sylfaen" w:hAnsi="Sylfaen"/>
          <w:b/>
          <w:lang w:val="ka-GE"/>
        </w:rPr>
        <w:t xml:space="preserve">მაშინ როდესაც </w:t>
      </w:r>
      <w:r w:rsidR="00731DA8" w:rsidRPr="00BF40F4">
        <w:rPr>
          <w:rFonts w:ascii="Sylfaen" w:hAnsi="Sylfaen"/>
          <w:b/>
          <w:lang w:val="ka-GE"/>
        </w:rPr>
        <w:t>უკვე განვითარდა კრიზისული სიტუაცია.</w:t>
      </w:r>
    </w:p>
    <w:p w14:paraId="79BB0C6B" w14:textId="422A28CA" w:rsidR="00025DB7" w:rsidRPr="00BF40F4" w:rsidRDefault="00DD08EE" w:rsidP="00F05586">
      <w:pPr>
        <w:jc w:val="both"/>
        <w:rPr>
          <w:rFonts w:ascii="Sylfaen" w:hAnsi="Sylfaen"/>
          <w:lang w:val="ka-GE"/>
        </w:rPr>
      </w:pPr>
      <w:r w:rsidRPr="00BF40F4">
        <w:rPr>
          <w:rFonts w:ascii="Sylfaen" w:hAnsi="Sylfaen"/>
          <w:b/>
          <w:lang w:val="ka-GE"/>
        </w:rPr>
        <w:t xml:space="preserve">რისკის კომუნიკაცია </w:t>
      </w:r>
      <w:r w:rsidR="00025DB7" w:rsidRPr="00BF40F4">
        <w:rPr>
          <w:rFonts w:ascii="Sylfaen" w:hAnsi="Sylfaen"/>
          <w:b/>
          <w:lang w:val="ka-GE"/>
        </w:rPr>
        <w:t>რეაგირების ფაზ</w:t>
      </w:r>
      <w:r w:rsidRPr="00BF40F4">
        <w:rPr>
          <w:rFonts w:ascii="Sylfaen" w:hAnsi="Sylfaen"/>
          <w:b/>
          <w:lang w:val="ka-GE"/>
        </w:rPr>
        <w:t xml:space="preserve">ა </w:t>
      </w:r>
      <w:r w:rsidRPr="00BF40F4">
        <w:rPr>
          <w:rFonts w:ascii="Sylfaen" w:hAnsi="Sylfaen"/>
          <w:bCs/>
          <w:lang w:val="ka-GE"/>
        </w:rPr>
        <w:t xml:space="preserve">მოიაზრებს საკომუნიკაციო ქმედებებს, რომელიც უნდა განხორციელდეს </w:t>
      </w:r>
      <w:r w:rsidR="00025DB7" w:rsidRPr="00BF40F4">
        <w:rPr>
          <w:rFonts w:ascii="Sylfaen" w:hAnsi="Sylfaen"/>
          <w:lang w:val="ka-GE"/>
        </w:rPr>
        <w:t xml:space="preserve">კრიზისისა ან საგანგებო სიტუაციის დროს. </w:t>
      </w:r>
      <w:r w:rsidR="007A4728" w:rsidRPr="00BF40F4">
        <w:rPr>
          <w:rFonts w:ascii="Sylfaen" w:hAnsi="Sylfaen"/>
          <w:lang w:val="ka-GE"/>
        </w:rPr>
        <w:t xml:space="preserve">აღნიშნულ ფაზაში </w:t>
      </w:r>
      <w:r w:rsidR="00025DB7" w:rsidRPr="00BF40F4">
        <w:rPr>
          <w:rFonts w:ascii="Sylfaen" w:hAnsi="Sylfaen"/>
          <w:lang w:val="ka-GE"/>
        </w:rPr>
        <w:t xml:space="preserve">უნდა მოხდეს დაუყოვნებელი რეაგირება 24 საათის განმავლობაში </w:t>
      </w:r>
      <w:r w:rsidR="007A4728" w:rsidRPr="00BF40F4">
        <w:rPr>
          <w:rFonts w:ascii="Sylfaen" w:hAnsi="Sylfaen"/>
          <w:lang w:val="ka-GE"/>
        </w:rPr>
        <w:t xml:space="preserve">და გატარდეს სამოქმედო გეგმით გათვალისიწნებული </w:t>
      </w:r>
      <w:r w:rsidR="00025DB7" w:rsidRPr="00BF40F4">
        <w:rPr>
          <w:rFonts w:ascii="Sylfaen" w:hAnsi="Sylfaen"/>
          <w:lang w:val="ka-GE"/>
        </w:rPr>
        <w:t xml:space="preserve">ღონისძიებები, რომელიც გაგარძელდება  საგანგებო მდგომარეობის </w:t>
      </w:r>
      <w:r w:rsidR="007A4728" w:rsidRPr="00BF40F4">
        <w:rPr>
          <w:rFonts w:ascii="Sylfaen" w:hAnsi="Sylfaen"/>
          <w:lang w:val="ka-GE"/>
        </w:rPr>
        <w:t xml:space="preserve">მიმდინარეობის მთელ პერიოდში. </w:t>
      </w:r>
    </w:p>
    <w:p w14:paraId="6082A010" w14:textId="666BAD10" w:rsidR="00025DB7" w:rsidRPr="00BF40F4" w:rsidRDefault="00025DB7" w:rsidP="00F05586">
      <w:pPr>
        <w:jc w:val="both"/>
        <w:rPr>
          <w:rFonts w:ascii="Sylfaen" w:hAnsi="Sylfaen"/>
          <w:b/>
          <w:lang w:val="ka-GE"/>
        </w:rPr>
      </w:pPr>
      <w:r w:rsidRPr="00BF40F4">
        <w:rPr>
          <w:rFonts w:ascii="Sylfaen" w:hAnsi="Sylfaen"/>
          <w:b/>
          <w:lang w:val="ka-GE"/>
        </w:rPr>
        <w:t xml:space="preserve">დაუყოვნებელი რეაგირებისთვის, გასათვალისწინებელი საკითხები: </w:t>
      </w:r>
    </w:p>
    <w:p w14:paraId="4A0450D6" w14:textId="292BA6DA" w:rsidR="007A4728" w:rsidRPr="00BF40F4" w:rsidRDefault="00025DB7" w:rsidP="00F05586">
      <w:pPr>
        <w:pStyle w:val="ListParagraph"/>
        <w:numPr>
          <w:ilvl w:val="0"/>
          <w:numId w:val="306"/>
        </w:numPr>
        <w:jc w:val="both"/>
        <w:rPr>
          <w:rFonts w:ascii="Sylfaen" w:hAnsi="Sylfaen"/>
          <w:lang w:val="ka-GE"/>
        </w:rPr>
      </w:pPr>
      <w:r w:rsidRPr="00BF40F4">
        <w:rPr>
          <w:rFonts w:ascii="Sylfaen" w:hAnsi="Sylfaen"/>
          <w:lang w:val="ka-GE"/>
        </w:rPr>
        <w:t>მოვლენ</w:t>
      </w:r>
      <w:r w:rsidR="007A4728" w:rsidRPr="00BF40F4">
        <w:rPr>
          <w:rFonts w:ascii="Sylfaen" w:hAnsi="Sylfaen"/>
          <w:lang w:val="ka-GE"/>
        </w:rPr>
        <w:t xml:space="preserve">ის აღიარება </w:t>
      </w:r>
    </w:p>
    <w:p w14:paraId="17654534" w14:textId="4286D774" w:rsidR="007A4728" w:rsidRPr="00BF40F4" w:rsidRDefault="00025DB7" w:rsidP="00F05586">
      <w:pPr>
        <w:pStyle w:val="ListParagraph"/>
        <w:numPr>
          <w:ilvl w:val="0"/>
          <w:numId w:val="306"/>
        </w:numPr>
        <w:jc w:val="both"/>
        <w:rPr>
          <w:rFonts w:ascii="Sylfaen" w:hAnsi="Sylfaen"/>
          <w:lang w:val="ka-GE"/>
        </w:rPr>
      </w:pPr>
      <w:r w:rsidRPr="00BF40F4">
        <w:rPr>
          <w:rFonts w:ascii="Sylfaen" w:hAnsi="Sylfaen"/>
          <w:lang w:val="ka-GE"/>
        </w:rPr>
        <w:t>რისკი</w:t>
      </w:r>
      <w:r w:rsidR="007A4728" w:rsidRPr="00BF40F4">
        <w:rPr>
          <w:rFonts w:ascii="Sylfaen" w:hAnsi="Sylfaen"/>
          <w:lang w:val="ka-GE"/>
        </w:rPr>
        <w:t>ს აღიარება</w:t>
      </w:r>
      <w:r w:rsidRPr="00BF40F4">
        <w:rPr>
          <w:rFonts w:ascii="Sylfaen" w:hAnsi="Sylfaen"/>
          <w:lang w:val="ka-GE"/>
        </w:rPr>
        <w:t>, რომელიც ამ მოვლენამ გამოიწვია</w:t>
      </w:r>
      <w:r w:rsidR="007A4728" w:rsidRPr="00BF40F4">
        <w:rPr>
          <w:rFonts w:ascii="Sylfaen" w:hAnsi="Sylfaen"/>
          <w:lang w:val="ka-GE"/>
        </w:rPr>
        <w:t xml:space="preserve"> </w:t>
      </w:r>
    </w:p>
    <w:p w14:paraId="0E437443" w14:textId="15CFB412" w:rsidR="00025DB7" w:rsidRPr="00BF40F4" w:rsidRDefault="007A4728" w:rsidP="00F05586">
      <w:pPr>
        <w:pStyle w:val="ListParagraph"/>
        <w:numPr>
          <w:ilvl w:val="0"/>
          <w:numId w:val="306"/>
        </w:numPr>
        <w:jc w:val="both"/>
        <w:rPr>
          <w:rFonts w:ascii="Sylfaen" w:hAnsi="Sylfaen"/>
          <w:lang w:val="ka-GE"/>
        </w:rPr>
      </w:pPr>
      <w:r w:rsidRPr="00BF40F4">
        <w:rPr>
          <w:rFonts w:ascii="Sylfaen" w:hAnsi="Sylfaen"/>
          <w:lang w:val="ka-GE"/>
        </w:rPr>
        <w:t>თანაგრძნობის გამოხატვა</w:t>
      </w:r>
    </w:p>
    <w:p w14:paraId="5C3BD926" w14:textId="2190A44F" w:rsidR="007A4728" w:rsidRPr="00BF40F4" w:rsidRDefault="007A4728" w:rsidP="00F05586">
      <w:pPr>
        <w:pStyle w:val="ListParagraph"/>
        <w:numPr>
          <w:ilvl w:val="0"/>
          <w:numId w:val="306"/>
        </w:numPr>
        <w:jc w:val="both"/>
        <w:rPr>
          <w:rFonts w:ascii="Sylfaen" w:hAnsi="Sylfaen"/>
          <w:lang w:val="ka-GE"/>
        </w:rPr>
      </w:pPr>
      <w:r w:rsidRPr="00BF40F4">
        <w:rPr>
          <w:rFonts w:ascii="Sylfaen" w:hAnsi="Sylfaen"/>
          <w:lang w:val="ka-GE"/>
        </w:rPr>
        <w:t>საიმედო სპიკერის შეღცევა და დავალება საზოგადოებას მიაწოდოს ინფორმაცია არსებული სიტუაციის შესახებ</w:t>
      </w:r>
    </w:p>
    <w:p w14:paraId="7FA3ECA6" w14:textId="77777777" w:rsidR="007A4728" w:rsidRPr="00BF40F4" w:rsidRDefault="007A4728" w:rsidP="00F05586">
      <w:pPr>
        <w:pStyle w:val="ListParagraph"/>
        <w:numPr>
          <w:ilvl w:val="0"/>
          <w:numId w:val="306"/>
        </w:numPr>
        <w:jc w:val="both"/>
        <w:rPr>
          <w:rFonts w:ascii="Sylfaen" w:hAnsi="Sylfaen"/>
          <w:lang w:val="ka-GE"/>
        </w:rPr>
      </w:pPr>
      <w:r w:rsidRPr="00BF40F4">
        <w:rPr>
          <w:rFonts w:ascii="Sylfaen" w:hAnsi="Sylfaen"/>
          <w:lang w:val="ka-GE"/>
        </w:rPr>
        <w:t>რისკების შემცირებისაკენ მიმართული ქცევის შესახებ ინფორმირება</w:t>
      </w:r>
    </w:p>
    <w:p w14:paraId="4CCFD7C6" w14:textId="72B07A29" w:rsidR="00025DB7" w:rsidRPr="00BF40F4" w:rsidRDefault="007A4728" w:rsidP="00F05586">
      <w:pPr>
        <w:pStyle w:val="ListParagraph"/>
        <w:numPr>
          <w:ilvl w:val="0"/>
          <w:numId w:val="306"/>
        </w:numPr>
        <w:jc w:val="both"/>
        <w:rPr>
          <w:rFonts w:ascii="Sylfaen" w:hAnsi="Sylfaen"/>
          <w:lang w:val="ka-GE"/>
        </w:rPr>
      </w:pPr>
      <w:r w:rsidRPr="00BF40F4">
        <w:rPr>
          <w:rFonts w:ascii="Sylfaen" w:hAnsi="Sylfaen"/>
          <w:lang w:val="ka-GE"/>
        </w:rPr>
        <w:t>დაპირება</w:t>
      </w:r>
      <w:r w:rsidR="00025DB7" w:rsidRPr="00BF40F4">
        <w:rPr>
          <w:rFonts w:ascii="Sylfaen" w:hAnsi="Sylfaen"/>
          <w:lang w:val="ka-GE"/>
        </w:rPr>
        <w:t>,</w:t>
      </w:r>
      <w:r w:rsidRPr="00BF40F4">
        <w:rPr>
          <w:rFonts w:ascii="Sylfaen" w:hAnsi="Sylfaen"/>
          <w:lang w:val="ka-GE"/>
        </w:rPr>
        <w:t xml:space="preserve"> </w:t>
      </w:r>
      <w:r w:rsidR="00025DB7" w:rsidRPr="00BF40F4">
        <w:rPr>
          <w:rFonts w:ascii="Sylfaen" w:hAnsi="Sylfaen"/>
          <w:lang w:val="ka-GE"/>
        </w:rPr>
        <w:t xml:space="preserve">რომ საზოგადოებას და დაინტერესებულ მხრეებს მუდმივად მიეწოდებათ </w:t>
      </w:r>
      <w:r w:rsidR="00FA6A26" w:rsidRPr="00BF40F4">
        <w:rPr>
          <w:rFonts w:ascii="Sylfaen" w:hAnsi="Sylfaen"/>
          <w:lang w:val="ka-GE"/>
        </w:rPr>
        <w:t xml:space="preserve">განახლებული </w:t>
      </w:r>
      <w:r w:rsidR="00025DB7" w:rsidRPr="00BF40F4">
        <w:rPr>
          <w:rFonts w:ascii="Sylfaen" w:hAnsi="Sylfaen"/>
          <w:lang w:val="ka-GE"/>
        </w:rPr>
        <w:t>ინფორმაცია.</w:t>
      </w:r>
    </w:p>
    <w:p w14:paraId="5C95B1ED" w14:textId="63B49F63" w:rsidR="00025DB7" w:rsidRPr="00BF40F4" w:rsidRDefault="00025DB7" w:rsidP="00F05586">
      <w:pPr>
        <w:jc w:val="both"/>
        <w:rPr>
          <w:rFonts w:ascii="Sylfaen" w:hAnsi="Sylfaen"/>
          <w:lang w:val="ka-GE"/>
        </w:rPr>
      </w:pPr>
      <w:r w:rsidRPr="00BF40F4">
        <w:rPr>
          <w:rFonts w:ascii="Sylfaen" w:hAnsi="Sylfaen"/>
          <w:b/>
          <w:lang w:val="ka-GE"/>
        </w:rPr>
        <w:t>ნაბიჯი 1</w:t>
      </w:r>
      <w:r w:rsidR="00FA6A26" w:rsidRPr="00BF40F4">
        <w:rPr>
          <w:rFonts w:ascii="Sylfaen" w:hAnsi="Sylfaen"/>
          <w:b/>
          <w:lang w:val="ka-GE"/>
        </w:rPr>
        <w:t>.</w:t>
      </w:r>
      <w:r w:rsidRPr="00BF40F4">
        <w:rPr>
          <w:rFonts w:ascii="Sylfaen" w:hAnsi="Sylfaen"/>
          <w:lang w:val="ka-GE"/>
        </w:rPr>
        <w:t xml:space="preserve"> გადაამოწმეთ ვითარება და </w:t>
      </w:r>
      <w:r w:rsidR="002567E0" w:rsidRPr="00BF40F4">
        <w:rPr>
          <w:rFonts w:ascii="Sylfaen" w:hAnsi="Sylfaen"/>
          <w:lang w:val="ka-GE"/>
        </w:rPr>
        <w:t xml:space="preserve">ინფორმაციის წყაროს </w:t>
      </w:r>
      <w:r w:rsidRPr="00BF40F4">
        <w:rPr>
          <w:rFonts w:ascii="Sylfaen" w:hAnsi="Sylfaen"/>
          <w:lang w:val="ka-GE"/>
        </w:rPr>
        <w:t>სანდოობა,</w:t>
      </w:r>
      <w:r w:rsidR="002567E0" w:rsidRPr="00BF40F4">
        <w:rPr>
          <w:rFonts w:ascii="Sylfaen" w:hAnsi="Sylfaen"/>
          <w:lang w:val="ka-GE"/>
        </w:rPr>
        <w:t xml:space="preserve"> მიღეთ დარგის</w:t>
      </w:r>
      <w:r w:rsidRPr="00BF40F4">
        <w:rPr>
          <w:rFonts w:ascii="Sylfaen" w:hAnsi="Sylfaen"/>
          <w:lang w:val="ka-GE"/>
        </w:rPr>
        <w:t xml:space="preserve"> ექსპერტთა მოსაზრება</w:t>
      </w:r>
      <w:r w:rsidR="002567E0" w:rsidRPr="00BF40F4">
        <w:rPr>
          <w:rFonts w:ascii="Sylfaen" w:hAnsi="Sylfaen"/>
          <w:lang w:val="ka-GE"/>
        </w:rPr>
        <w:t>.</w:t>
      </w:r>
    </w:p>
    <w:p w14:paraId="75D7B99F" w14:textId="1C1F23C6" w:rsidR="00025DB7" w:rsidRPr="00BF40F4" w:rsidRDefault="00025DB7" w:rsidP="00F05586">
      <w:pPr>
        <w:jc w:val="both"/>
        <w:rPr>
          <w:rFonts w:ascii="Sylfaen" w:hAnsi="Sylfaen"/>
          <w:lang w:val="ka-GE"/>
        </w:rPr>
      </w:pPr>
      <w:r w:rsidRPr="00BF40F4">
        <w:rPr>
          <w:rFonts w:ascii="Sylfaen" w:hAnsi="Sylfaen"/>
          <w:b/>
          <w:lang w:val="ka-GE"/>
        </w:rPr>
        <w:lastRenderedPageBreak/>
        <w:t>ნაბიჯი 2</w:t>
      </w:r>
      <w:r w:rsidR="00FA6A26" w:rsidRPr="00BF40F4">
        <w:rPr>
          <w:rFonts w:ascii="Sylfaen" w:hAnsi="Sylfaen"/>
          <w:b/>
          <w:lang w:val="ka-GE"/>
        </w:rPr>
        <w:t>.</w:t>
      </w:r>
      <w:r w:rsidR="00731DA8" w:rsidRPr="00BF40F4">
        <w:rPr>
          <w:rFonts w:ascii="Sylfaen" w:hAnsi="Sylfaen"/>
          <w:b/>
          <w:lang w:val="ka-GE"/>
        </w:rPr>
        <w:t xml:space="preserve"> </w:t>
      </w:r>
      <w:r w:rsidRPr="00BF40F4">
        <w:rPr>
          <w:rFonts w:ascii="Sylfaen" w:hAnsi="Sylfaen"/>
          <w:lang w:val="ka-GE"/>
        </w:rPr>
        <w:t>საგნობრივი დისციპლინის ექსპერტთა მთავარი ჯგუფი</w:t>
      </w:r>
      <w:r w:rsidR="002567E0" w:rsidRPr="00BF40F4">
        <w:rPr>
          <w:rFonts w:ascii="Sylfaen" w:hAnsi="Sylfaen"/>
          <w:lang w:val="ka-GE"/>
        </w:rPr>
        <w:t>ს</w:t>
      </w:r>
      <w:r w:rsidRPr="00BF40F4">
        <w:rPr>
          <w:rFonts w:ascii="Sylfaen" w:hAnsi="Sylfaen"/>
          <w:lang w:val="ka-GE"/>
        </w:rPr>
        <w:t xml:space="preserve"> (</w:t>
      </w:r>
      <w:r w:rsidR="002567E0" w:rsidRPr="00BF40F4">
        <w:rPr>
          <w:rFonts w:ascii="Sylfaen" w:hAnsi="Sylfaen"/>
          <w:lang w:val="ka-GE"/>
        </w:rPr>
        <w:t xml:space="preserve">მაგ: </w:t>
      </w:r>
      <w:r w:rsidRPr="00BF40F4">
        <w:rPr>
          <w:rFonts w:ascii="Sylfaen" w:hAnsi="Sylfaen"/>
          <w:lang w:val="ka-GE"/>
        </w:rPr>
        <w:t>საზოგადოებრივი ჯანდაცვა, კლინიცისტები,</w:t>
      </w:r>
      <w:r w:rsidR="002567E0" w:rsidRPr="00BF40F4">
        <w:rPr>
          <w:rFonts w:ascii="Sylfaen" w:hAnsi="Sylfaen"/>
          <w:lang w:val="ka-GE"/>
        </w:rPr>
        <w:t xml:space="preserve"> </w:t>
      </w:r>
      <w:r w:rsidRPr="00BF40F4">
        <w:rPr>
          <w:rFonts w:ascii="Sylfaen" w:hAnsi="Sylfaen"/>
          <w:lang w:val="ka-GE"/>
        </w:rPr>
        <w:t>ვეტერინარები და ა.შ.) ადმინისტრაცია და კომუნიკაცია</w:t>
      </w:r>
      <w:r w:rsidR="002567E0" w:rsidRPr="00BF40F4">
        <w:rPr>
          <w:rFonts w:ascii="Sylfaen" w:hAnsi="Sylfaen"/>
          <w:lang w:val="ka-GE"/>
        </w:rPr>
        <w:t xml:space="preserve"> </w:t>
      </w:r>
      <w:r w:rsidRPr="00BF40F4">
        <w:rPr>
          <w:rFonts w:ascii="Sylfaen" w:hAnsi="Sylfaen"/>
          <w:lang w:val="ka-GE"/>
        </w:rPr>
        <w:t>მიზნის მისაღწევად და გადაწყვეტილების მისაღებად. შეხვედრის სიხშირე დამოკიდებულია ღონისძიებაზე ხელმძღვანელ პირებთან შეთნხმებით.</w:t>
      </w:r>
    </w:p>
    <w:p w14:paraId="6FF8F182" w14:textId="309D2315" w:rsidR="00025DB7" w:rsidRPr="00BF40F4" w:rsidRDefault="00025DB7" w:rsidP="00F05586">
      <w:pPr>
        <w:jc w:val="both"/>
        <w:rPr>
          <w:rFonts w:ascii="Sylfaen" w:hAnsi="Sylfaen"/>
          <w:lang w:val="ka-GE"/>
        </w:rPr>
      </w:pPr>
      <w:r w:rsidRPr="00BF40F4">
        <w:rPr>
          <w:rFonts w:ascii="Sylfaen" w:hAnsi="Sylfaen"/>
          <w:b/>
          <w:lang w:val="ka-GE"/>
        </w:rPr>
        <w:t>ნაბიჯი 3</w:t>
      </w:r>
      <w:r w:rsidR="00FA6A26" w:rsidRPr="00BF40F4">
        <w:rPr>
          <w:rFonts w:ascii="Sylfaen" w:hAnsi="Sylfaen"/>
          <w:b/>
          <w:lang w:val="ka-GE"/>
        </w:rPr>
        <w:t>.</w:t>
      </w:r>
      <w:r w:rsidR="00731DA8" w:rsidRPr="00BF40F4">
        <w:rPr>
          <w:rFonts w:ascii="Sylfaen" w:hAnsi="Sylfaen"/>
          <w:b/>
          <w:lang w:val="ka-GE"/>
        </w:rPr>
        <w:t xml:space="preserve"> </w:t>
      </w:r>
      <w:r w:rsidR="00F06CD0" w:rsidRPr="00BF40F4">
        <w:rPr>
          <w:rFonts w:ascii="Sylfaen" w:hAnsi="Sylfaen"/>
          <w:lang w:val="ka-GE"/>
        </w:rPr>
        <w:t xml:space="preserve">შეტყობინება/ინფორმაციის მიწოდება </w:t>
      </w:r>
      <w:r w:rsidRPr="00BF40F4">
        <w:rPr>
          <w:rFonts w:ascii="Sylfaen" w:hAnsi="Sylfaen"/>
          <w:lang w:val="ka-GE"/>
        </w:rPr>
        <w:t>ყველა ჯგუფისთვის (ტექნიკური ჯგუფი, რისკის კომუნიკაციის ჯგუფი, მედიის პრესსპიკერი,)</w:t>
      </w:r>
      <w:r w:rsidR="00F06CD0" w:rsidRPr="00BF40F4">
        <w:rPr>
          <w:rFonts w:ascii="Sylfaen" w:hAnsi="Sylfaen"/>
          <w:lang w:val="ka-GE"/>
        </w:rPr>
        <w:t>,</w:t>
      </w:r>
      <w:r w:rsidR="002567E0" w:rsidRPr="00BF40F4">
        <w:rPr>
          <w:rFonts w:ascii="Sylfaen" w:hAnsi="Sylfaen"/>
          <w:lang w:val="ka-GE"/>
        </w:rPr>
        <w:t xml:space="preserve"> </w:t>
      </w:r>
      <w:r w:rsidRPr="00BF40F4">
        <w:rPr>
          <w:rFonts w:ascii="Sylfaen" w:hAnsi="Sylfaen"/>
          <w:lang w:val="ka-GE"/>
        </w:rPr>
        <w:t>დაინტერესებული მხარეები</w:t>
      </w:r>
      <w:r w:rsidR="00F06CD0" w:rsidRPr="00BF40F4">
        <w:rPr>
          <w:rFonts w:ascii="Sylfaen" w:hAnsi="Sylfaen"/>
          <w:lang w:val="ka-GE"/>
        </w:rPr>
        <w:t>სათვის მ.შ.</w:t>
      </w:r>
      <w:r w:rsidRPr="00BF40F4">
        <w:rPr>
          <w:rFonts w:ascii="Sylfaen" w:hAnsi="Sylfaen"/>
          <w:lang w:val="ka-GE"/>
        </w:rPr>
        <w:t xml:space="preserve"> უფროსი მენეჯმენტი</w:t>
      </w:r>
      <w:r w:rsidR="00F06CD0" w:rsidRPr="00BF40F4">
        <w:rPr>
          <w:rFonts w:ascii="Sylfaen" w:hAnsi="Sylfaen"/>
          <w:lang w:val="ka-GE"/>
        </w:rPr>
        <w:t>ს</w:t>
      </w:r>
      <w:r w:rsidRPr="00BF40F4">
        <w:rPr>
          <w:rFonts w:ascii="Sylfaen" w:hAnsi="Sylfaen"/>
          <w:lang w:val="ka-GE"/>
        </w:rPr>
        <w:t>,</w:t>
      </w:r>
      <w:r w:rsidR="002567E0" w:rsidRPr="00BF40F4">
        <w:rPr>
          <w:rFonts w:ascii="Sylfaen" w:hAnsi="Sylfaen"/>
          <w:lang w:val="ka-GE"/>
        </w:rPr>
        <w:t xml:space="preserve"> </w:t>
      </w:r>
      <w:r w:rsidRPr="00BF40F4">
        <w:rPr>
          <w:rFonts w:ascii="Sylfaen" w:hAnsi="Sylfaen"/>
          <w:lang w:val="ka-GE"/>
        </w:rPr>
        <w:t>პოლიტიკის შექმნელები</w:t>
      </w:r>
      <w:r w:rsidR="00F06CD0" w:rsidRPr="00BF40F4">
        <w:rPr>
          <w:rFonts w:ascii="Sylfaen" w:hAnsi="Sylfaen"/>
          <w:lang w:val="ka-GE"/>
        </w:rPr>
        <w:t>ს</w:t>
      </w:r>
      <w:r w:rsidRPr="00BF40F4">
        <w:rPr>
          <w:rFonts w:ascii="Sylfaen" w:hAnsi="Sylfaen"/>
          <w:lang w:val="ka-GE"/>
        </w:rPr>
        <w:t xml:space="preserve">,  ცენტრალური და </w:t>
      </w:r>
      <w:r w:rsidR="002567E0" w:rsidRPr="00BF40F4">
        <w:rPr>
          <w:rFonts w:ascii="Sylfaen" w:hAnsi="Sylfaen"/>
          <w:lang w:val="ka-GE"/>
        </w:rPr>
        <w:t>ადგილობრივი</w:t>
      </w:r>
      <w:r w:rsidRPr="00BF40F4">
        <w:rPr>
          <w:rFonts w:ascii="Sylfaen" w:hAnsi="Sylfaen"/>
          <w:lang w:val="ka-GE"/>
        </w:rPr>
        <w:t xml:space="preserve"> მთავრობ</w:t>
      </w:r>
      <w:r w:rsidR="00F06CD0" w:rsidRPr="00BF40F4">
        <w:rPr>
          <w:rFonts w:ascii="Sylfaen" w:hAnsi="Sylfaen"/>
          <w:lang w:val="ka-GE"/>
        </w:rPr>
        <w:t xml:space="preserve">ისა </w:t>
      </w:r>
      <w:r w:rsidR="002567E0" w:rsidRPr="00BF40F4">
        <w:rPr>
          <w:rFonts w:ascii="Sylfaen" w:hAnsi="Sylfaen"/>
          <w:lang w:val="ka-GE"/>
        </w:rPr>
        <w:t>და რეაგირებაზე პასუხისმგებელი უწყებების</w:t>
      </w:r>
      <w:r w:rsidR="00F06CD0" w:rsidRPr="00BF40F4">
        <w:rPr>
          <w:rFonts w:ascii="Sylfaen" w:hAnsi="Sylfaen"/>
          <w:lang w:val="ka-GE"/>
        </w:rPr>
        <w:t>ათვის.</w:t>
      </w:r>
    </w:p>
    <w:p w14:paraId="3C560608" w14:textId="0A7AA220" w:rsidR="00025DB7" w:rsidRPr="00BF40F4" w:rsidRDefault="00025DB7" w:rsidP="00F05586">
      <w:pPr>
        <w:jc w:val="both"/>
        <w:rPr>
          <w:rFonts w:ascii="Sylfaen" w:hAnsi="Sylfaen"/>
          <w:lang w:val="ka-GE"/>
        </w:rPr>
      </w:pPr>
      <w:r w:rsidRPr="00BF40F4">
        <w:rPr>
          <w:rFonts w:ascii="Sylfaen" w:hAnsi="Sylfaen"/>
          <w:b/>
          <w:lang w:val="ka-GE"/>
        </w:rPr>
        <w:t>ნაბიჯი 4</w:t>
      </w:r>
      <w:r w:rsidR="002567E0" w:rsidRPr="00BF40F4">
        <w:rPr>
          <w:rFonts w:ascii="Sylfaen" w:hAnsi="Sylfaen"/>
          <w:b/>
          <w:lang w:val="ka-GE"/>
        </w:rPr>
        <w:t>.</w:t>
      </w:r>
      <w:r w:rsidRPr="00BF40F4">
        <w:rPr>
          <w:rFonts w:ascii="Sylfaen" w:hAnsi="Sylfaen"/>
          <w:lang w:val="ka-GE"/>
        </w:rPr>
        <w:t xml:space="preserve"> კრიზისული დონის შეფასება: დაავადების მასშტაბის სწრაფი შეფასება/ღონისძიება, პოპულაცია/ ჯგუფები / მოწყვლადი საზოგადოება, აგენტი (ორგანიზმში გამომწვევი დაავადება  / ბიოტერორისტული ქმედება, ფატალურობა, დაავადების სიმძიმე), მედია გაშუქების სიხშირე, კვლევა დ</w:t>
      </w:r>
      <w:r w:rsidR="002567E0" w:rsidRPr="00BF40F4">
        <w:rPr>
          <w:rFonts w:ascii="Sylfaen" w:hAnsi="Sylfaen"/>
          <w:lang w:val="ka-GE"/>
        </w:rPr>
        <w:t xml:space="preserve">ა </w:t>
      </w:r>
      <w:r w:rsidRPr="00BF40F4">
        <w:rPr>
          <w:rFonts w:ascii="Sylfaen" w:hAnsi="Sylfaen"/>
          <w:lang w:val="ka-GE"/>
        </w:rPr>
        <w:t xml:space="preserve">.ა.შ. </w:t>
      </w:r>
      <w:r w:rsidR="002567E0" w:rsidRPr="00BF40F4">
        <w:rPr>
          <w:rFonts w:ascii="Sylfaen" w:hAnsi="Sylfaen"/>
          <w:lang w:val="ka-GE"/>
        </w:rPr>
        <w:t>ასევე განისაზღვროს</w:t>
      </w:r>
      <w:r w:rsidRPr="00BF40F4">
        <w:rPr>
          <w:rFonts w:ascii="Sylfaen" w:hAnsi="Sylfaen"/>
          <w:lang w:val="ka-GE"/>
        </w:rPr>
        <w:t xml:space="preserve"> ღონისძიების მართვის ლოჯისტიკური მოთხოვნა.</w:t>
      </w:r>
    </w:p>
    <w:p w14:paraId="4B3239D9" w14:textId="5E61CA22" w:rsidR="00025DB7" w:rsidRPr="00BF40F4" w:rsidRDefault="00025DB7" w:rsidP="00F05586">
      <w:pPr>
        <w:jc w:val="both"/>
        <w:rPr>
          <w:rFonts w:ascii="Sylfaen" w:hAnsi="Sylfaen"/>
          <w:lang w:val="ka-GE"/>
        </w:rPr>
      </w:pPr>
      <w:r w:rsidRPr="00BF40F4">
        <w:rPr>
          <w:rFonts w:ascii="Sylfaen" w:hAnsi="Sylfaen"/>
          <w:b/>
          <w:lang w:val="ka-GE"/>
        </w:rPr>
        <w:t>ნაბიჯი 5</w:t>
      </w:r>
      <w:r w:rsidR="002567E0" w:rsidRPr="00BF40F4">
        <w:rPr>
          <w:rFonts w:ascii="Sylfaen" w:hAnsi="Sylfaen"/>
          <w:b/>
          <w:lang w:val="ka-GE"/>
        </w:rPr>
        <w:t>.</w:t>
      </w:r>
      <w:r w:rsidRPr="00BF40F4">
        <w:rPr>
          <w:rFonts w:ascii="Sylfaen" w:hAnsi="Sylfaen"/>
          <w:lang w:val="ka-GE"/>
        </w:rPr>
        <w:t xml:space="preserve"> ყველა ჯგუფს უნდა დაეკისროს მოვალეობები და გაეცნო</w:t>
      </w:r>
      <w:r w:rsidR="002567E0" w:rsidRPr="00BF40F4">
        <w:rPr>
          <w:rFonts w:ascii="Sylfaen" w:hAnsi="Sylfaen"/>
          <w:lang w:val="ka-GE"/>
        </w:rPr>
        <w:t>თ</w:t>
      </w:r>
      <w:r w:rsidRPr="00BF40F4">
        <w:rPr>
          <w:rFonts w:ascii="Sylfaen" w:hAnsi="Sylfaen"/>
          <w:lang w:val="ka-GE"/>
        </w:rPr>
        <w:t xml:space="preserve"> საკუთარი პასუხისმგებლობები</w:t>
      </w:r>
      <w:r w:rsidR="00211A4F" w:rsidRPr="00BF40F4">
        <w:rPr>
          <w:rFonts w:ascii="Sylfaen" w:hAnsi="Sylfaen"/>
          <w:lang w:val="ka-GE"/>
        </w:rPr>
        <w:t xml:space="preserve"> </w:t>
      </w:r>
      <w:r w:rsidRPr="00BF40F4">
        <w:rPr>
          <w:rFonts w:ascii="Sylfaen" w:hAnsi="Sylfaen"/>
          <w:lang w:val="ka-GE"/>
        </w:rPr>
        <w:t>(ტექნიკური, ადმინისტრაციული, რისკის კომუნიკაცია, სპიკერი და ა.შ.)</w:t>
      </w:r>
    </w:p>
    <w:p w14:paraId="59D7B926" w14:textId="2C03FD12" w:rsidR="00025DB7" w:rsidRPr="00BF40F4" w:rsidRDefault="00025DB7" w:rsidP="00F05586">
      <w:pPr>
        <w:jc w:val="both"/>
        <w:rPr>
          <w:rFonts w:ascii="Sylfaen" w:hAnsi="Sylfaen"/>
          <w:lang w:val="ka-GE"/>
        </w:rPr>
      </w:pPr>
      <w:r w:rsidRPr="00BF40F4">
        <w:rPr>
          <w:rFonts w:ascii="Sylfaen" w:hAnsi="Sylfaen"/>
          <w:b/>
          <w:lang w:val="ka-GE"/>
        </w:rPr>
        <w:t>ნაბიჯი 6</w:t>
      </w:r>
      <w:r w:rsidR="002567E0" w:rsidRPr="00BF40F4">
        <w:rPr>
          <w:rFonts w:ascii="Sylfaen" w:hAnsi="Sylfaen"/>
          <w:b/>
          <w:lang w:val="ka-GE"/>
        </w:rPr>
        <w:t>.</w:t>
      </w:r>
      <w:r w:rsidR="00211A4F" w:rsidRPr="00BF40F4">
        <w:rPr>
          <w:rFonts w:ascii="Sylfaen" w:hAnsi="Sylfaen"/>
          <w:b/>
          <w:lang w:val="ka-GE"/>
        </w:rPr>
        <w:t xml:space="preserve"> </w:t>
      </w:r>
      <w:r w:rsidRPr="00BF40F4">
        <w:rPr>
          <w:rFonts w:ascii="Sylfaen" w:hAnsi="Sylfaen"/>
          <w:lang w:val="ka-GE"/>
        </w:rPr>
        <w:t xml:space="preserve">ინფორმაციის მომზადება და თანხმობის </w:t>
      </w:r>
      <w:r w:rsidR="002567E0" w:rsidRPr="00BF40F4">
        <w:rPr>
          <w:rFonts w:ascii="Sylfaen" w:hAnsi="Sylfaen"/>
          <w:lang w:val="ka-GE"/>
        </w:rPr>
        <w:t>მიღება.</w:t>
      </w:r>
      <w:r w:rsidR="00B57318" w:rsidRPr="00BF40F4">
        <w:rPr>
          <w:rFonts w:ascii="Sylfaen" w:hAnsi="Sylfaen"/>
          <w:lang w:val="ka-GE"/>
        </w:rPr>
        <w:t xml:space="preserve"> </w:t>
      </w:r>
      <w:r w:rsidRPr="00BF40F4">
        <w:rPr>
          <w:rFonts w:ascii="Sylfaen" w:hAnsi="Sylfaen"/>
          <w:lang w:val="ka-GE"/>
        </w:rPr>
        <w:t>ინფორმაცია უნდა იყოს მომზადებული, გზავნილები უნდა შეიცავდეს</w:t>
      </w:r>
      <w:r w:rsidR="002567E0" w:rsidRPr="00BF40F4">
        <w:rPr>
          <w:rFonts w:ascii="Sylfaen" w:hAnsi="Sylfaen"/>
          <w:lang w:val="ka-GE"/>
        </w:rPr>
        <w:t xml:space="preserve"> </w:t>
      </w:r>
      <w:r w:rsidRPr="00BF40F4">
        <w:rPr>
          <w:rFonts w:ascii="Sylfaen" w:hAnsi="Sylfaen"/>
          <w:lang w:val="ka-GE"/>
        </w:rPr>
        <w:t xml:space="preserve">ზუსტ ინფორმაციას დროულად და გამოხატავდეს თანაგრძნობას იმასთან დაკავშირებით, რაზეც საჭიროა საზოგადოების ინფორმირება, რისი ცოდნაც სურთ მათ და რა შეიძლება იყოს დეზინფორმაცია. </w:t>
      </w:r>
    </w:p>
    <w:p w14:paraId="43E6D6E6" w14:textId="2AAE3DA6" w:rsidR="00025DB7" w:rsidRPr="00BF40F4" w:rsidRDefault="00025DB7" w:rsidP="00F05586">
      <w:pPr>
        <w:jc w:val="both"/>
        <w:rPr>
          <w:rFonts w:ascii="Sylfaen" w:hAnsi="Sylfaen"/>
          <w:lang w:val="ka-GE"/>
        </w:rPr>
      </w:pPr>
      <w:r w:rsidRPr="00BF40F4">
        <w:rPr>
          <w:rFonts w:ascii="Sylfaen" w:hAnsi="Sylfaen"/>
          <w:b/>
          <w:lang w:val="ka-GE"/>
        </w:rPr>
        <w:t>ნაბიჯი 7</w:t>
      </w:r>
      <w:r w:rsidR="002567E0" w:rsidRPr="00BF40F4">
        <w:rPr>
          <w:rFonts w:ascii="Sylfaen" w:hAnsi="Sylfaen"/>
          <w:b/>
          <w:lang w:val="ka-GE"/>
        </w:rPr>
        <w:t xml:space="preserve">. </w:t>
      </w:r>
      <w:r w:rsidRPr="00BF40F4">
        <w:rPr>
          <w:rFonts w:ascii="Sylfaen" w:hAnsi="Sylfaen"/>
          <w:lang w:val="ka-GE"/>
        </w:rPr>
        <w:t>საზოგადოების ინფორმირება:  ინფორმაც</w:t>
      </w:r>
      <w:r w:rsidR="002567E0" w:rsidRPr="00BF40F4">
        <w:rPr>
          <w:rFonts w:ascii="Sylfaen" w:hAnsi="Sylfaen"/>
          <w:lang w:val="ka-GE"/>
        </w:rPr>
        <w:t>იის გავრცელება</w:t>
      </w:r>
      <w:r w:rsidRPr="00BF40F4">
        <w:rPr>
          <w:rFonts w:ascii="Sylfaen" w:hAnsi="Sylfaen"/>
          <w:lang w:val="ka-GE"/>
        </w:rPr>
        <w:t xml:space="preserve"> საზოგადოებისთვის, მედია ბრიფინგი, პრესრელიზი, ჯანდაცვის სამინისტროს</w:t>
      </w:r>
      <w:r w:rsidR="002567E0" w:rsidRPr="00BF40F4">
        <w:rPr>
          <w:rFonts w:ascii="Sylfaen" w:hAnsi="Sylfaen"/>
          <w:lang w:val="ka-GE"/>
        </w:rPr>
        <w:t xml:space="preserve"> ან შესაბამისი უწყების</w:t>
      </w:r>
      <w:r w:rsidRPr="00BF40F4">
        <w:rPr>
          <w:rFonts w:ascii="Sylfaen" w:hAnsi="Sylfaen"/>
          <w:lang w:val="ka-GE"/>
        </w:rPr>
        <w:t xml:space="preserve"> ვებ – გვერდის საშუალებით.</w:t>
      </w:r>
      <w:r w:rsidR="002567E0" w:rsidRPr="00BF40F4">
        <w:rPr>
          <w:rFonts w:ascii="Sylfaen" w:hAnsi="Sylfaen"/>
          <w:lang w:val="ka-GE"/>
        </w:rPr>
        <w:t xml:space="preserve"> </w:t>
      </w:r>
      <w:r w:rsidRPr="00BF40F4">
        <w:rPr>
          <w:rFonts w:ascii="Sylfaen" w:hAnsi="Sylfaen"/>
          <w:lang w:val="ka-GE"/>
        </w:rPr>
        <w:t xml:space="preserve">ინფორმაცია </w:t>
      </w:r>
      <w:r w:rsidR="002567E0" w:rsidRPr="00BF40F4">
        <w:rPr>
          <w:rFonts w:ascii="Sylfaen" w:hAnsi="Sylfaen"/>
          <w:lang w:val="ka-GE"/>
        </w:rPr>
        <w:t xml:space="preserve">მომზადდეს </w:t>
      </w:r>
      <w:r w:rsidRPr="00BF40F4">
        <w:rPr>
          <w:rFonts w:ascii="Sylfaen" w:hAnsi="Sylfaen"/>
          <w:lang w:val="ka-GE"/>
        </w:rPr>
        <w:t xml:space="preserve">ჯანდაცვის </w:t>
      </w:r>
      <w:r w:rsidR="00B57318" w:rsidRPr="00BF40F4">
        <w:rPr>
          <w:rFonts w:ascii="Sylfaen" w:hAnsi="Sylfaen"/>
          <w:lang w:val="ka-GE"/>
        </w:rPr>
        <w:t xml:space="preserve">მ.შ. </w:t>
      </w:r>
      <w:r w:rsidRPr="00BF40F4">
        <w:rPr>
          <w:rFonts w:ascii="Sylfaen" w:hAnsi="Sylfaen"/>
          <w:lang w:val="ka-GE"/>
        </w:rPr>
        <w:t>მუშაკების, პოლიტიკოსების, კანონმდებლების და ზოგადი მოსახლეობისთვის.</w:t>
      </w:r>
    </w:p>
    <w:p w14:paraId="608F124D" w14:textId="503BB1D4" w:rsidR="002567E0" w:rsidRPr="00BF40F4" w:rsidRDefault="00025DB7" w:rsidP="00F05586">
      <w:pPr>
        <w:jc w:val="both"/>
        <w:rPr>
          <w:rFonts w:ascii="Sylfaen" w:hAnsi="Sylfaen"/>
          <w:lang w:val="ka-GE"/>
        </w:rPr>
      </w:pPr>
      <w:r w:rsidRPr="00BF40F4">
        <w:rPr>
          <w:rFonts w:ascii="Sylfaen" w:hAnsi="Sylfaen"/>
          <w:b/>
          <w:lang w:val="ka-GE"/>
        </w:rPr>
        <w:t>ნაბიჯი 8</w:t>
      </w:r>
      <w:r w:rsidR="002567E0" w:rsidRPr="00BF40F4">
        <w:rPr>
          <w:rFonts w:ascii="Sylfaen" w:hAnsi="Sylfaen"/>
          <w:b/>
          <w:lang w:val="ka-GE"/>
        </w:rPr>
        <w:t>.</w:t>
      </w:r>
      <w:r w:rsidRPr="00BF40F4">
        <w:rPr>
          <w:rFonts w:ascii="Sylfaen" w:hAnsi="Sylfaen"/>
          <w:lang w:val="ka-GE"/>
        </w:rPr>
        <w:t xml:space="preserve">  შემდგომში</w:t>
      </w:r>
      <w:r w:rsidR="002567E0" w:rsidRPr="00BF40F4">
        <w:rPr>
          <w:rFonts w:ascii="Sylfaen" w:hAnsi="Sylfaen"/>
          <w:lang w:val="ka-GE"/>
        </w:rPr>
        <w:t xml:space="preserve"> </w:t>
      </w:r>
      <w:r w:rsidRPr="00BF40F4">
        <w:rPr>
          <w:rFonts w:ascii="Sylfaen" w:hAnsi="Sylfaen"/>
          <w:lang w:val="ka-GE"/>
        </w:rPr>
        <w:t>განვითარებული</w:t>
      </w:r>
      <w:r w:rsidR="002567E0" w:rsidRPr="00BF40F4">
        <w:rPr>
          <w:rFonts w:ascii="Sylfaen" w:hAnsi="Sylfaen"/>
          <w:lang w:val="ka-GE"/>
        </w:rPr>
        <w:t xml:space="preserve"> </w:t>
      </w:r>
      <w:r w:rsidRPr="00BF40F4">
        <w:rPr>
          <w:rFonts w:ascii="Sylfaen" w:hAnsi="Sylfaen"/>
          <w:lang w:val="ka-GE"/>
        </w:rPr>
        <w:t>მოვლენებისა და მასობრივი საინფორმაციო მოხსენებების</w:t>
      </w:r>
      <w:r w:rsidR="00B57318" w:rsidRPr="00BF40F4">
        <w:rPr>
          <w:rFonts w:ascii="Sylfaen" w:hAnsi="Sylfaen"/>
          <w:lang w:val="ka-GE"/>
        </w:rPr>
        <w:t xml:space="preserve"> (სტატიები, რეპორტაჯები, სხვ)</w:t>
      </w:r>
      <w:r w:rsidRPr="00BF40F4">
        <w:rPr>
          <w:rFonts w:ascii="Sylfaen" w:hAnsi="Sylfaen"/>
          <w:lang w:val="ka-GE"/>
        </w:rPr>
        <w:t xml:space="preserve"> მონიტორინგი,</w:t>
      </w:r>
      <w:r w:rsidR="002567E0" w:rsidRPr="00BF40F4">
        <w:rPr>
          <w:rFonts w:ascii="Sylfaen" w:hAnsi="Sylfaen"/>
          <w:lang w:val="ka-GE"/>
        </w:rPr>
        <w:t xml:space="preserve"> </w:t>
      </w:r>
      <w:r w:rsidRPr="00BF40F4">
        <w:rPr>
          <w:rFonts w:ascii="Sylfaen" w:hAnsi="Sylfaen"/>
          <w:lang w:val="ka-GE"/>
        </w:rPr>
        <w:t>გეგმების გადახედვა და საჭიროების შემთხვევაში</w:t>
      </w:r>
      <w:r w:rsidR="002567E0" w:rsidRPr="00BF40F4">
        <w:rPr>
          <w:rFonts w:ascii="Sylfaen" w:hAnsi="Sylfaen"/>
          <w:lang w:val="ka-GE"/>
        </w:rPr>
        <w:t xml:space="preserve"> </w:t>
      </w:r>
      <w:r w:rsidRPr="00BF40F4">
        <w:rPr>
          <w:rFonts w:ascii="Sylfaen" w:hAnsi="Sylfaen"/>
          <w:lang w:val="ka-GE"/>
        </w:rPr>
        <w:t>პროცედურული ცვლილებები.</w:t>
      </w:r>
      <w:r w:rsidR="002567E0" w:rsidRPr="00BF40F4">
        <w:rPr>
          <w:rFonts w:ascii="Sylfaen" w:hAnsi="Sylfaen"/>
          <w:lang w:val="ka-GE"/>
        </w:rPr>
        <w:t xml:space="preserve"> </w:t>
      </w:r>
    </w:p>
    <w:p w14:paraId="660778F3" w14:textId="56467316" w:rsidR="00025DB7" w:rsidRPr="00BF40F4" w:rsidRDefault="00025DB7" w:rsidP="00F05586">
      <w:pPr>
        <w:jc w:val="both"/>
        <w:rPr>
          <w:rFonts w:ascii="Sylfaen" w:hAnsi="Sylfaen"/>
          <w:lang w:val="ka-GE"/>
        </w:rPr>
      </w:pPr>
      <w:r w:rsidRPr="00BF40F4">
        <w:rPr>
          <w:rFonts w:ascii="Sylfaen" w:hAnsi="Sylfaen"/>
          <w:b/>
          <w:lang w:val="ka-GE"/>
        </w:rPr>
        <w:t>ნაბიჯი 9:</w:t>
      </w:r>
      <w:r w:rsidRPr="00BF40F4">
        <w:rPr>
          <w:rFonts w:ascii="Sylfaen" w:hAnsi="Sylfaen"/>
          <w:lang w:val="ka-GE"/>
        </w:rPr>
        <w:t xml:space="preserve"> დაინტერესებულ მხარე</w:t>
      </w:r>
      <w:r w:rsidR="002567E0" w:rsidRPr="00BF40F4">
        <w:rPr>
          <w:rFonts w:ascii="Sylfaen" w:hAnsi="Sylfaen"/>
          <w:lang w:val="ka-GE"/>
        </w:rPr>
        <w:t xml:space="preserve">თან </w:t>
      </w:r>
      <w:r w:rsidRPr="00BF40F4">
        <w:rPr>
          <w:rFonts w:ascii="Sylfaen" w:hAnsi="Sylfaen"/>
          <w:lang w:val="ka-GE"/>
        </w:rPr>
        <w:t>კომუნიკაცია: ეს აუცილებელია მათგან მხარდაჭერის</w:t>
      </w:r>
      <w:r w:rsidR="002567E0" w:rsidRPr="00BF40F4">
        <w:rPr>
          <w:rFonts w:ascii="Sylfaen" w:hAnsi="Sylfaen"/>
          <w:lang w:val="ka-GE"/>
        </w:rPr>
        <w:t xml:space="preserve"> </w:t>
      </w:r>
      <w:r w:rsidRPr="00BF40F4">
        <w:rPr>
          <w:rFonts w:ascii="Sylfaen" w:hAnsi="Sylfaen"/>
          <w:lang w:val="ka-GE"/>
        </w:rPr>
        <w:t xml:space="preserve"> მისაღებად,</w:t>
      </w:r>
      <w:r w:rsidR="002567E0" w:rsidRPr="00BF40F4">
        <w:rPr>
          <w:rFonts w:ascii="Sylfaen" w:hAnsi="Sylfaen"/>
          <w:lang w:val="ka-GE"/>
        </w:rPr>
        <w:t xml:space="preserve"> </w:t>
      </w:r>
      <w:r w:rsidRPr="00BF40F4">
        <w:rPr>
          <w:rFonts w:ascii="Sylfaen" w:hAnsi="Sylfaen"/>
          <w:lang w:val="ka-GE"/>
        </w:rPr>
        <w:t>კრიზისის მართვის დროს.</w:t>
      </w:r>
    </w:p>
    <w:p w14:paraId="47B7F30B" w14:textId="2068B670" w:rsidR="00025DB7" w:rsidRPr="00BF40F4" w:rsidRDefault="00025DB7" w:rsidP="00F05586">
      <w:pPr>
        <w:jc w:val="both"/>
        <w:rPr>
          <w:rFonts w:ascii="Sylfaen" w:hAnsi="Sylfaen"/>
          <w:lang w:val="ka-GE"/>
        </w:rPr>
      </w:pPr>
      <w:r w:rsidRPr="00BF40F4">
        <w:rPr>
          <w:rFonts w:ascii="Sylfaen" w:hAnsi="Sylfaen"/>
          <w:b/>
          <w:lang w:val="ka-GE"/>
        </w:rPr>
        <w:t>ნაბიჯი 10:</w:t>
      </w:r>
      <w:r w:rsidR="002567E0" w:rsidRPr="00BF40F4">
        <w:rPr>
          <w:rFonts w:ascii="Sylfaen" w:hAnsi="Sylfaen"/>
          <w:b/>
          <w:lang w:val="ka-GE"/>
        </w:rPr>
        <w:t xml:space="preserve"> </w:t>
      </w:r>
      <w:r w:rsidR="002567E0" w:rsidRPr="00BF40F4">
        <w:rPr>
          <w:rFonts w:ascii="Sylfaen" w:hAnsi="Sylfaen"/>
          <w:lang w:val="ka-GE"/>
        </w:rPr>
        <w:t>სამიზნე აუდიტორიის მოცვა სხვადასხვა საკომუნიკაციო არხებით-</w:t>
      </w:r>
      <w:r w:rsidRPr="00BF40F4">
        <w:rPr>
          <w:rFonts w:ascii="Sylfaen" w:hAnsi="Sylfaen"/>
          <w:lang w:val="ka-GE"/>
        </w:rPr>
        <w:t xml:space="preserve"> ჯანდაცვის სისტემის, საფოსტო გზავნილის, ვებ-გვერდის და სოციალური მედის საშუალებით.</w:t>
      </w:r>
    </w:p>
    <w:p w14:paraId="76F3D4FE" w14:textId="77777777" w:rsidR="00025DB7" w:rsidRPr="00BF40F4" w:rsidRDefault="00025DB7" w:rsidP="00F05586">
      <w:pPr>
        <w:jc w:val="both"/>
        <w:rPr>
          <w:rFonts w:ascii="Sylfaen" w:hAnsi="Sylfaen"/>
          <w:b/>
          <w:lang w:val="ka-GE"/>
        </w:rPr>
      </w:pPr>
    </w:p>
    <w:p w14:paraId="78C25EF0" w14:textId="3C77B1EE" w:rsidR="00025DB7" w:rsidRPr="00BF40F4" w:rsidRDefault="00B4143F" w:rsidP="00F05586">
      <w:pPr>
        <w:pStyle w:val="Heading2"/>
        <w:spacing w:after="160"/>
        <w:rPr>
          <w:rFonts w:ascii="Sylfaen" w:hAnsi="Sylfaen"/>
          <w:b/>
          <w:lang w:val="ka-GE"/>
        </w:rPr>
      </w:pPr>
      <w:bookmarkStart w:id="301" w:name="_Toc42732075"/>
      <w:bookmarkStart w:id="302" w:name="_Toc44608375"/>
      <w:r w:rsidRPr="00BF40F4">
        <w:rPr>
          <w:rFonts w:ascii="Sylfaen" w:hAnsi="Sylfaen"/>
          <w:b/>
          <w:lang w:val="ka-GE"/>
        </w:rPr>
        <w:t>5</w:t>
      </w:r>
      <w:r w:rsidR="00025DB7" w:rsidRPr="00BF40F4">
        <w:rPr>
          <w:rFonts w:ascii="Sylfaen" w:hAnsi="Sylfaen"/>
          <w:b/>
          <w:lang w:val="ka-GE"/>
        </w:rPr>
        <w:t>.5 აღდგენის ფაზა</w:t>
      </w:r>
      <w:bookmarkEnd w:id="301"/>
      <w:bookmarkEnd w:id="302"/>
    </w:p>
    <w:p w14:paraId="53C10437" w14:textId="2F730BED" w:rsidR="00025DB7" w:rsidRPr="00BF40F4" w:rsidRDefault="00025DB7" w:rsidP="00F05586">
      <w:pPr>
        <w:jc w:val="both"/>
        <w:rPr>
          <w:rFonts w:ascii="Sylfaen" w:hAnsi="Sylfaen"/>
          <w:lang w:val="ka-GE"/>
        </w:rPr>
      </w:pPr>
      <w:r w:rsidRPr="00BF40F4">
        <w:rPr>
          <w:rFonts w:ascii="Sylfaen" w:hAnsi="Sylfaen"/>
          <w:lang w:val="ka-GE"/>
        </w:rPr>
        <w:t xml:space="preserve">ეს </w:t>
      </w:r>
      <w:r w:rsidR="00B57318" w:rsidRPr="00BF40F4">
        <w:rPr>
          <w:rFonts w:ascii="Sylfaen" w:hAnsi="Sylfaen"/>
          <w:lang w:val="ka-GE"/>
        </w:rPr>
        <w:t>არის შესწავლის ფაზა</w:t>
      </w:r>
      <w:r w:rsidRPr="00BF40F4">
        <w:rPr>
          <w:rFonts w:ascii="Sylfaen" w:hAnsi="Sylfaen"/>
          <w:lang w:val="ka-GE"/>
        </w:rPr>
        <w:t>,</w:t>
      </w:r>
      <w:r w:rsidR="00211A4F" w:rsidRPr="00BF40F4">
        <w:rPr>
          <w:rFonts w:ascii="Sylfaen" w:hAnsi="Sylfaen"/>
          <w:lang w:val="ka-GE"/>
        </w:rPr>
        <w:t xml:space="preserve"> </w:t>
      </w:r>
      <w:r w:rsidR="00B57318" w:rsidRPr="00BF40F4">
        <w:rPr>
          <w:rFonts w:ascii="Sylfaen" w:hAnsi="Sylfaen"/>
          <w:lang w:val="ka-GE"/>
        </w:rPr>
        <w:t>როდესაც</w:t>
      </w:r>
      <w:r w:rsidRPr="00BF40F4">
        <w:rPr>
          <w:rFonts w:ascii="Sylfaen" w:hAnsi="Sylfaen"/>
          <w:lang w:val="ka-GE"/>
        </w:rPr>
        <w:t xml:space="preserve"> </w:t>
      </w:r>
      <w:r w:rsidR="00B57318" w:rsidRPr="00BF40F4">
        <w:rPr>
          <w:rFonts w:ascii="Sylfaen" w:hAnsi="Sylfaen"/>
          <w:lang w:val="ka-GE"/>
        </w:rPr>
        <w:t>თალსაჩინინო ხდება</w:t>
      </w:r>
      <w:r w:rsidRPr="00BF40F4">
        <w:rPr>
          <w:rFonts w:ascii="Sylfaen" w:hAnsi="Sylfaen"/>
          <w:lang w:val="ka-GE"/>
        </w:rPr>
        <w:t xml:space="preserve"> რამ</w:t>
      </w:r>
      <w:r w:rsidR="00B57318" w:rsidRPr="00BF40F4">
        <w:rPr>
          <w:rFonts w:ascii="Sylfaen" w:hAnsi="Sylfaen"/>
          <w:lang w:val="ka-GE"/>
        </w:rPr>
        <w:t xml:space="preserve"> </w:t>
      </w:r>
      <w:r w:rsidRPr="00BF40F4">
        <w:rPr>
          <w:rFonts w:ascii="Sylfaen" w:hAnsi="Sylfaen"/>
          <w:lang w:val="ka-GE"/>
        </w:rPr>
        <w:t>იმუშავა და რამ არ იმუშავა</w:t>
      </w:r>
      <w:r w:rsidR="00B57318" w:rsidRPr="00BF40F4">
        <w:rPr>
          <w:rFonts w:ascii="Sylfaen" w:hAnsi="Sylfaen"/>
          <w:lang w:val="ka-GE"/>
        </w:rPr>
        <w:t xml:space="preserve"> </w:t>
      </w:r>
      <w:r w:rsidRPr="00BF40F4">
        <w:rPr>
          <w:rFonts w:ascii="Sylfaen" w:hAnsi="Sylfaen"/>
          <w:lang w:val="ka-GE"/>
        </w:rPr>
        <w:t>საგანგებო სიტუაციის მართვისა და კომუნიკაციის დროს. საგანგებო სიტუაციების შემდგომ</w:t>
      </w:r>
      <w:r w:rsidR="00B57318" w:rsidRPr="00BF40F4">
        <w:rPr>
          <w:rFonts w:ascii="Sylfaen" w:hAnsi="Sylfaen"/>
          <w:lang w:val="ka-GE"/>
        </w:rPr>
        <w:t xml:space="preserve"> </w:t>
      </w:r>
      <w:r w:rsidRPr="00BF40F4">
        <w:rPr>
          <w:rFonts w:ascii="Sylfaen" w:hAnsi="Sylfaen"/>
          <w:lang w:val="ka-GE"/>
        </w:rPr>
        <w:t xml:space="preserve">პერიოდში რისკის თავიდან აცილებისა და შემცირების </w:t>
      </w:r>
      <w:r w:rsidR="00B57318" w:rsidRPr="00BF40F4">
        <w:rPr>
          <w:rFonts w:ascii="Sylfaen" w:hAnsi="Sylfaen"/>
          <w:lang w:val="ka-GE"/>
        </w:rPr>
        <w:t xml:space="preserve">შესახებ </w:t>
      </w:r>
      <w:r w:rsidRPr="00BF40F4">
        <w:rPr>
          <w:rFonts w:ascii="Sylfaen" w:hAnsi="Sylfaen"/>
          <w:lang w:val="ka-GE"/>
        </w:rPr>
        <w:t xml:space="preserve">სწავლისა და </w:t>
      </w:r>
      <w:r w:rsidR="00B57318" w:rsidRPr="00BF40F4">
        <w:rPr>
          <w:rFonts w:ascii="Sylfaen" w:hAnsi="Sylfaen"/>
          <w:lang w:val="ka-GE"/>
        </w:rPr>
        <w:t xml:space="preserve">შესაბამისი ქმედებების განხორციელებისათვის მოსახლეობის მიმღბლობა და მზაობა მაღალია. </w:t>
      </w:r>
    </w:p>
    <w:p w14:paraId="2ECB8288" w14:textId="62859C09" w:rsidR="00025DB7" w:rsidRPr="00BF40F4" w:rsidRDefault="00B57318" w:rsidP="00F05586">
      <w:pPr>
        <w:jc w:val="both"/>
        <w:rPr>
          <w:rFonts w:ascii="Sylfaen" w:hAnsi="Sylfaen"/>
          <w:lang w:val="ka-GE"/>
        </w:rPr>
      </w:pPr>
      <w:r w:rsidRPr="00BF40F4">
        <w:rPr>
          <w:rFonts w:ascii="Sylfaen" w:hAnsi="Sylfaen"/>
          <w:lang w:val="ka-GE"/>
        </w:rPr>
        <w:lastRenderedPageBreak/>
        <w:t>აღდგენის ფაზაში რისკის კომუნიკაციის</w:t>
      </w:r>
      <w:r w:rsidR="00025DB7" w:rsidRPr="00BF40F4">
        <w:rPr>
          <w:rFonts w:ascii="Sylfaen" w:hAnsi="Sylfaen"/>
          <w:lang w:val="ka-GE"/>
        </w:rPr>
        <w:t xml:space="preserve"> მიზანია მომავალ საგანგებო მდგომარეობაზე</w:t>
      </w:r>
      <w:r w:rsidRPr="00BF40F4">
        <w:rPr>
          <w:rFonts w:ascii="Sylfaen" w:hAnsi="Sylfaen"/>
          <w:lang w:val="ka-GE"/>
        </w:rPr>
        <w:t xml:space="preserve"> საზოგადოების რეაგირების გაუმჯობესება</w:t>
      </w:r>
      <w:r w:rsidR="00025DB7" w:rsidRPr="00BF40F4">
        <w:rPr>
          <w:rFonts w:ascii="Sylfaen" w:hAnsi="Sylfaen"/>
          <w:lang w:val="ka-GE"/>
        </w:rPr>
        <w:t>,  საჯარო პოლიტიკისა და რესურსების განაწილების ხელშეწყობა და  რეაგირებისთვის</w:t>
      </w:r>
      <w:r w:rsidRPr="00BF40F4">
        <w:rPr>
          <w:rFonts w:ascii="Sylfaen" w:hAnsi="Sylfaen"/>
          <w:lang w:val="ka-GE"/>
        </w:rPr>
        <w:t xml:space="preserve"> სისტემისა და პასუხისმგებელი სისტემების</w:t>
      </w:r>
      <w:r w:rsidR="00025DB7" w:rsidRPr="00BF40F4">
        <w:rPr>
          <w:rFonts w:ascii="Sylfaen" w:hAnsi="Sylfaen"/>
          <w:lang w:val="ka-GE"/>
        </w:rPr>
        <w:t xml:space="preserve"> შესაძლებლობების გაძლიერება.</w:t>
      </w:r>
    </w:p>
    <w:p w14:paraId="505B58FF" w14:textId="4FB64A26" w:rsidR="00025DB7" w:rsidRPr="00BF40F4" w:rsidRDefault="00025DB7" w:rsidP="00F05586">
      <w:pPr>
        <w:jc w:val="both"/>
        <w:rPr>
          <w:rFonts w:ascii="Sylfaen" w:hAnsi="Sylfaen"/>
          <w:lang w:val="ka-GE"/>
        </w:rPr>
      </w:pPr>
      <w:r w:rsidRPr="00BF40F4">
        <w:rPr>
          <w:rFonts w:ascii="Sylfaen" w:hAnsi="Sylfaen"/>
          <w:lang w:val="ka-GE"/>
        </w:rPr>
        <w:t>ამის მიღწევა შესაძლებელია დაინტერესებულ მხარეებ</w:t>
      </w:r>
      <w:r w:rsidR="002B5C8F" w:rsidRPr="00BF40F4">
        <w:rPr>
          <w:rFonts w:ascii="Sylfaen" w:hAnsi="Sylfaen"/>
          <w:lang w:val="ka-GE"/>
        </w:rPr>
        <w:t>ის გამოკითხვითა</w:t>
      </w:r>
      <w:r w:rsidRPr="00BF40F4">
        <w:rPr>
          <w:rFonts w:ascii="Sylfaen" w:hAnsi="Sylfaen"/>
          <w:lang w:val="ka-GE"/>
        </w:rPr>
        <w:t xml:space="preserve"> და მათი მოსაზრებების მოსმენ</w:t>
      </w:r>
      <w:r w:rsidR="002B5C8F" w:rsidRPr="00BF40F4">
        <w:rPr>
          <w:rFonts w:ascii="Sylfaen" w:hAnsi="Sylfaen"/>
          <w:lang w:val="ka-GE"/>
        </w:rPr>
        <w:t>ით</w:t>
      </w:r>
      <w:r w:rsidRPr="00BF40F4">
        <w:rPr>
          <w:rFonts w:ascii="Sylfaen" w:hAnsi="Sylfaen"/>
          <w:lang w:val="ka-GE"/>
        </w:rPr>
        <w:t>, როგორ უნდა გაუმჯობესდეს რეაგირება მომავალ საგანგებო სიტუაციებში</w:t>
      </w:r>
      <w:r w:rsidR="002B5C8F" w:rsidRPr="00BF40F4">
        <w:rPr>
          <w:rFonts w:ascii="Sylfaen" w:hAnsi="Sylfaen"/>
          <w:lang w:val="ka-GE"/>
        </w:rPr>
        <w:t xml:space="preserve">. ასევე, </w:t>
      </w:r>
      <w:r w:rsidRPr="00BF40F4">
        <w:rPr>
          <w:rFonts w:ascii="Sylfaen" w:hAnsi="Sylfaen"/>
          <w:lang w:val="ka-GE"/>
        </w:rPr>
        <w:t>სადისკუსიო ფორუმები</w:t>
      </w:r>
      <w:r w:rsidR="002B5C8F" w:rsidRPr="00BF40F4">
        <w:rPr>
          <w:rFonts w:ascii="Sylfaen" w:hAnsi="Sylfaen"/>
          <w:lang w:val="ka-GE"/>
        </w:rPr>
        <w:t xml:space="preserve">თ </w:t>
      </w:r>
      <w:r w:rsidRPr="00BF40F4">
        <w:rPr>
          <w:rFonts w:ascii="Sylfaen" w:hAnsi="Sylfaen"/>
          <w:lang w:val="ka-GE"/>
        </w:rPr>
        <w:t>საგანგებო სიტუაციებისა და რისკების კომუნიკაციის მართვ</w:t>
      </w:r>
      <w:r w:rsidR="002B5C8F" w:rsidRPr="00BF40F4">
        <w:rPr>
          <w:rFonts w:ascii="Sylfaen" w:hAnsi="Sylfaen"/>
          <w:lang w:val="ka-GE"/>
        </w:rPr>
        <w:t>ის შესახებ</w:t>
      </w:r>
      <w:r w:rsidRPr="00BF40F4">
        <w:rPr>
          <w:rFonts w:ascii="Sylfaen" w:hAnsi="Sylfaen"/>
          <w:lang w:val="ka-GE"/>
        </w:rPr>
        <w:t xml:space="preserve">. დამაჯერებელი მაგალითების მიწოდება და </w:t>
      </w:r>
      <w:r w:rsidR="002B5C8F" w:rsidRPr="00BF40F4">
        <w:rPr>
          <w:rFonts w:ascii="Sylfaen" w:hAnsi="Sylfaen"/>
          <w:lang w:val="ka-GE"/>
        </w:rPr>
        <w:t xml:space="preserve">რისკის შემცირების </w:t>
      </w:r>
      <w:r w:rsidRPr="00BF40F4">
        <w:rPr>
          <w:rFonts w:ascii="Sylfaen" w:hAnsi="Sylfaen"/>
          <w:lang w:val="ka-GE"/>
        </w:rPr>
        <w:t>კარგი პრაქტიკ</w:t>
      </w:r>
      <w:r w:rsidR="002B5C8F" w:rsidRPr="00BF40F4">
        <w:rPr>
          <w:rFonts w:ascii="Sylfaen" w:hAnsi="Sylfaen"/>
          <w:lang w:val="ka-GE"/>
        </w:rPr>
        <w:t xml:space="preserve">ის შესახებ ინფორმირება </w:t>
      </w:r>
      <w:r w:rsidRPr="00BF40F4">
        <w:rPr>
          <w:rFonts w:ascii="Sylfaen" w:hAnsi="Sylfaen"/>
          <w:lang w:val="ka-GE"/>
        </w:rPr>
        <w:t xml:space="preserve">თემების დონეზე, </w:t>
      </w:r>
      <w:r w:rsidR="002B5C8F" w:rsidRPr="00BF40F4">
        <w:rPr>
          <w:rFonts w:ascii="Sylfaen" w:hAnsi="Sylfaen"/>
          <w:lang w:val="ka-GE"/>
        </w:rPr>
        <w:t xml:space="preserve">მნიშვნელოვანია მიწოდებეული რეკომენდაციების </w:t>
      </w:r>
      <w:r w:rsidRPr="00BF40F4">
        <w:rPr>
          <w:rFonts w:ascii="Sylfaen" w:hAnsi="Sylfaen"/>
          <w:lang w:val="ka-GE"/>
        </w:rPr>
        <w:t>მიღებ</w:t>
      </w:r>
      <w:r w:rsidR="002B5C8F" w:rsidRPr="00BF40F4">
        <w:rPr>
          <w:rFonts w:ascii="Sylfaen" w:hAnsi="Sylfaen"/>
          <w:lang w:val="ka-GE"/>
        </w:rPr>
        <w:t>ისა</w:t>
      </w:r>
      <w:r w:rsidRPr="00BF40F4">
        <w:rPr>
          <w:rFonts w:ascii="Sylfaen" w:hAnsi="Sylfaen"/>
          <w:lang w:val="ka-GE"/>
        </w:rPr>
        <w:t xml:space="preserve"> და </w:t>
      </w:r>
      <w:r w:rsidR="002B5C8F" w:rsidRPr="00BF40F4">
        <w:rPr>
          <w:rFonts w:ascii="Sylfaen" w:hAnsi="Sylfaen"/>
          <w:lang w:val="ka-GE"/>
        </w:rPr>
        <w:t xml:space="preserve">დანერგვისათის. </w:t>
      </w:r>
    </w:p>
    <w:p w14:paraId="7B56569D" w14:textId="77777777" w:rsidR="00922D6E" w:rsidRPr="00BF40F4" w:rsidRDefault="00922D6E" w:rsidP="00F05586">
      <w:pPr>
        <w:rPr>
          <w:rFonts w:ascii="Sylfaen" w:hAnsi="Sylfaen"/>
          <w:b/>
          <w:bCs/>
          <w:lang w:val="ka-GE"/>
        </w:rPr>
      </w:pPr>
      <w:r w:rsidRPr="00BF40F4">
        <w:rPr>
          <w:rFonts w:ascii="Sylfaen" w:hAnsi="Sylfaen"/>
          <w:b/>
          <w:bCs/>
          <w:lang w:val="ka-GE"/>
        </w:rPr>
        <w:br w:type="page"/>
      </w:r>
    </w:p>
    <w:p w14:paraId="5A2249C0" w14:textId="23871714" w:rsidR="00444115" w:rsidRPr="00BF40F4" w:rsidRDefault="0026596E" w:rsidP="005C432E">
      <w:pPr>
        <w:pStyle w:val="ListParagraph"/>
        <w:numPr>
          <w:ilvl w:val="0"/>
          <w:numId w:val="103"/>
        </w:numPr>
        <w:shd w:val="clear" w:color="auto" w:fill="E7E6E6" w:themeFill="background2"/>
        <w:jc w:val="both"/>
        <w:outlineLvl w:val="0"/>
        <w:rPr>
          <w:rFonts w:ascii="Sylfaen" w:hAnsi="Sylfaen"/>
          <w:b/>
          <w:bCs/>
          <w:lang w:val="ka-GE"/>
        </w:rPr>
      </w:pPr>
      <w:bookmarkStart w:id="303" w:name="_Toc44608376"/>
      <w:commentRangeStart w:id="304"/>
      <w:r w:rsidRPr="00BF40F4">
        <w:rPr>
          <w:rFonts w:ascii="Sylfaen" w:hAnsi="Sylfaen"/>
          <w:b/>
          <w:bCs/>
          <w:lang w:val="ka-GE"/>
        </w:rPr>
        <w:lastRenderedPageBreak/>
        <w:t>მოსახლეობასთან კომუნიკაცია</w:t>
      </w:r>
      <w:r w:rsidR="00114501" w:rsidRPr="00BF40F4">
        <w:rPr>
          <w:rFonts w:ascii="Sylfaen" w:hAnsi="Sylfaen"/>
          <w:b/>
          <w:bCs/>
          <w:lang w:val="ka-GE"/>
        </w:rPr>
        <w:t>,</w:t>
      </w:r>
      <w:r w:rsidRPr="00BF40F4">
        <w:rPr>
          <w:rFonts w:ascii="Sylfaen" w:hAnsi="Sylfaen"/>
          <w:b/>
          <w:bCs/>
          <w:lang w:val="ka-GE"/>
        </w:rPr>
        <w:t xml:space="preserve"> მობილიზაცია</w:t>
      </w:r>
      <w:r w:rsidR="00212589" w:rsidRPr="00BF40F4">
        <w:rPr>
          <w:rFonts w:ascii="Sylfaen" w:hAnsi="Sylfaen"/>
          <w:b/>
          <w:bCs/>
          <w:lang w:val="ka-GE"/>
        </w:rPr>
        <w:t xml:space="preserve"> </w:t>
      </w:r>
      <w:r w:rsidR="00114501" w:rsidRPr="00BF40F4">
        <w:rPr>
          <w:rFonts w:ascii="Sylfaen" w:hAnsi="Sylfaen"/>
          <w:b/>
          <w:bCs/>
          <w:lang w:val="ka-GE"/>
        </w:rPr>
        <w:t>და მოწყვლადი ჯგუფების ჩართულობა</w:t>
      </w:r>
      <w:commentRangeEnd w:id="304"/>
      <w:r w:rsidR="005759AA" w:rsidRPr="00BF40F4">
        <w:rPr>
          <w:rStyle w:val="CommentReference"/>
          <w:rFonts w:ascii="Sylfaen" w:hAnsi="Sylfaen"/>
        </w:rPr>
        <w:commentReference w:id="304"/>
      </w:r>
      <w:bookmarkEnd w:id="303"/>
    </w:p>
    <w:p w14:paraId="32CEC04E" w14:textId="1408C555" w:rsidR="005759AA" w:rsidRPr="00BF40F4" w:rsidRDefault="005759AA" w:rsidP="00F05586">
      <w:pPr>
        <w:pStyle w:val="ListParagraph"/>
        <w:numPr>
          <w:ilvl w:val="1"/>
          <w:numId w:val="300"/>
        </w:numPr>
        <w:outlineLvl w:val="1"/>
        <w:rPr>
          <w:rFonts w:ascii="Sylfaen" w:hAnsi="Sylfaen"/>
          <w:lang w:val="ka-GE"/>
        </w:rPr>
      </w:pPr>
      <w:bookmarkStart w:id="305" w:name="_Toc44608377"/>
      <w:r w:rsidRPr="00BF40F4">
        <w:rPr>
          <w:rFonts w:ascii="Sylfaen" w:hAnsi="Sylfaen"/>
          <w:lang w:val="ka-GE"/>
        </w:rPr>
        <w:t>ზოგადი პოპულაცია</w:t>
      </w:r>
      <w:bookmarkEnd w:id="305"/>
    </w:p>
    <w:p w14:paraId="5D768047" w14:textId="77777777" w:rsidR="00DC3355" w:rsidRPr="00143AEC" w:rsidRDefault="00DC3355" w:rsidP="00DC3355">
      <w:pPr>
        <w:pStyle w:val="Heading3"/>
        <w:rPr>
          <w:rFonts w:ascii="Sylfaen" w:hAnsi="Sylfaen"/>
          <w:b/>
          <w:bCs/>
          <w:color w:val="FF0000"/>
          <w:lang w:val="ka-GE"/>
        </w:rPr>
      </w:pPr>
      <w:r w:rsidRPr="00143AEC">
        <w:rPr>
          <w:rFonts w:ascii="Sylfaen" w:hAnsi="Sylfaen"/>
          <w:b/>
          <w:bCs/>
          <w:color w:val="FF0000"/>
          <w:lang w:val="en-US"/>
        </w:rPr>
        <w:t>6.1.1.</w:t>
      </w:r>
      <w:r w:rsidRPr="00143AEC">
        <w:rPr>
          <w:rFonts w:ascii="Sylfaen" w:hAnsi="Sylfaen"/>
          <w:b/>
          <w:bCs/>
          <w:color w:val="FF0000"/>
          <w:lang w:val="ka-GE"/>
        </w:rPr>
        <w:t xml:space="preserve"> რა არის რისკებზე კომუნიკაცია და საზოგადოების ჩართულობა?</w:t>
      </w:r>
    </w:p>
    <w:p w14:paraId="26241D8E" w14:textId="77777777" w:rsidR="00DC3355" w:rsidRPr="00143AEC" w:rsidRDefault="00DC3355" w:rsidP="00DC3355">
      <w:pPr>
        <w:rPr>
          <w:rFonts w:ascii="Sylfaen" w:hAnsi="Sylfaen"/>
          <w:color w:val="FF0000"/>
          <w:lang w:val="ru-RU"/>
        </w:rPr>
      </w:pPr>
    </w:p>
    <w:p w14:paraId="528E8A6E" w14:textId="77777777" w:rsidR="00DC3355" w:rsidRPr="00143AEC" w:rsidRDefault="00DC3355" w:rsidP="00DC3355">
      <w:pPr>
        <w:rPr>
          <w:rFonts w:ascii="Sylfaen" w:hAnsi="Sylfaen"/>
          <w:color w:val="FF0000"/>
          <w:lang w:val="ka-GE"/>
        </w:rPr>
      </w:pPr>
      <w:r w:rsidRPr="00143AEC">
        <w:rPr>
          <w:rFonts w:ascii="Sylfaen" w:hAnsi="Sylfaen"/>
          <w:color w:val="FF0000"/>
          <w:lang w:val="ka-GE"/>
        </w:rPr>
        <w:t>რისკებზე კომუნიკაცია და საზოგადოების ჩართულობა (რკსჩ) განეკუთვნება ხალხისა და საზოგადოების სისტემატიური ინფორმირებისა და ჩართულობის უზრუნველყოფის პროცესებს და მიდგომებს, რომელთა მეშვეობითაც ხდება საზოგადოების წახალისება და ეძლევა საშუალება ჯანმრთელი ქცევის განხორციელებისა და ინფექციური დაავადებების გავრცელების პრევენციისათვის საზოგადოებრივი ჯანმრთელობის ისეთი მოვლენების განმავლობაში, როგორიცაა  აფეთქება.</w:t>
      </w:r>
    </w:p>
    <w:p w14:paraId="4161807E" w14:textId="77777777" w:rsidR="00DC3355" w:rsidRPr="00143AEC" w:rsidRDefault="00DC3355" w:rsidP="00DC3355">
      <w:pPr>
        <w:pStyle w:val="Heading3"/>
        <w:spacing w:after="240"/>
        <w:rPr>
          <w:rFonts w:ascii="Sylfaen" w:hAnsi="Sylfaen"/>
          <w:b/>
          <w:bCs/>
          <w:color w:val="FF0000"/>
          <w:lang w:val="ka-GE"/>
        </w:rPr>
      </w:pPr>
      <w:r w:rsidRPr="00143AEC">
        <w:rPr>
          <w:rFonts w:ascii="Sylfaen" w:hAnsi="Sylfaen"/>
          <w:b/>
          <w:bCs/>
          <w:color w:val="FF0000"/>
          <w:lang w:val="ka-GE"/>
        </w:rPr>
        <w:t>ამას ვაკეთებთ:</w:t>
      </w:r>
    </w:p>
    <w:p w14:paraId="548B3624" w14:textId="57FF6806" w:rsidR="00DC3355" w:rsidRPr="00DC3355" w:rsidRDefault="00DC3355" w:rsidP="00DC3355">
      <w:pPr>
        <w:pStyle w:val="ListParagraph"/>
        <w:numPr>
          <w:ilvl w:val="0"/>
          <w:numId w:val="363"/>
        </w:numPr>
        <w:rPr>
          <w:rFonts w:ascii="Sylfaen" w:hAnsi="Sylfaen"/>
          <w:color w:val="FF0000"/>
          <w:lang w:val="ka-GE"/>
        </w:rPr>
      </w:pPr>
      <w:r w:rsidRPr="00DC3355">
        <w:rPr>
          <w:rFonts w:ascii="Sylfaen" w:hAnsi="Sylfaen"/>
          <w:color w:val="FF0000"/>
          <w:lang w:val="ka-GE"/>
        </w:rPr>
        <w:t>ადამიანების გამოკითხვით იმის შესახებ, თუ რა იციან, სურთ და სჭირდებათ, და მათი ჩართვით აფეთქებასთან დაკავშირებული მომსახურების და პრევენციის მიდგომების შემუშავებასა და მიწოდებაში, რაც ზრდის საზოგადოებაში ინტერვენციის ეფექტურობას და მდგრადს ხდის ჩვენი ცვლილებების ხელშეწყობას. მნიშვნელოვანია ხალხისა და საზოგადოებისთვის  კომუნიკაციის საშუალებების და ღია არხების დათმობა პრობლემების შესახებ კითხვების დასმისა და მსჯელობის მიზნით.</w:t>
      </w:r>
    </w:p>
    <w:p w14:paraId="7BA8F125" w14:textId="755DD019" w:rsidR="00DC3355" w:rsidRPr="00DC3355" w:rsidRDefault="00DC3355" w:rsidP="00DC3355">
      <w:pPr>
        <w:pStyle w:val="ListParagraph"/>
        <w:numPr>
          <w:ilvl w:val="0"/>
          <w:numId w:val="363"/>
        </w:numPr>
        <w:rPr>
          <w:rFonts w:ascii="Sylfaen" w:hAnsi="Sylfaen"/>
          <w:color w:val="FF0000"/>
          <w:lang w:val="ka-GE"/>
        </w:rPr>
      </w:pPr>
      <w:r w:rsidRPr="00DC3355">
        <w:rPr>
          <w:rFonts w:ascii="Sylfaen" w:hAnsi="Sylfaen"/>
          <w:color w:val="FF0000"/>
          <w:lang w:val="ka-GE"/>
        </w:rPr>
        <w:t>სწორი, მარტივად გასაგები და ინფექციის რისკებზე და გავრცელებაზე, მიზეზებზე, სიმპტომებზე, პრევენციასა და მკურნალობაზე სანდო ჯანდაცვითი ინფორმაციით წვდომის, მოცვის და გავლენის მიზნით საზოგადოების ჩართულობის მრავალფეროვანი მიდგომების და კომუნიკაციის სანდო არხების გამოყენებით.</w:t>
      </w:r>
    </w:p>
    <w:p w14:paraId="1B381221" w14:textId="3E0CA0EB" w:rsidR="00DC3355" w:rsidRPr="00DC3355" w:rsidRDefault="00DC3355" w:rsidP="00DC3355">
      <w:pPr>
        <w:pStyle w:val="ListParagraph"/>
        <w:numPr>
          <w:ilvl w:val="0"/>
          <w:numId w:val="363"/>
        </w:numPr>
        <w:rPr>
          <w:rFonts w:ascii="Sylfaen" w:hAnsi="Sylfaen"/>
          <w:color w:val="FF0000"/>
          <w:lang w:val="ka-GE"/>
        </w:rPr>
      </w:pPr>
      <w:r w:rsidRPr="00DC3355">
        <w:rPr>
          <w:rFonts w:ascii="Sylfaen" w:hAnsi="Sylfaen"/>
          <w:color w:val="FF0000"/>
          <w:lang w:val="ka-GE"/>
        </w:rPr>
        <w:t>აფეთქებაზე მზადყოფნის და რეაგირების შესახებ საზოგადოებისგან უკუკავშირის მოსმენითა და ადგილობრივ პოტენციალზე დაყრდნობით - მნიშვნელოვანია აფეთქების პრევენციასა, მზადყოფნასა და რეაგირებაზე საზოგადოების პასუხისმგებლობის შექმნა.</w:t>
      </w:r>
    </w:p>
    <w:p w14:paraId="511C2EDD" w14:textId="77777777" w:rsidR="00DC3355" w:rsidRPr="00143AEC" w:rsidRDefault="00DC3355" w:rsidP="00DC3355">
      <w:pPr>
        <w:rPr>
          <w:rFonts w:ascii="Sylfaen" w:hAnsi="Sylfaen"/>
          <w:color w:val="FF0000"/>
          <w:lang w:val="ka-GE"/>
        </w:rPr>
      </w:pPr>
      <w:r w:rsidRPr="00143AEC">
        <w:rPr>
          <w:rFonts w:ascii="Sylfaen" w:hAnsi="Sylfaen"/>
          <w:color w:val="FF0000"/>
          <w:lang w:val="ka-GE"/>
        </w:rPr>
        <w:t xml:space="preserve"> </w:t>
      </w:r>
    </w:p>
    <w:p w14:paraId="413EBAF0" w14:textId="77777777" w:rsidR="00DC3355" w:rsidRPr="00143AEC" w:rsidRDefault="00DC3355" w:rsidP="00DC3355">
      <w:pPr>
        <w:pStyle w:val="ListParagraph"/>
        <w:numPr>
          <w:ilvl w:val="2"/>
          <w:numId w:val="300"/>
        </w:numPr>
        <w:outlineLvl w:val="2"/>
        <w:rPr>
          <w:rFonts w:ascii="Sylfaen" w:hAnsi="Sylfaen"/>
          <w:b/>
          <w:bCs/>
          <w:color w:val="FF0000"/>
          <w:lang w:val="ka-GE"/>
        </w:rPr>
      </w:pPr>
      <w:r w:rsidRPr="00143AEC">
        <w:rPr>
          <w:rFonts w:ascii="Sylfaen" w:hAnsi="Sylfaen"/>
          <w:b/>
          <w:bCs/>
          <w:color w:val="FF0000"/>
          <w:lang w:val="ka-GE"/>
        </w:rPr>
        <w:t>რატომ არის რისკებზე კომუნიკაცია და საზოგადოების ჩართულობა მნიშვნელოვანი აფეთქებაზე რეაგირებაში?</w:t>
      </w:r>
    </w:p>
    <w:p w14:paraId="1E965D2F" w14:textId="77777777" w:rsidR="00DC3355" w:rsidRPr="00143AEC" w:rsidRDefault="00DC3355" w:rsidP="00DC3355">
      <w:pPr>
        <w:rPr>
          <w:rFonts w:ascii="Sylfaen" w:hAnsi="Sylfaen"/>
          <w:color w:val="FF0000"/>
          <w:lang w:val="ka-GE"/>
        </w:rPr>
      </w:pPr>
      <w:r w:rsidRPr="00143AEC">
        <w:rPr>
          <w:rFonts w:ascii="Sylfaen" w:hAnsi="Sylfaen"/>
          <w:color w:val="FF0000"/>
          <w:lang w:val="ka-GE"/>
        </w:rPr>
        <w:t>წარსული ეპიდემიური აფეთქებებიდან მიღებული რამოდენიმე  გაკვეთილი:</w:t>
      </w:r>
    </w:p>
    <w:p w14:paraId="09819F4E" w14:textId="30669FB2"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რამდენადაც ვეცდებით გადაწყვეტილებების მიწოდებას, იმდენად მეტი იქნება ადამიანი და საზოგადოების ჯგუფები, ვინც არის ინფექციის პრევენციის და რეაგირების ინდივიდუალური და კოლექტიური ქმედებების გატარების  ძირითადი შემსრულებელი და ლიდერი.</w:t>
      </w:r>
    </w:p>
    <w:p w14:paraId="4CC934E6" w14:textId="7A582DEB"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ნდობის ჩამოყალიბება არსებითად მნიშვნელოვანია. საზოგადოება რამდენადაც მიგვიჩნევს რჩევების სარწმუნო წყაროდ,  იმდენად გვექნება გავლენა მოხალისეთა რეკომენდაციის მიმღებლობაზე და მათ შესაბამისად მოქმედებაზე.</w:t>
      </w:r>
    </w:p>
    <w:p w14:paraId="5DFF32EB" w14:textId="7DA67BFB"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 xml:space="preserve">ადამიანებს და საზოგადოებას ესაჭიროება საზოგადოებრივი ჯანმრთელობის რეკომენდაციების სრული გაცნობიერება და გათავისება. წინააღმდეგ შემთხვევაში </w:t>
      </w:r>
      <w:r w:rsidRPr="00DC3355">
        <w:rPr>
          <w:rFonts w:ascii="Sylfaen" w:hAnsi="Sylfaen"/>
          <w:color w:val="FF0000"/>
          <w:lang w:val="ka-GE"/>
        </w:rPr>
        <w:lastRenderedPageBreak/>
        <w:t>მათ შეიძლება უარი თქვან საკუთარი ჯგუფისადმი წვდომაზე და უარყონ დაავადების გავრცელების საწინააღმდეგო ზომებიც კი.</w:t>
      </w:r>
    </w:p>
    <w:p w14:paraId="225159A2" w14:textId="37248BD6"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როდესაც ჭორები სიმართლეზე სწრაფად ვრცელდება და ეწინააღმდეგება რეალურ სამედიცინო ინფორმაციას, ამას შეუძლია შეაჩეროს ადამიანებისგან თავის დაცვა და ჩაშალოს ჩვენი კომუნიკაცია რისკებზე. საჭიროა შევამოწმოთ როგორ იქნა საზოგადოებისგან ინტერპრეტირებული ჩვენი გზავნილი. მაგალითად, ებოლას აფეთქებებისას გზავნილმა „ებოლა კლავს“, აღძრა რწმენა, რომ იგი უკურნებელია, და ამდენად, სამკურნალოდ ცენტრში წასვლის ნაცვლად, ამჯობინეს სახლში  სიკვდილი, რამაც ხელი შეუწყო დაავადების გავრცელებას. ყოველი ახალი სიტუაციის შესახებ მესიჯი უნდა იქნას ტესტირებული, რათა დავრწმუნდეთ, რომ ისინი ნათელია და არ მოიტანს  ქცევის არასასურველ ცვლილებებს.</w:t>
      </w:r>
    </w:p>
    <w:p w14:paraId="25E863C9" w14:textId="39DF1946"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საზოგადოებასთან მუშაობა და რწმენით აღჭურვილი ლიდერების და წამყვანი ავტორიტეტების მოზიდვა საზოგადოებას გაცილებით სწარაფად და ეფექტურად უკეთებს მობილიზებას, ვიდრე მხოლოდ ჩვენი მოხალისეების საშუალებით მუშაობა.</w:t>
      </w:r>
    </w:p>
    <w:p w14:paraId="1A311180" w14:textId="45BB593F" w:rsidR="00C06B23" w:rsidRDefault="00C06B23" w:rsidP="00F05586">
      <w:pPr>
        <w:rPr>
          <w:rFonts w:ascii="Sylfaen" w:hAnsi="Sylfaen"/>
          <w:b/>
          <w:bCs/>
          <w:lang w:val="ka-GE"/>
        </w:rPr>
      </w:pPr>
    </w:p>
    <w:p w14:paraId="7228267E" w14:textId="5113C00F" w:rsidR="00B7706A" w:rsidRPr="001C336C" w:rsidRDefault="00B7706A" w:rsidP="001C336C">
      <w:pPr>
        <w:pStyle w:val="ListParagraph"/>
        <w:numPr>
          <w:ilvl w:val="2"/>
          <w:numId w:val="300"/>
        </w:numPr>
        <w:outlineLvl w:val="2"/>
        <w:rPr>
          <w:rFonts w:ascii="Sylfaen" w:hAnsi="Sylfaen"/>
          <w:b/>
          <w:bCs/>
          <w:lang w:val="ka-GE"/>
        </w:rPr>
      </w:pPr>
      <w:bookmarkStart w:id="306" w:name="_Toc44608381"/>
      <w:r w:rsidRPr="001C336C">
        <w:rPr>
          <w:rFonts w:ascii="Sylfaen" w:hAnsi="Sylfaen"/>
          <w:b/>
          <w:bCs/>
          <w:lang w:val="ka-GE"/>
        </w:rPr>
        <w:t xml:space="preserve">რისკებზე კომუნიკაციის და საზოგადოების ჩართულობის  </w:t>
      </w:r>
      <w:r w:rsidR="00A302A8" w:rsidRPr="001C336C">
        <w:rPr>
          <w:rFonts w:ascii="Sylfaen" w:hAnsi="Sylfaen"/>
          <w:b/>
          <w:bCs/>
          <w:lang w:val="ka-GE"/>
        </w:rPr>
        <w:t xml:space="preserve">პრიორიტეტული </w:t>
      </w:r>
      <w:r w:rsidRPr="001C336C">
        <w:rPr>
          <w:rFonts w:ascii="Sylfaen" w:hAnsi="Sylfaen"/>
          <w:b/>
          <w:bCs/>
          <w:lang w:val="ka-GE"/>
        </w:rPr>
        <w:t>ღონისძიებები</w:t>
      </w:r>
      <w:bookmarkEnd w:id="306"/>
      <w:r w:rsidRPr="001C336C">
        <w:rPr>
          <w:rFonts w:ascii="Sylfaen" w:hAnsi="Sylfaen"/>
          <w:b/>
          <w:bCs/>
          <w:lang w:val="ka-GE"/>
        </w:rPr>
        <w:t xml:space="preserve"> </w:t>
      </w:r>
    </w:p>
    <w:p w14:paraId="09599C6C" w14:textId="7260B18C" w:rsidR="00B7706A" w:rsidRPr="00BF40F4" w:rsidRDefault="00A302A8" w:rsidP="00A302A8">
      <w:pPr>
        <w:jc w:val="both"/>
        <w:rPr>
          <w:rFonts w:ascii="Sylfaen" w:hAnsi="Sylfaen"/>
          <w:lang w:val="ka-GE"/>
        </w:rPr>
      </w:pPr>
      <w:r>
        <w:rPr>
          <w:rFonts w:ascii="Sylfaen" w:hAnsi="Sylfaen"/>
          <w:lang w:val="ka-GE"/>
        </w:rPr>
        <w:t xml:space="preserve">საზოგადოებრივი ჯანმრთელობის კრიზისულ სიტუაციებზე რეაგირების ყველა  </w:t>
      </w:r>
      <w:r w:rsidR="00B7706A" w:rsidRPr="00BF40F4">
        <w:rPr>
          <w:rFonts w:ascii="Sylfaen" w:hAnsi="Sylfaen"/>
          <w:lang w:val="ka-GE"/>
        </w:rPr>
        <w:t>ინტერვენციაში</w:t>
      </w:r>
      <w:r w:rsidR="00C06B23">
        <w:rPr>
          <w:rFonts w:ascii="Sylfaen" w:hAnsi="Sylfaen"/>
          <w:lang w:val="ka-GE"/>
        </w:rPr>
        <w:t xml:space="preserve"> საზოგადოება </w:t>
      </w:r>
      <w:r w:rsidR="00C06B23" w:rsidRPr="00BF40F4">
        <w:rPr>
          <w:rFonts w:ascii="Sylfaen" w:hAnsi="Sylfaen"/>
          <w:lang w:val="ka-GE"/>
        </w:rPr>
        <w:t xml:space="preserve">ცენტრალურ როლ </w:t>
      </w:r>
      <w:r w:rsidR="00C06B23">
        <w:rPr>
          <w:rFonts w:ascii="Sylfaen" w:hAnsi="Sylfaen"/>
          <w:lang w:val="ka-GE"/>
        </w:rPr>
        <w:t xml:space="preserve"> თამაშობს</w:t>
      </w:r>
      <w:r w:rsidR="00C06B23" w:rsidRPr="00BF40F4">
        <w:rPr>
          <w:rFonts w:ascii="Sylfaen" w:hAnsi="Sylfaen"/>
          <w:lang w:val="ka-GE"/>
        </w:rPr>
        <w:t xml:space="preserve"> </w:t>
      </w:r>
      <w:r w:rsidR="00B7706A" w:rsidRPr="00BF40F4">
        <w:rPr>
          <w:rFonts w:ascii="Sylfaen" w:hAnsi="Sylfaen"/>
          <w:lang w:val="ka-GE"/>
        </w:rPr>
        <w:t xml:space="preserve">და საზოგადოების </w:t>
      </w:r>
      <w:r>
        <w:rPr>
          <w:rFonts w:ascii="Sylfaen" w:hAnsi="Sylfaen"/>
          <w:lang w:val="ka-GE"/>
        </w:rPr>
        <w:t>ჩართვის</w:t>
      </w:r>
      <w:r w:rsidR="00B7706A" w:rsidRPr="00BF40F4">
        <w:rPr>
          <w:rFonts w:ascii="Sylfaen" w:hAnsi="Sylfaen"/>
          <w:lang w:val="ka-GE"/>
        </w:rPr>
        <w:t xml:space="preserve"> მიდგომები</w:t>
      </w:r>
      <w:r>
        <w:rPr>
          <w:rFonts w:ascii="Sylfaen" w:hAnsi="Sylfaen"/>
          <w:lang w:val="ka-GE"/>
        </w:rPr>
        <w:t>ს დანერგვა</w:t>
      </w:r>
      <w:r w:rsidR="00B7706A" w:rsidRPr="00BF40F4">
        <w:rPr>
          <w:rFonts w:ascii="Sylfaen" w:hAnsi="Sylfaen"/>
          <w:lang w:val="ka-GE"/>
        </w:rPr>
        <w:t xml:space="preserve">  </w:t>
      </w:r>
      <w:r>
        <w:rPr>
          <w:rFonts w:ascii="Sylfaen" w:hAnsi="Sylfaen"/>
          <w:lang w:val="ka-GE"/>
        </w:rPr>
        <w:t>ჯანდაცვის</w:t>
      </w:r>
      <w:r w:rsidR="00B7706A" w:rsidRPr="00BF40F4">
        <w:rPr>
          <w:rFonts w:ascii="Sylfaen" w:hAnsi="Sylfaen"/>
          <w:lang w:val="ka-GE"/>
        </w:rPr>
        <w:t xml:space="preserve"> ღონისძიებებში </w:t>
      </w:r>
      <w:r>
        <w:rPr>
          <w:rFonts w:ascii="Sylfaen" w:hAnsi="Sylfaen"/>
          <w:lang w:val="ka-GE"/>
        </w:rPr>
        <w:t xml:space="preserve">უზრუნველყოფს რისკებზე რეაგირების ეფექტურობასა და </w:t>
      </w:r>
      <w:r w:rsidR="00B7706A" w:rsidRPr="00BF40F4">
        <w:rPr>
          <w:rFonts w:ascii="Sylfaen" w:hAnsi="Sylfaen"/>
          <w:lang w:val="ka-GE"/>
        </w:rPr>
        <w:t>მოწყვლადი ადამიანების დაცვა</w:t>
      </w:r>
      <w:r>
        <w:rPr>
          <w:rFonts w:ascii="Sylfaen" w:hAnsi="Sylfaen"/>
          <w:lang w:val="ka-GE"/>
        </w:rPr>
        <w:t>ს.</w:t>
      </w:r>
    </w:p>
    <w:p w14:paraId="23ED1471" w14:textId="46FC2EAD" w:rsidR="00B7706A" w:rsidRPr="002A6620" w:rsidRDefault="002A6620" w:rsidP="002662DC">
      <w:pPr>
        <w:pStyle w:val="ListParagraph"/>
        <w:numPr>
          <w:ilvl w:val="0"/>
          <w:numId w:val="344"/>
        </w:numPr>
        <w:jc w:val="both"/>
        <w:rPr>
          <w:rFonts w:ascii="Sylfaen" w:hAnsi="Sylfaen"/>
          <w:lang w:val="ka-GE"/>
        </w:rPr>
      </w:pPr>
      <w:r w:rsidRPr="002A6620">
        <w:rPr>
          <w:rFonts w:ascii="Sylfaen" w:hAnsi="Sylfaen"/>
          <w:b/>
          <w:bCs/>
          <w:lang w:val="ka-GE"/>
        </w:rPr>
        <w:t xml:space="preserve">კომუნიკაციის მზაობა - </w:t>
      </w:r>
      <w:r w:rsidR="00B7706A" w:rsidRPr="002A6620">
        <w:rPr>
          <w:rFonts w:ascii="Sylfaen" w:hAnsi="Sylfaen"/>
          <w:lang w:val="ka-GE"/>
        </w:rPr>
        <w:t xml:space="preserve">ჯანმო-ს და თქვენი ჯანდაცვის სამინისტროს უახლეს მტკიცებულებებზე დაყრდნობით </w:t>
      </w:r>
      <w:r w:rsidRPr="002A6620">
        <w:rPr>
          <w:rFonts w:ascii="Sylfaen" w:hAnsi="Sylfaen"/>
          <w:lang w:val="ka-GE"/>
        </w:rPr>
        <w:t xml:space="preserve">რისკებზე რეაგირებაში ჩართული მხარეების მზად უნდა </w:t>
      </w:r>
      <w:r w:rsidR="00B7706A" w:rsidRPr="002A6620">
        <w:rPr>
          <w:rFonts w:ascii="Sylfaen" w:hAnsi="Sylfaen"/>
          <w:lang w:val="ka-GE"/>
        </w:rPr>
        <w:t>იყ</w:t>
      </w:r>
      <w:r w:rsidRPr="002A6620">
        <w:rPr>
          <w:rFonts w:ascii="Sylfaen" w:hAnsi="Sylfaen"/>
          <w:lang w:val="ka-GE"/>
        </w:rPr>
        <w:t>ვნენ</w:t>
      </w:r>
      <w:r w:rsidR="00B7706A" w:rsidRPr="002A6620">
        <w:rPr>
          <w:rFonts w:ascii="Sylfaen" w:hAnsi="Sylfaen"/>
          <w:lang w:val="ka-GE"/>
        </w:rPr>
        <w:t xml:space="preserve"> სასაუბროდ მასზე თუ რა</w:t>
      </w:r>
      <w:r w:rsidRPr="002A6620">
        <w:rPr>
          <w:rFonts w:ascii="Sylfaen" w:hAnsi="Sylfaen"/>
          <w:lang w:val="ka-GE"/>
        </w:rPr>
        <w:t xml:space="preserve"> არის </w:t>
      </w:r>
      <w:r w:rsidR="00B7706A" w:rsidRPr="002A6620">
        <w:rPr>
          <w:rFonts w:ascii="Sylfaen" w:hAnsi="Sylfaen"/>
          <w:lang w:val="ka-GE"/>
        </w:rPr>
        <w:t>და რა არ</w:t>
      </w:r>
      <w:r w:rsidRPr="002A6620">
        <w:rPr>
          <w:rFonts w:ascii="Sylfaen" w:hAnsi="Sylfaen"/>
          <w:lang w:val="ka-GE"/>
        </w:rPr>
        <w:t>ის ცნობილი</w:t>
      </w:r>
      <w:r w:rsidR="00B7706A" w:rsidRPr="002A6620">
        <w:rPr>
          <w:rFonts w:ascii="Sylfaen" w:hAnsi="Sylfaen"/>
          <w:lang w:val="ka-GE"/>
        </w:rPr>
        <w:t xml:space="preserve"> </w:t>
      </w:r>
      <w:r w:rsidRPr="002A6620">
        <w:rPr>
          <w:rFonts w:ascii="Sylfaen" w:hAnsi="Sylfaen"/>
          <w:lang w:val="ka-GE"/>
        </w:rPr>
        <w:t>რისკებზე</w:t>
      </w:r>
      <w:r w:rsidR="00B7706A" w:rsidRPr="002A6620">
        <w:rPr>
          <w:rFonts w:ascii="Sylfaen" w:hAnsi="Sylfaen"/>
          <w:lang w:val="ka-GE"/>
        </w:rPr>
        <w:t xml:space="preserve">,  </w:t>
      </w:r>
      <w:r w:rsidRPr="002A6620">
        <w:rPr>
          <w:rFonts w:ascii="Sylfaen" w:hAnsi="Sylfaen"/>
          <w:lang w:val="ka-GE"/>
        </w:rPr>
        <w:t xml:space="preserve">ასევე განიხილოს </w:t>
      </w:r>
      <w:r w:rsidR="00B7706A" w:rsidRPr="002A6620">
        <w:rPr>
          <w:rFonts w:ascii="Sylfaen" w:hAnsi="Sylfaen"/>
          <w:lang w:val="ka-GE"/>
        </w:rPr>
        <w:t>მოსახეობის წუხილები და კითხვები იმ ღონისძიებების შეთავაზებისას, რომლებიც უნდა გატარდეს მათი ჯანმრთელობის დასაცავად  (გადაამოწმეთ რისკებზე კომუნიკაციის უახლესი ინსტრუმენტები).</w:t>
      </w:r>
      <w:r w:rsidRPr="002A6620">
        <w:rPr>
          <w:rFonts w:ascii="Sylfaen" w:hAnsi="Sylfaen"/>
          <w:lang w:val="ka-GE"/>
        </w:rPr>
        <w:t xml:space="preserve"> გაჩუმებას სჯობს ითქვას თუ რა არის ცნობილი</w:t>
      </w:r>
      <w:r w:rsidR="00B7706A" w:rsidRPr="002A6620">
        <w:rPr>
          <w:rFonts w:ascii="Sylfaen" w:hAnsi="Sylfaen"/>
          <w:lang w:val="ka-GE"/>
        </w:rPr>
        <w:t xml:space="preserve">, რადგან ეს ხშირად ინტერპრეტირდება ინფორმაციის ჩახშობად ან ინფორმაციულ ვაკუუმად, რომელშიც ჭორები მარტივად </w:t>
      </w:r>
      <w:r w:rsidRPr="002A6620">
        <w:rPr>
          <w:rFonts w:ascii="Sylfaen" w:hAnsi="Sylfaen"/>
          <w:lang w:val="ka-GE"/>
        </w:rPr>
        <w:t>ვრცელდება.</w:t>
      </w:r>
    </w:p>
    <w:p w14:paraId="59360A57" w14:textId="18EBFB77" w:rsidR="00B7706A" w:rsidRPr="002A6620" w:rsidRDefault="002A6620" w:rsidP="002A6620">
      <w:pPr>
        <w:pStyle w:val="ListParagraph"/>
        <w:numPr>
          <w:ilvl w:val="0"/>
          <w:numId w:val="344"/>
        </w:numPr>
        <w:jc w:val="both"/>
        <w:rPr>
          <w:rFonts w:ascii="Sylfaen" w:hAnsi="Sylfaen"/>
          <w:lang w:val="ka-GE"/>
        </w:rPr>
      </w:pPr>
      <w:r w:rsidRPr="002A6620">
        <w:rPr>
          <w:rFonts w:ascii="Sylfaen" w:hAnsi="Sylfaen"/>
          <w:b/>
          <w:bCs/>
          <w:lang w:val="ka-GE"/>
        </w:rPr>
        <w:t>კომუნიკაციის საჭიროებების შეფასება</w:t>
      </w:r>
      <w:r>
        <w:rPr>
          <w:rFonts w:ascii="Sylfaen" w:hAnsi="Sylfaen"/>
          <w:lang w:val="ka-GE"/>
        </w:rPr>
        <w:t xml:space="preserve"> - </w:t>
      </w:r>
      <w:r w:rsidR="00B7706A" w:rsidRPr="002A6620">
        <w:rPr>
          <w:rFonts w:ascii="Sylfaen" w:hAnsi="Sylfaen"/>
          <w:lang w:val="ka-GE"/>
        </w:rPr>
        <w:t>შეფასებებმა უნდა მოიცვას სოციალური და ქცევითი ცვლილებების საჭიროება (მაგ. ცოდნა, დამოკიდებულება, პრაქტიკა და მრწამსი, ისევე როგორც კომუნიკაციის სანდო არხები) და გატარდეს სხვა პარტნიორებთან კოორდინირებულად რისკებზე შეთანხმებული ინფორმირების, საზოგადოების ჩართულობის</w:t>
      </w:r>
      <w:r>
        <w:rPr>
          <w:rFonts w:ascii="Sylfaen" w:hAnsi="Sylfaen"/>
          <w:lang w:val="ka-GE"/>
        </w:rPr>
        <w:t>ა</w:t>
      </w:r>
      <w:r w:rsidR="00B7706A" w:rsidRPr="002A6620">
        <w:rPr>
          <w:rFonts w:ascii="Sylfaen" w:hAnsi="Sylfaen"/>
          <w:lang w:val="ka-GE"/>
        </w:rPr>
        <w:t xml:space="preserve"> და სოციალური მობილიზაციის მიდგომის შესამუშავებლად, </w:t>
      </w:r>
    </w:p>
    <w:p w14:paraId="09379CE7" w14:textId="1E501878" w:rsidR="00B7706A" w:rsidRPr="002A6620" w:rsidRDefault="00B7706A" w:rsidP="002A6620">
      <w:pPr>
        <w:pStyle w:val="ListParagraph"/>
        <w:numPr>
          <w:ilvl w:val="0"/>
          <w:numId w:val="344"/>
        </w:numPr>
        <w:jc w:val="both"/>
        <w:rPr>
          <w:rFonts w:ascii="Sylfaen" w:hAnsi="Sylfaen"/>
          <w:lang w:val="ka-GE"/>
        </w:rPr>
      </w:pPr>
      <w:r w:rsidRPr="002A6620">
        <w:rPr>
          <w:rFonts w:ascii="Sylfaen" w:hAnsi="Sylfaen"/>
          <w:b/>
          <w:bCs/>
          <w:lang w:val="ka-GE"/>
        </w:rPr>
        <w:t>საზოგადოებრივი აღქმის მოსმენის სისტემის შექმნა,</w:t>
      </w:r>
      <w:r w:rsidRPr="002A6620">
        <w:rPr>
          <w:rFonts w:ascii="Sylfaen" w:hAnsi="Sylfaen"/>
          <w:lang w:val="ka-GE"/>
        </w:rPr>
        <w:t xml:space="preserve"> ისევე, როგორც ჭორებისა და დეზინფორმაციის აღმოჩენა, მაგალითად მასობრივი ინფორმაციის საშუალებების და სოციალური მედიის მონიტორინგით, არსებული ან შესაქმნელი უკუკავშირის მექანიზმების შიდა კავშირებით და ჯანდაცვის მუშაკებისა და ცხელი ხაზებიდან   უკუკავშირის შეგროვებით; თუ საჭიროა, ჭორებზე, დეზინფორმაციასა და ხშირად დასმულ კითხვებზე რეაგირებისთვის სისტემის ჩამოყალიბება.</w:t>
      </w:r>
    </w:p>
    <w:p w14:paraId="358AEF9C" w14:textId="55640299" w:rsidR="00B7706A" w:rsidRPr="002A6620" w:rsidRDefault="00B7706A" w:rsidP="002A6620">
      <w:pPr>
        <w:pStyle w:val="ListParagraph"/>
        <w:numPr>
          <w:ilvl w:val="0"/>
          <w:numId w:val="344"/>
        </w:numPr>
        <w:tabs>
          <w:tab w:val="left" w:pos="540"/>
        </w:tabs>
        <w:jc w:val="both"/>
        <w:rPr>
          <w:rFonts w:ascii="Sylfaen" w:hAnsi="Sylfaen"/>
          <w:lang w:val="ka-GE"/>
        </w:rPr>
      </w:pPr>
      <w:r w:rsidRPr="00286D4D">
        <w:rPr>
          <w:rFonts w:ascii="Sylfaen" w:hAnsi="Sylfaen"/>
          <w:b/>
          <w:bCs/>
          <w:lang w:val="ka-GE"/>
        </w:rPr>
        <w:lastRenderedPageBreak/>
        <w:t>რისკებზე კომუნიკაციის და საზოგადოების ჩართულობის მიდგომების ინტეგრირება საზოგადოებრივი ჯანმრთლობ</w:t>
      </w:r>
      <w:r w:rsidR="00286D4D">
        <w:rPr>
          <w:rFonts w:ascii="Sylfaen" w:hAnsi="Sylfaen"/>
          <w:b/>
          <w:bCs/>
          <w:lang w:val="ka-GE"/>
        </w:rPr>
        <w:t>ის ქმედებებში</w:t>
      </w:r>
      <w:r w:rsidRPr="00286D4D">
        <w:rPr>
          <w:rFonts w:ascii="Sylfaen" w:hAnsi="Sylfaen"/>
          <w:b/>
          <w:bCs/>
          <w:lang w:val="ka-GE"/>
        </w:rPr>
        <w:t>,</w:t>
      </w:r>
      <w:r w:rsidR="00286D4D">
        <w:rPr>
          <w:rFonts w:ascii="Sylfaen" w:hAnsi="Sylfaen"/>
          <w:lang w:val="ka-GE"/>
        </w:rPr>
        <w:t xml:space="preserve"> საზოგადოებასთან </w:t>
      </w:r>
      <w:r w:rsidRPr="002A6620">
        <w:rPr>
          <w:rFonts w:ascii="Sylfaen" w:hAnsi="Sylfaen"/>
          <w:lang w:val="ka-GE"/>
        </w:rPr>
        <w:t xml:space="preserve">დიალოგის </w:t>
      </w:r>
      <w:r w:rsidR="00286D4D">
        <w:rPr>
          <w:rFonts w:ascii="Sylfaen" w:hAnsi="Sylfaen"/>
          <w:lang w:val="ka-GE"/>
        </w:rPr>
        <w:t xml:space="preserve">ხელშეწყობისა </w:t>
      </w:r>
      <w:r w:rsidRPr="002A6620">
        <w:rPr>
          <w:rFonts w:ascii="Sylfaen" w:hAnsi="Sylfaen"/>
          <w:lang w:val="ka-GE"/>
        </w:rPr>
        <w:t xml:space="preserve">და </w:t>
      </w:r>
      <w:r w:rsidR="00286D4D" w:rsidRPr="002A6620">
        <w:rPr>
          <w:rFonts w:ascii="Sylfaen" w:hAnsi="Sylfaen"/>
          <w:lang w:val="ka-GE"/>
        </w:rPr>
        <w:t xml:space="preserve">საზოგადოების </w:t>
      </w:r>
      <w:r w:rsidRPr="002A6620">
        <w:rPr>
          <w:rFonts w:ascii="Sylfaen" w:hAnsi="Sylfaen"/>
          <w:lang w:val="ka-GE"/>
        </w:rPr>
        <w:t xml:space="preserve">მიმღებლობისა და ნდობის </w:t>
      </w:r>
      <w:r w:rsidR="00286D4D">
        <w:rPr>
          <w:rFonts w:ascii="Sylfaen" w:hAnsi="Sylfaen"/>
          <w:lang w:val="ka-GE"/>
        </w:rPr>
        <w:t xml:space="preserve">გაზრდის მიზნით. </w:t>
      </w:r>
    </w:p>
    <w:p w14:paraId="2E16F529" w14:textId="28E13FA7" w:rsidR="00B7706A" w:rsidRPr="002A6620" w:rsidRDefault="00B7706A" w:rsidP="002A6620">
      <w:pPr>
        <w:pStyle w:val="ListParagraph"/>
        <w:numPr>
          <w:ilvl w:val="0"/>
          <w:numId w:val="344"/>
        </w:numPr>
        <w:tabs>
          <w:tab w:val="left" w:pos="540"/>
        </w:tabs>
        <w:jc w:val="both"/>
        <w:rPr>
          <w:rFonts w:ascii="Sylfaen" w:hAnsi="Sylfaen"/>
          <w:lang w:val="ka-GE"/>
        </w:rPr>
      </w:pPr>
      <w:r w:rsidRPr="00286D4D">
        <w:rPr>
          <w:rFonts w:ascii="Sylfaen" w:hAnsi="Sylfaen"/>
          <w:b/>
          <w:bCs/>
          <w:lang w:val="ka-GE"/>
        </w:rPr>
        <w:t>საზოგადოების ჩართვა</w:t>
      </w:r>
      <w:r w:rsidRPr="002A6620">
        <w:rPr>
          <w:rFonts w:ascii="Sylfaen" w:hAnsi="Sylfaen"/>
          <w:lang w:val="ka-GE"/>
        </w:rPr>
        <w:t xml:space="preserve"> მოხალისეების საკარდაკარო ვიზიტების, რადიო და/ან სოციალური მედიის მეშვეობით აუდიტორიის აქტიური ინფორმირებისთვის  და ყველა კითხვის, დეზინფორმაციული შფოთის შეგროვება და პასუხი</w:t>
      </w:r>
      <w:r w:rsidR="00286D4D">
        <w:rPr>
          <w:rFonts w:ascii="Sylfaen" w:hAnsi="Sylfaen"/>
          <w:lang w:val="ka-GE"/>
        </w:rPr>
        <w:t>სათის</w:t>
      </w:r>
      <w:r w:rsidRPr="002A6620">
        <w:rPr>
          <w:rFonts w:ascii="Sylfaen" w:hAnsi="Sylfaen"/>
          <w:lang w:val="ka-GE"/>
        </w:rPr>
        <w:t xml:space="preserve">. </w:t>
      </w:r>
    </w:p>
    <w:p w14:paraId="41C7F64B" w14:textId="7179A561" w:rsidR="00B7706A" w:rsidRPr="002A6620" w:rsidRDefault="00B7706A" w:rsidP="002A6620">
      <w:pPr>
        <w:pStyle w:val="ListParagraph"/>
        <w:numPr>
          <w:ilvl w:val="0"/>
          <w:numId w:val="344"/>
        </w:numPr>
        <w:tabs>
          <w:tab w:val="left" w:pos="540"/>
        </w:tabs>
        <w:jc w:val="both"/>
        <w:rPr>
          <w:rFonts w:ascii="Sylfaen" w:hAnsi="Sylfaen"/>
          <w:lang w:val="ka-GE"/>
        </w:rPr>
      </w:pPr>
      <w:r w:rsidRPr="00286D4D">
        <w:rPr>
          <w:rFonts w:ascii="Sylfaen" w:hAnsi="Sylfaen"/>
          <w:b/>
          <w:bCs/>
          <w:lang w:val="ka-GE"/>
        </w:rPr>
        <w:t xml:space="preserve">საკომუნიკაციო კამპანიის მიზნობრივი გამოყენება ჩართულობის ლოკალურ მიდგომებზე </w:t>
      </w:r>
      <w:r w:rsidR="00286D4D">
        <w:rPr>
          <w:rFonts w:ascii="Sylfaen" w:hAnsi="Sylfaen"/>
          <w:b/>
          <w:bCs/>
          <w:lang w:val="ka-GE"/>
        </w:rPr>
        <w:t xml:space="preserve">და მთავარ პრევენციულ ღონისძიებებზე </w:t>
      </w:r>
      <w:r w:rsidRPr="00286D4D">
        <w:rPr>
          <w:rFonts w:ascii="Sylfaen" w:hAnsi="Sylfaen"/>
          <w:b/>
          <w:bCs/>
          <w:lang w:val="ka-GE"/>
        </w:rPr>
        <w:t>ფოკუსირებით</w:t>
      </w:r>
      <w:r w:rsidR="00286D4D">
        <w:rPr>
          <w:rFonts w:ascii="Sylfaen" w:hAnsi="Sylfaen"/>
          <w:b/>
          <w:bCs/>
          <w:lang w:val="ka-GE"/>
        </w:rPr>
        <w:t>.</w:t>
      </w:r>
    </w:p>
    <w:p w14:paraId="2F407144" w14:textId="4CFAB544" w:rsidR="00B7706A" w:rsidRPr="002A6620" w:rsidRDefault="00B7706A" w:rsidP="002A6620">
      <w:pPr>
        <w:pStyle w:val="ListParagraph"/>
        <w:numPr>
          <w:ilvl w:val="0"/>
          <w:numId w:val="344"/>
        </w:numPr>
        <w:jc w:val="both"/>
        <w:rPr>
          <w:rFonts w:ascii="Sylfaen" w:hAnsi="Sylfaen"/>
          <w:lang w:val="ka-GE"/>
        </w:rPr>
      </w:pPr>
      <w:r w:rsidRPr="00AD6553">
        <w:rPr>
          <w:rFonts w:ascii="Sylfaen" w:hAnsi="Sylfaen"/>
          <w:b/>
          <w:bCs/>
          <w:lang w:val="ka-GE"/>
        </w:rPr>
        <w:t>მოხალისეების სწავლება</w:t>
      </w:r>
      <w:r w:rsidRPr="002A6620">
        <w:rPr>
          <w:rFonts w:ascii="Sylfaen" w:hAnsi="Sylfaen"/>
          <w:lang w:val="ka-GE"/>
        </w:rPr>
        <w:t xml:space="preserve"> </w:t>
      </w:r>
      <w:r w:rsidR="00AD6553">
        <w:rPr>
          <w:rFonts w:ascii="Sylfaen" w:hAnsi="Sylfaen"/>
          <w:lang w:val="ka-GE"/>
        </w:rPr>
        <w:t xml:space="preserve">საზოგადოების </w:t>
      </w:r>
      <w:r w:rsidRPr="002A6620">
        <w:rPr>
          <w:rFonts w:ascii="Sylfaen" w:hAnsi="Sylfaen"/>
          <w:lang w:val="ka-GE"/>
        </w:rPr>
        <w:t>უკეთეს ჩართვაში, მოსმენა</w:t>
      </w:r>
      <w:r w:rsidR="00AD6553">
        <w:rPr>
          <w:rFonts w:ascii="Sylfaen" w:hAnsi="Sylfaen"/>
          <w:lang w:val="ka-GE"/>
        </w:rPr>
        <w:t>სა</w:t>
      </w:r>
      <w:r w:rsidRPr="002A6620">
        <w:rPr>
          <w:rFonts w:ascii="Sylfaen" w:hAnsi="Sylfaen"/>
          <w:lang w:val="ka-GE"/>
        </w:rPr>
        <w:t xml:space="preserve"> და დაავადების შესახებ ინფორმირებაში, უცნობი საკითხების ჩთლით.</w:t>
      </w:r>
    </w:p>
    <w:p w14:paraId="56460542" w14:textId="1E76D5D7" w:rsidR="00B7706A" w:rsidRDefault="00B7706A" w:rsidP="002A6620">
      <w:pPr>
        <w:pStyle w:val="ListParagraph"/>
        <w:numPr>
          <w:ilvl w:val="0"/>
          <w:numId w:val="344"/>
        </w:numPr>
        <w:jc w:val="both"/>
        <w:rPr>
          <w:rFonts w:ascii="Sylfaen" w:hAnsi="Sylfaen"/>
          <w:lang w:val="ka-GE"/>
        </w:rPr>
      </w:pPr>
      <w:r w:rsidRPr="00AD6553">
        <w:rPr>
          <w:rFonts w:ascii="Sylfaen" w:hAnsi="Sylfaen"/>
          <w:b/>
          <w:bCs/>
          <w:lang w:val="ka-GE"/>
        </w:rPr>
        <w:t xml:space="preserve">მთავარი გავლენიანი პირების </w:t>
      </w:r>
      <w:r w:rsidR="00AD6553" w:rsidRPr="00AD6553">
        <w:rPr>
          <w:rFonts w:ascii="Sylfaen" w:hAnsi="Sylfaen"/>
          <w:b/>
          <w:bCs/>
          <w:lang w:val="ka-GE"/>
        </w:rPr>
        <w:t>იდენტიფიცირება.</w:t>
      </w:r>
      <w:r w:rsidR="00AD6553">
        <w:rPr>
          <w:rFonts w:ascii="Sylfaen" w:hAnsi="Sylfaen"/>
          <w:lang w:val="ka-GE"/>
        </w:rPr>
        <w:t xml:space="preserve"> </w:t>
      </w:r>
      <w:r w:rsidRPr="002A6620">
        <w:rPr>
          <w:rFonts w:ascii="Sylfaen" w:hAnsi="Sylfaen"/>
          <w:lang w:val="ka-GE"/>
        </w:rPr>
        <w:t xml:space="preserve">მაგ. საზოგადოებისთვის სანდო მოღვაწეები, თემის ლიდერები, რელიგიური ლიდერები, ჯანდაცვის მუშაკები, სახალხო მკურნალები, ალტერნატიული მედიცინის წარმომადგენლები) და ქსელების, ადგილობრივი და სოციალური მედიის ჩათვლით, </w:t>
      </w:r>
    </w:p>
    <w:p w14:paraId="4FF65BF1" w14:textId="77777777" w:rsidR="001C336C" w:rsidRPr="002A6620" w:rsidRDefault="001C336C" w:rsidP="001C336C">
      <w:pPr>
        <w:pStyle w:val="ListParagraph"/>
        <w:jc w:val="both"/>
        <w:rPr>
          <w:rFonts w:ascii="Sylfaen" w:hAnsi="Sylfaen"/>
          <w:lang w:val="ka-GE"/>
        </w:rPr>
      </w:pPr>
    </w:p>
    <w:p w14:paraId="5744A0B9" w14:textId="45C5A3C2" w:rsidR="00B7706A" w:rsidRPr="001C336C" w:rsidRDefault="00B7706A" w:rsidP="001C336C">
      <w:pPr>
        <w:pStyle w:val="ListParagraph"/>
        <w:numPr>
          <w:ilvl w:val="2"/>
          <w:numId w:val="300"/>
        </w:numPr>
        <w:jc w:val="both"/>
        <w:outlineLvl w:val="2"/>
        <w:rPr>
          <w:rFonts w:ascii="Sylfaen" w:hAnsi="Sylfaen"/>
          <w:b/>
          <w:bCs/>
          <w:lang w:val="ka-GE"/>
        </w:rPr>
      </w:pPr>
      <w:bookmarkStart w:id="307" w:name="_Toc44608382"/>
      <w:r w:rsidRPr="001C336C">
        <w:rPr>
          <w:rFonts w:ascii="Sylfaen" w:hAnsi="Sylfaen"/>
          <w:b/>
          <w:bCs/>
          <w:lang w:val="ka-GE"/>
        </w:rPr>
        <w:t>საზოგადოების ჩართვისთვის</w:t>
      </w:r>
      <w:r w:rsidR="0027761C">
        <w:rPr>
          <w:rFonts w:ascii="Sylfaen" w:hAnsi="Sylfaen"/>
          <w:b/>
          <w:bCs/>
          <w:lang w:val="ka-GE"/>
        </w:rPr>
        <w:t xml:space="preserve"> მთავარი პრინციპები</w:t>
      </w:r>
      <w:bookmarkEnd w:id="307"/>
    </w:p>
    <w:p w14:paraId="7ED6BAAF" w14:textId="7EEC9AD0" w:rsidR="00B7706A" w:rsidRPr="00BF40F4" w:rsidRDefault="0027761C" w:rsidP="00A302A8">
      <w:pPr>
        <w:jc w:val="both"/>
        <w:rPr>
          <w:rFonts w:ascii="Sylfaen" w:hAnsi="Sylfaen"/>
          <w:lang w:val="ka-GE"/>
        </w:rPr>
      </w:pPr>
      <w:r>
        <w:rPr>
          <w:rFonts w:ascii="Sylfaen" w:hAnsi="Sylfaen"/>
          <w:lang w:val="ka-GE"/>
        </w:rPr>
        <w:t>საზოგადოებრივი ჯანმრთელობის კრიზისულ სიტუაციებში</w:t>
      </w:r>
      <w:r w:rsidR="00B7706A" w:rsidRPr="00BF40F4">
        <w:rPr>
          <w:rFonts w:ascii="Sylfaen" w:hAnsi="Sylfaen"/>
          <w:lang w:val="ka-GE"/>
        </w:rPr>
        <w:t xml:space="preserve">, საზოგადოების შიშის მატებისა და ჭორების გავრცელებისას მნიშვნელოვანია, რომ </w:t>
      </w:r>
      <w:r w:rsidR="001C336C">
        <w:rPr>
          <w:rFonts w:ascii="Sylfaen" w:hAnsi="Sylfaen"/>
          <w:lang w:val="ka-GE"/>
        </w:rPr>
        <w:t>საზოგადოება</w:t>
      </w:r>
      <w:r w:rsidR="00B7706A" w:rsidRPr="00BF40F4">
        <w:rPr>
          <w:rFonts w:ascii="Sylfaen" w:hAnsi="Sylfaen"/>
          <w:lang w:val="ka-GE"/>
        </w:rPr>
        <w:t xml:space="preserve"> ჩა</w:t>
      </w:r>
      <w:r w:rsidR="001C336C">
        <w:rPr>
          <w:rFonts w:ascii="Sylfaen" w:hAnsi="Sylfaen"/>
          <w:lang w:val="ka-GE"/>
        </w:rPr>
        <w:t>ერთოს</w:t>
      </w:r>
      <w:r w:rsidR="00B7706A" w:rsidRPr="00BF40F4">
        <w:rPr>
          <w:rFonts w:ascii="Sylfaen" w:hAnsi="Sylfaen"/>
          <w:lang w:val="ka-GE"/>
        </w:rPr>
        <w:t xml:space="preserve"> გადაწყვეტილებების</w:t>
      </w:r>
      <w:r>
        <w:rPr>
          <w:rFonts w:ascii="Sylfaen" w:hAnsi="Sylfaen"/>
          <w:lang w:val="ka-GE"/>
        </w:rPr>
        <w:t>ა და მ</w:t>
      </w:r>
      <w:r w:rsidRPr="00BF40F4">
        <w:rPr>
          <w:rFonts w:ascii="Sylfaen" w:hAnsi="Sylfaen"/>
          <w:lang w:val="ka-GE"/>
        </w:rPr>
        <w:t>ათი, მათი ოჯახების</w:t>
      </w:r>
      <w:r>
        <w:rPr>
          <w:rFonts w:ascii="Sylfaen" w:hAnsi="Sylfaen"/>
          <w:lang w:val="ka-GE"/>
        </w:rPr>
        <w:t>ა</w:t>
      </w:r>
      <w:r w:rsidRPr="00BF40F4">
        <w:rPr>
          <w:rFonts w:ascii="Sylfaen" w:hAnsi="Sylfaen"/>
          <w:lang w:val="ka-GE"/>
        </w:rPr>
        <w:t xml:space="preserve"> და </w:t>
      </w:r>
      <w:r>
        <w:rPr>
          <w:rFonts w:ascii="Sylfaen" w:hAnsi="Sylfaen"/>
          <w:lang w:val="ka-GE"/>
        </w:rPr>
        <w:t xml:space="preserve">ადგილობრივი თემების დაცვისაკენ მიმართული ეფექტური ქმედებების განხილვაში. </w:t>
      </w:r>
    </w:p>
    <w:p w14:paraId="0EC4D7D8" w14:textId="5CA53F64" w:rsidR="00B7706A" w:rsidRPr="0027761C" w:rsidRDefault="00B7706A" w:rsidP="0027761C">
      <w:pPr>
        <w:pStyle w:val="ListParagraph"/>
        <w:numPr>
          <w:ilvl w:val="0"/>
          <w:numId w:val="346"/>
        </w:numPr>
        <w:jc w:val="both"/>
        <w:rPr>
          <w:rFonts w:ascii="Sylfaen" w:hAnsi="Sylfaen"/>
          <w:lang w:val="ka-GE"/>
        </w:rPr>
      </w:pPr>
      <w:r w:rsidRPr="0027761C">
        <w:rPr>
          <w:rFonts w:ascii="Sylfaen" w:hAnsi="Sylfaen"/>
          <w:b/>
          <w:bCs/>
          <w:lang w:val="ka-GE"/>
        </w:rPr>
        <w:t>ადამიანებს არ უთხრად მხოლოდ ის თუ რა უნდა გააკეთონ:</w:t>
      </w:r>
      <w:r w:rsidRPr="0027761C">
        <w:rPr>
          <w:rFonts w:ascii="Sylfaen" w:hAnsi="Sylfaen"/>
          <w:lang w:val="ka-GE"/>
        </w:rPr>
        <w:t xml:space="preserve"> საზოგადოების, როგორც ექსპერტების  </w:t>
      </w:r>
      <w:r w:rsidR="0027761C">
        <w:rPr>
          <w:rFonts w:ascii="Sylfaen" w:hAnsi="Sylfaen"/>
          <w:lang w:val="ka-GE"/>
        </w:rPr>
        <w:t xml:space="preserve">მიმართ მიდგომა </w:t>
      </w:r>
      <w:r w:rsidRPr="0027761C">
        <w:rPr>
          <w:rFonts w:ascii="Sylfaen" w:hAnsi="Sylfaen"/>
          <w:lang w:val="ka-GE"/>
        </w:rPr>
        <w:t xml:space="preserve">საკვანძოა </w:t>
      </w:r>
      <w:r w:rsidR="0027761C">
        <w:rPr>
          <w:rFonts w:ascii="Sylfaen" w:hAnsi="Sylfaen"/>
          <w:lang w:val="ka-GE"/>
        </w:rPr>
        <w:t>რისკებზე რეაგირების დროს</w:t>
      </w:r>
      <w:r w:rsidRPr="0027761C">
        <w:rPr>
          <w:rFonts w:ascii="Sylfaen" w:hAnsi="Sylfaen"/>
          <w:lang w:val="ka-GE"/>
        </w:rPr>
        <w:t xml:space="preserve">. მხოლოდ იმის თქმა, თუ რა უნდა გაკეთდეს, თუნდაც მეცნიერულად, ყოველთვის არ მუშაობს. მათთან ორმხრივი ურთიერთქმედება უფრო ეფექტურია და საზოგადოებასთან </w:t>
      </w:r>
      <w:r w:rsidR="007062EA">
        <w:rPr>
          <w:rFonts w:ascii="Sylfaen" w:hAnsi="Sylfaen"/>
          <w:lang w:val="ka-GE"/>
        </w:rPr>
        <w:t>კომუნიკაციისას</w:t>
      </w:r>
      <w:r w:rsidRPr="0027761C">
        <w:rPr>
          <w:rFonts w:ascii="Sylfaen" w:hAnsi="Sylfaen"/>
          <w:lang w:val="ka-GE"/>
        </w:rPr>
        <w:t xml:space="preserve"> „არ გააკეთოთ“-</w:t>
      </w:r>
      <w:r w:rsidR="007062EA">
        <w:rPr>
          <w:rFonts w:ascii="Sylfaen" w:hAnsi="Sylfaen"/>
          <w:lang w:val="ka-GE"/>
        </w:rPr>
        <w:t>ის ჩანაცვლება პარტნიორული მიდგომით</w:t>
      </w:r>
      <w:r w:rsidRPr="0027761C">
        <w:rPr>
          <w:rFonts w:ascii="Sylfaen" w:hAnsi="Sylfaen"/>
          <w:lang w:val="ka-GE"/>
        </w:rPr>
        <w:t xml:space="preserve"> „შეგიძლით“-ზე უმთავრესია.</w:t>
      </w:r>
    </w:p>
    <w:p w14:paraId="30992E25" w14:textId="047EE8F2" w:rsidR="00B7706A" w:rsidRPr="0027761C" w:rsidRDefault="007062EA" w:rsidP="0027761C">
      <w:pPr>
        <w:pStyle w:val="ListParagraph"/>
        <w:numPr>
          <w:ilvl w:val="0"/>
          <w:numId w:val="346"/>
        </w:numPr>
        <w:jc w:val="both"/>
        <w:rPr>
          <w:rFonts w:ascii="Sylfaen" w:hAnsi="Sylfaen"/>
          <w:lang w:val="ka-GE"/>
        </w:rPr>
      </w:pPr>
      <w:r w:rsidRPr="007062EA">
        <w:rPr>
          <w:rFonts w:ascii="Sylfaen" w:hAnsi="Sylfaen"/>
          <w:b/>
          <w:bCs/>
          <w:lang w:val="ka-GE"/>
        </w:rPr>
        <w:t xml:space="preserve">ჩართეთ კომუნიკაციაში </w:t>
      </w:r>
      <w:r w:rsidR="00B7706A" w:rsidRPr="007062EA">
        <w:rPr>
          <w:rFonts w:ascii="Sylfaen" w:hAnsi="Sylfaen"/>
          <w:b/>
          <w:bCs/>
          <w:lang w:val="ka-GE"/>
        </w:rPr>
        <w:t>თანასწორებ</w:t>
      </w:r>
      <w:r w:rsidRPr="007062EA">
        <w:rPr>
          <w:rFonts w:ascii="Sylfaen" w:hAnsi="Sylfaen"/>
          <w:b/>
          <w:bCs/>
          <w:lang w:val="ka-GE"/>
        </w:rPr>
        <w:t xml:space="preserve">ი </w:t>
      </w:r>
      <w:r w:rsidR="00B7706A" w:rsidRPr="007062EA">
        <w:rPr>
          <w:rFonts w:ascii="Sylfaen" w:hAnsi="Sylfaen"/>
          <w:b/>
          <w:bCs/>
          <w:lang w:val="ka-GE"/>
        </w:rPr>
        <w:t>და ლიდერებ</w:t>
      </w:r>
      <w:r w:rsidRPr="007062EA">
        <w:rPr>
          <w:rFonts w:ascii="Sylfaen" w:hAnsi="Sylfaen"/>
          <w:b/>
          <w:bCs/>
          <w:lang w:val="ka-GE"/>
        </w:rPr>
        <w:t>ი</w:t>
      </w:r>
      <w:r w:rsidR="00B7706A" w:rsidRPr="007062EA">
        <w:rPr>
          <w:rFonts w:ascii="Sylfaen" w:hAnsi="Sylfaen"/>
          <w:b/>
          <w:bCs/>
          <w:lang w:val="ka-GE"/>
        </w:rPr>
        <w:t xml:space="preserve">: </w:t>
      </w:r>
      <w:r w:rsidR="00B7706A" w:rsidRPr="0027761C">
        <w:rPr>
          <w:rFonts w:ascii="Sylfaen" w:hAnsi="Sylfaen"/>
          <w:lang w:val="ka-GE"/>
        </w:rPr>
        <w:t>ადამიანები მიდრეკილნი არიან უფრო მიაქციონ ყურადღება მათთვის უკვე ნაცნობი, სანდო და მათ კეთილდღეობაზე მზრუნველი  ადამიანების ინფორმაციას. ხალხი ცხოვრობს უნიკალურ სოციოკულტურულ კონტექსტში,  დინამიური ურთიერთობებით, და რისკების საკუთარი აღქმით, და რეკომენდაციების მათთვის სანდო წყაროებით, რომელთაც გავლენა აქვთ ჯანმრთლობის რეკომენდაციების მათ მიერ მიღებაზე. ნუ მოიწვევთ მხოლოდ „სპეციალისტებს დედაქალაქიდან“, იპოვეთ „ადგილობრივი სპეციალისტები“ , ისეთი როგორიცაა ადგილობრივი საავადმყოფოს ექთანი, რომელსაც შეუძლია როგორც სასარგებლო ინფორმაციის სწორი ენით, ისე თანასაზოგადოებისთვის შესაფერისი დეტალებით მიწოდებაც.</w:t>
      </w:r>
    </w:p>
    <w:p w14:paraId="7F8C0F83" w14:textId="5D9E2EDD" w:rsidR="00B7706A" w:rsidRPr="0027761C" w:rsidRDefault="00B7706A" w:rsidP="0027761C">
      <w:pPr>
        <w:pStyle w:val="ListParagraph"/>
        <w:numPr>
          <w:ilvl w:val="0"/>
          <w:numId w:val="346"/>
        </w:numPr>
        <w:jc w:val="both"/>
        <w:rPr>
          <w:rFonts w:ascii="Sylfaen" w:hAnsi="Sylfaen"/>
          <w:lang w:val="ka-GE"/>
        </w:rPr>
      </w:pPr>
      <w:r w:rsidRPr="00EE44F9">
        <w:rPr>
          <w:rFonts w:ascii="Sylfaen" w:hAnsi="Sylfaen"/>
          <w:b/>
          <w:bCs/>
          <w:lang w:val="ka-GE"/>
        </w:rPr>
        <w:t>დაადგინეთ თანამონაწილეობის და უკუკავშირის მოდგომები:</w:t>
      </w:r>
      <w:r w:rsidRPr="0027761C">
        <w:rPr>
          <w:rFonts w:ascii="Sylfaen" w:hAnsi="Sylfaen"/>
          <w:lang w:val="ka-GE"/>
        </w:rPr>
        <w:t xml:space="preserve"> ჰკითხეთ ხალხს რა იცის, სურს და სჭირდება, და ჩართეთ ისინი </w:t>
      </w:r>
      <w:r w:rsidR="00EE44F9">
        <w:rPr>
          <w:rFonts w:ascii="Sylfaen" w:hAnsi="Sylfaen"/>
          <w:lang w:val="ka-GE"/>
        </w:rPr>
        <w:t>ჯანმრთელობასთან</w:t>
      </w:r>
      <w:r w:rsidRPr="0027761C">
        <w:rPr>
          <w:rFonts w:ascii="Sylfaen" w:hAnsi="Sylfaen"/>
          <w:lang w:val="ka-GE"/>
        </w:rPr>
        <w:t xml:space="preserve"> დაკავშირებული მომსახურების და პრევენციის ისეთი მიდგომების შემუშავებასა და მიწოდებაში, რომლებიც ზრდის თქვენი საზოგადოებაში ინტერვენციების ეფექტურობას და ცვლილებებ</w:t>
      </w:r>
      <w:r w:rsidR="00EE44F9">
        <w:rPr>
          <w:rFonts w:ascii="Sylfaen" w:hAnsi="Sylfaen"/>
          <w:lang w:val="ka-GE"/>
        </w:rPr>
        <w:t>ი</w:t>
      </w:r>
      <w:r w:rsidRPr="0027761C">
        <w:rPr>
          <w:rFonts w:ascii="Sylfaen" w:hAnsi="Sylfaen"/>
          <w:lang w:val="ka-GE"/>
        </w:rPr>
        <w:t>ს</w:t>
      </w:r>
      <w:r w:rsidR="00EE44F9">
        <w:rPr>
          <w:rFonts w:ascii="Sylfaen" w:hAnsi="Sylfaen"/>
          <w:lang w:val="ka-GE"/>
        </w:rPr>
        <w:t xml:space="preserve"> მდგრადობას</w:t>
      </w:r>
      <w:r w:rsidRPr="0027761C">
        <w:rPr>
          <w:rFonts w:ascii="Sylfaen" w:hAnsi="Sylfaen"/>
          <w:lang w:val="ka-GE"/>
        </w:rPr>
        <w:t xml:space="preserve">. მნიშვნელოვანია ადამიანებისა და ხალხისთვის </w:t>
      </w:r>
      <w:r w:rsidRPr="0027761C">
        <w:rPr>
          <w:rFonts w:ascii="Sylfaen" w:hAnsi="Sylfaen"/>
          <w:lang w:val="ka-GE"/>
        </w:rPr>
        <w:lastRenderedPageBreak/>
        <w:t>შესაძლებლობის და ღია არხების მიცემა კითხვების დასმის და შეშფოთების საკითხებზე დებატებისათვის.</w:t>
      </w:r>
    </w:p>
    <w:p w14:paraId="3B3C1F22" w14:textId="46D7348A" w:rsidR="00B7706A" w:rsidRPr="0027761C" w:rsidRDefault="00B7706A" w:rsidP="0027761C">
      <w:pPr>
        <w:pStyle w:val="ListParagraph"/>
        <w:numPr>
          <w:ilvl w:val="0"/>
          <w:numId w:val="346"/>
        </w:numPr>
        <w:jc w:val="both"/>
        <w:rPr>
          <w:rFonts w:ascii="Sylfaen" w:hAnsi="Sylfaen"/>
          <w:lang w:val="ka-GE"/>
        </w:rPr>
      </w:pPr>
      <w:r w:rsidRPr="00EE44F9">
        <w:rPr>
          <w:rFonts w:ascii="Sylfaen" w:hAnsi="Sylfaen"/>
          <w:b/>
          <w:bCs/>
          <w:lang w:val="ka-GE"/>
        </w:rPr>
        <w:t>უკუკავშირის თხოვნა:</w:t>
      </w:r>
      <w:r w:rsidRPr="0027761C">
        <w:rPr>
          <w:rFonts w:ascii="Sylfaen" w:hAnsi="Sylfaen"/>
          <w:lang w:val="ka-GE"/>
        </w:rPr>
        <w:t xml:space="preserve"> უკუკავშირი გვეხმარება ურთიერთობების და პროგრამული ძ</w:t>
      </w:r>
      <w:r w:rsidR="00EE44F9">
        <w:rPr>
          <w:rFonts w:ascii="Sylfaen" w:hAnsi="Sylfaen"/>
          <w:lang w:val="ka-GE"/>
        </w:rPr>
        <w:t>ა</w:t>
      </w:r>
      <w:r w:rsidRPr="0027761C">
        <w:rPr>
          <w:rFonts w:ascii="Sylfaen" w:hAnsi="Sylfaen"/>
          <w:lang w:val="ka-GE"/>
        </w:rPr>
        <w:t>ლისხმევის ფორმირებაში. მაგალითად, თუ ასაზოგადოე</w:t>
      </w:r>
      <w:r w:rsidR="00EE44F9">
        <w:rPr>
          <w:rFonts w:ascii="Sylfaen" w:hAnsi="Sylfaen"/>
          <w:lang w:val="ka-GE"/>
        </w:rPr>
        <w:t>ბაში</w:t>
      </w:r>
      <w:r w:rsidRPr="0027761C">
        <w:rPr>
          <w:rFonts w:ascii="Sylfaen" w:hAnsi="Sylfaen"/>
          <w:lang w:val="ka-GE"/>
        </w:rPr>
        <w:t xml:space="preserve"> ისმება ბევრი კითხვა ბავშვებში დაავადების რისკზე, მინიშვნელოვანია ასეთი შეშფოთებაზე მიემართოს მთელი რისკებზე კომუნიკაცია, მოსახლეობის ჩართულობა და სოციალური მობილიზება. უკუკავშირი იძლევა ადრეული </w:t>
      </w:r>
      <w:r w:rsidR="00EE44F9">
        <w:rPr>
          <w:rFonts w:ascii="Sylfaen" w:hAnsi="Sylfaen"/>
          <w:lang w:val="ka-GE"/>
        </w:rPr>
        <w:t>გაფრთხილების</w:t>
      </w:r>
      <w:r w:rsidRPr="0027761C">
        <w:rPr>
          <w:rFonts w:ascii="Sylfaen" w:hAnsi="Sylfaen"/>
          <w:lang w:val="ka-GE"/>
        </w:rPr>
        <w:t xml:space="preserve"> სისტემას, რომელიც საშუალებას იძლევა საკითხები გადაიჭრას სწრაფად, მანამ, ვიდრე ისინი გამწვავდება.</w:t>
      </w:r>
    </w:p>
    <w:p w14:paraId="0C832FA6" w14:textId="490778EF" w:rsidR="00B7706A" w:rsidRPr="0027761C" w:rsidRDefault="00B7706A" w:rsidP="0027761C">
      <w:pPr>
        <w:pStyle w:val="ListParagraph"/>
        <w:numPr>
          <w:ilvl w:val="0"/>
          <w:numId w:val="346"/>
        </w:numPr>
        <w:jc w:val="both"/>
        <w:rPr>
          <w:rFonts w:ascii="Sylfaen" w:hAnsi="Sylfaen"/>
          <w:lang w:val="ka-GE"/>
        </w:rPr>
      </w:pPr>
      <w:r w:rsidRPr="00EE44F9">
        <w:rPr>
          <w:rFonts w:ascii="Sylfaen" w:hAnsi="Sylfaen"/>
          <w:b/>
          <w:bCs/>
          <w:lang w:val="ka-GE"/>
        </w:rPr>
        <w:t>ზუსტი ინფორმაციის დაუყოვნებელი გავრცელება:</w:t>
      </w:r>
      <w:r w:rsidRPr="0027761C">
        <w:rPr>
          <w:rFonts w:ascii="Sylfaen" w:hAnsi="Sylfaen"/>
          <w:lang w:val="ka-GE"/>
        </w:rPr>
        <w:t xml:space="preserve"> ინფორმაციის გავრცელება მანამ, ვიდრე დიაგნისტირდება მწვავე შემთხვევები, დაეხმარება შეშფოთების შერბილებას და წინ წაწევს დაავადების გადაცემაზე მიმართულ პრევენციულ  ღონისძიებებს და წაახალისებს ზრუნვით ქცევას. ვინაიდან ინფორმაცია სწრაფად იცვლება,  ყოველთვის დაუსვით თარიღი ყველა გზავნილის, რომელსაც ავრცელებთ (ვიდეო, აუდიო და ტექსტი)</w:t>
      </w:r>
    </w:p>
    <w:p w14:paraId="1FC7B40C" w14:textId="5DEA3E61" w:rsidR="00B7706A" w:rsidRPr="0027761C" w:rsidRDefault="00B7706A" w:rsidP="0027761C">
      <w:pPr>
        <w:pStyle w:val="ListParagraph"/>
        <w:numPr>
          <w:ilvl w:val="0"/>
          <w:numId w:val="346"/>
        </w:numPr>
        <w:jc w:val="both"/>
        <w:rPr>
          <w:rFonts w:ascii="Sylfaen" w:hAnsi="Sylfaen"/>
          <w:lang w:val="ka-GE"/>
        </w:rPr>
      </w:pPr>
      <w:r w:rsidRPr="007369E8">
        <w:rPr>
          <w:rFonts w:ascii="Sylfaen" w:hAnsi="Sylfaen"/>
          <w:b/>
          <w:bCs/>
          <w:lang w:val="ka-GE"/>
        </w:rPr>
        <w:t>ინფორმაცია მიაწოდეთ იმ ენაზე, რომელზეც ადამიანებისთვის ყველაზე კომფორტულია.</w:t>
      </w:r>
      <w:r w:rsidRPr="0027761C">
        <w:rPr>
          <w:rFonts w:ascii="Sylfaen" w:hAnsi="Sylfaen"/>
          <w:lang w:val="ka-GE"/>
        </w:rPr>
        <w:t xml:space="preserve"> მნიშვნელოვანია იმ ენის გამოყენება, რომელზეც ადამიანები „შინ“ ლაპარაკობენ, რათა გვქონდეს რწმენა იმისა, რომ მათ გაიგეს ყველაფერი, რაც გვინდა რომ გავუზიაროთ და მათ სჯეროდეთ, რომ საუბრობენ ენობრივი ბარიერების გარეშე.  </w:t>
      </w:r>
    </w:p>
    <w:p w14:paraId="4B52E170" w14:textId="4DD5D2FD" w:rsidR="00B7706A" w:rsidRPr="0027761C" w:rsidRDefault="00B7706A" w:rsidP="0027761C">
      <w:pPr>
        <w:pStyle w:val="ListParagraph"/>
        <w:numPr>
          <w:ilvl w:val="0"/>
          <w:numId w:val="346"/>
        </w:numPr>
        <w:jc w:val="both"/>
        <w:rPr>
          <w:rFonts w:ascii="Sylfaen" w:hAnsi="Sylfaen"/>
          <w:lang w:val="ka-GE"/>
        </w:rPr>
      </w:pPr>
      <w:r w:rsidRPr="007369E8">
        <w:rPr>
          <w:rFonts w:ascii="Sylfaen" w:hAnsi="Sylfaen"/>
          <w:b/>
          <w:bCs/>
          <w:lang w:val="ka-GE"/>
        </w:rPr>
        <w:t>გათვითცნობიერების და ქმედებების ხელშეწყობა:</w:t>
      </w:r>
      <w:r w:rsidRPr="0027761C">
        <w:rPr>
          <w:rFonts w:ascii="Sylfaen" w:hAnsi="Sylfaen"/>
          <w:lang w:val="ka-GE"/>
        </w:rPr>
        <w:t xml:space="preserve"> ქმედებაზე ორიენტირებული რისკებზე კომუნიკაცია და მოსახლეობის ჩართულობა, ჩვეულებრივ შეიცავს საზოგადოებისთვის გამიზნულ ინფორმაციას, შემდეგის ჩათვლით:</w:t>
      </w:r>
    </w:p>
    <w:p w14:paraId="36D79CC2" w14:textId="77777777" w:rsidR="007369E8" w:rsidRDefault="00B7706A" w:rsidP="007369E8">
      <w:pPr>
        <w:pStyle w:val="ListParagraph"/>
        <w:numPr>
          <w:ilvl w:val="1"/>
          <w:numId w:val="346"/>
        </w:numPr>
        <w:jc w:val="both"/>
        <w:rPr>
          <w:rFonts w:ascii="Sylfaen" w:hAnsi="Sylfaen"/>
          <w:lang w:val="ka-GE"/>
        </w:rPr>
      </w:pPr>
      <w:r w:rsidRPr="0027761C">
        <w:rPr>
          <w:rFonts w:ascii="Sylfaen" w:hAnsi="Sylfaen"/>
          <w:lang w:val="ka-GE"/>
        </w:rPr>
        <w:t xml:space="preserve">ინსტრუქცია, რომ მისდიონ (მაგ, თუ ავად გახდით მკურნალობისთის მიმართეთ საავადმყოფოს x), </w:t>
      </w:r>
    </w:p>
    <w:p w14:paraId="1A1CE345" w14:textId="77777777" w:rsidR="007369E8" w:rsidRDefault="00B7706A" w:rsidP="007369E8">
      <w:pPr>
        <w:pStyle w:val="ListParagraph"/>
        <w:numPr>
          <w:ilvl w:val="1"/>
          <w:numId w:val="346"/>
        </w:numPr>
        <w:jc w:val="both"/>
        <w:rPr>
          <w:rFonts w:ascii="Sylfaen" w:hAnsi="Sylfaen"/>
          <w:lang w:val="ka-GE"/>
        </w:rPr>
      </w:pPr>
      <w:r w:rsidRPr="0027761C">
        <w:rPr>
          <w:rFonts w:ascii="Sylfaen" w:hAnsi="Sylfaen"/>
          <w:lang w:val="ka-GE"/>
        </w:rPr>
        <w:t xml:space="preserve">ქცევა, რომელსაც უნდა დათანხმდე (მაგ. დაიბანე ხელები ხშირად საკუთარი თავის და სხვათა დასაცავად დაავადებისგან), </w:t>
      </w:r>
    </w:p>
    <w:p w14:paraId="459F5E8D" w14:textId="06FC5A32" w:rsidR="00B7706A" w:rsidRPr="0027761C" w:rsidRDefault="00B7706A" w:rsidP="007369E8">
      <w:pPr>
        <w:pStyle w:val="ListParagraph"/>
        <w:numPr>
          <w:ilvl w:val="1"/>
          <w:numId w:val="346"/>
        </w:numPr>
        <w:jc w:val="both"/>
        <w:rPr>
          <w:rFonts w:ascii="Sylfaen" w:hAnsi="Sylfaen"/>
          <w:lang w:val="ka-GE"/>
        </w:rPr>
      </w:pPr>
      <w:r w:rsidRPr="0027761C">
        <w:rPr>
          <w:rFonts w:ascii="Sylfaen" w:hAnsi="Sylfaen"/>
          <w:lang w:val="ka-GE"/>
        </w:rPr>
        <w:t xml:space="preserve">ინფორმაცია, რომელიც  შეგიძლია გააზიარო მეგობრებთან და ოჯახთან (როგორიცაა სად და როდისაა მომსახურება ხელმისაწვდომი, მაგ. მკურნალობა უფასოა და შესაძლეველია ჯანდაცვის დაწესებულებებში).   </w:t>
      </w:r>
    </w:p>
    <w:p w14:paraId="0DFB3166" w14:textId="7602291B" w:rsidR="00B7706A" w:rsidRPr="0027761C" w:rsidRDefault="007369E8" w:rsidP="0027761C">
      <w:pPr>
        <w:pStyle w:val="ListParagraph"/>
        <w:numPr>
          <w:ilvl w:val="0"/>
          <w:numId w:val="346"/>
        </w:numPr>
        <w:jc w:val="both"/>
        <w:rPr>
          <w:rFonts w:ascii="Sylfaen" w:hAnsi="Sylfaen"/>
          <w:lang w:val="ka-GE"/>
        </w:rPr>
      </w:pPr>
      <w:r>
        <w:rPr>
          <w:rFonts w:ascii="Sylfaen" w:hAnsi="Sylfaen"/>
          <w:b/>
          <w:bCs/>
          <w:lang w:val="ka-GE"/>
        </w:rPr>
        <w:t>გატესტეთ</w:t>
      </w:r>
      <w:r w:rsidR="00B7706A" w:rsidRPr="007369E8">
        <w:rPr>
          <w:rFonts w:ascii="Sylfaen" w:hAnsi="Sylfaen"/>
          <w:b/>
          <w:bCs/>
          <w:lang w:val="ka-GE"/>
        </w:rPr>
        <w:t xml:space="preserve"> თქვენი მიდგომა:</w:t>
      </w:r>
      <w:r w:rsidR="00B7706A" w:rsidRPr="0027761C">
        <w:rPr>
          <w:rFonts w:ascii="Sylfaen" w:hAnsi="Sylfaen"/>
          <w:lang w:val="ka-GE"/>
        </w:rPr>
        <w:t xml:space="preserve"> გზავნილების და მასალების პილოტური ტესტირება მოსახლეობის ჯგუფებში </w:t>
      </w:r>
      <w:r>
        <w:rPr>
          <w:rFonts w:ascii="Sylfaen" w:hAnsi="Sylfaen"/>
          <w:lang w:val="ka-GE"/>
        </w:rPr>
        <w:t>გეხმარებათ დარწმუნდეთ</w:t>
      </w:r>
      <w:r w:rsidR="00B7706A" w:rsidRPr="0027761C">
        <w:rPr>
          <w:rFonts w:ascii="Sylfaen" w:hAnsi="Sylfaen"/>
          <w:lang w:val="ka-GE"/>
        </w:rPr>
        <w:t>, რომ მესიჯები გასაგები, მისაღები,  შესაბამისი და და დამაჯერებელია. ეს ა</w:t>
      </w:r>
      <w:r>
        <w:rPr>
          <w:rFonts w:ascii="Sylfaen" w:hAnsi="Sylfaen"/>
          <w:lang w:val="ka-GE"/>
        </w:rPr>
        <w:t>გ</w:t>
      </w:r>
      <w:r w:rsidR="00B7706A" w:rsidRPr="0027761C">
        <w:rPr>
          <w:rFonts w:ascii="Sylfaen" w:hAnsi="Sylfaen"/>
          <w:lang w:val="ka-GE"/>
        </w:rPr>
        <w:t>რეთვე ეხმარება რაიმე უაზრო და პოტენციურად მავნე ინფორმაციის გავრცელების პრევენციას. ასევე, უნდა აღინიშნოს, რომ ფართე გავრცელებამ შესაძლოა არასასურველი შედეგები გამოიღოს.</w:t>
      </w:r>
    </w:p>
    <w:p w14:paraId="78A2D84A" w14:textId="7F549EE4" w:rsidR="00B7706A" w:rsidRPr="0027761C" w:rsidRDefault="00B7706A" w:rsidP="0027761C">
      <w:pPr>
        <w:pStyle w:val="ListParagraph"/>
        <w:numPr>
          <w:ilvl w:val="0"/>
          <w:numId w:val="346"/>
        </w:numPr>
        <w:jc w:val="both"/>
        <w:rPr>
          <w:rFonts w:ascii="Sylfaen" w:hAnsi="Sylfaen"/>
          <w:lang w:val="ka-GE"/>
        </w:rPr>
      </w:pPr>
      <w:r w:rsidRPr="007369E8">
        <w:rPr>
          <w:rFonts w:ascii="Sylfaen" w:hAnsi="Sylfaen"/>
          <w:b/>
          <w:bCs/>
          <w:lang w:val="ka-GE"/>
        </w:rPr>
        <w:t>ანგარიშგება მათდამი, ვისი დახმარებ</w:t>
      </w:r>
      <w:r w:rsidR="007369E8">
        <w:rPr>
          <w:rFonts w:ascii="Sylfaen" w:hAnsi="Sylfaen"/>
          <w:b/>
          <w:bCs/>
          <w:lang w:val="ka-GE"/>
        </w:rPr>
        <w:t xml:space="preserve">აც ვგეგმავთ: </w:t>
      </w:r>
      <w:r w:rsidRPr="0027761C">
        <w:rPr>
          <w:rFonts w:ascii="Sylfaen" w:hAnsi="Sylfaen"/>
          <w:lang w:val="ka-GE"/>
        </w:rPr>
        <w:t>ერთერთი გზა მივაღწიოთ მეტ ანგარიშგებას იმ საზოგადოებასთან, რომელთანაც ვმუშაობთ, არის  „რისკის ჯგუფებთან“ ურთიერთობასთან და მათგან უკუკაშირზე</w:t>
      </w:r>
      <w:r w:rsidR="007369E8">
        <w:rPr>
          <w:rFonts w:ascii="Sylfaen" w:hAnsi="Sylfaen"/>
          <w:lang w:val="ka-GE"/>
        </w:rPr>
        <w:t xml:space="preserve"> </w:t>
      </w:r>
      <w:r w:rsidR="007369E8" w:rsidRPr="0027761C">
        <w:rPr>
          <w:rFonts w:ascii="Sylfaen" w:hAnsi="Sylfaen"/>
          <w:lang w:val="ka-GE"/>
        </w:rPr>
        <w:t>სისტემატიური და კოორდინირებული მიდგომა</w:t>
      </w:r>
      <w:r w:rsidR="007369E8">
        <w:rPr>
          <w:rFonts w:ascii="Sylfaen" w:hAnsi="Sylfaen"/>
          <w:lang w:val="ka-GE"/>
        </w:rPr>
        <w:t>.</w:t>
      </w:r>
    </w:p>
    <w:p w14:paraId="1A507E9B" w14:textId="0B887DB1" w:rsidR="00B7706A" w:rsidRPr="0027761C" w:rsidRDefault="00B7706A" w:rsidP="0027761C">
      <w:pPr>
        <w:pStyle w:val="ListParagraph"/>
        <w:numPr>
          <w:ilvl w:val="0"/>
          <w:numId w:val="346"/>
        </w:numPr>
        <w:jc w:val="both"/>
        <w:rPr>
          <w:rFonts w:ascii="Sylfaen" w:hAnsi="Sylfaen"/>
          <w:lang w:val="ka-GE"/>
        </w:rPr>
      </w:pPr>
      <w:r w:rsidRPr="007369E8">
        <w:rPr>
          <w:rFonts w:ascii="Sylfaen" w:hAnsi="Sylfaen"/>
          <w:b/>
          <w:bCs/>
          <w:lang w:val="ka-GE"/>
        </w:rPr>
        <w:t xml:space="preserve">ქცევის ცვლილება მოითხოვს დროს: </w:t>
      </w:r>
      <w:r w:rsidRPr="0027761C">
        <w:rPr>
          <w:rFonts w:ascii="Sylfaen" w:hAnsi="Sylfaen"/>
          <w:lang w:val="ka-GE"/>
        </w:rPr>
        <w:t>ადამიანებისთვის თქმა, რომ</w:t>
      </w:r>
      <w:r w:rsidR="007369E8">
        <w:rPr>
          <w:rFonts w:ascii="Sylfaen" w:hAnsi="Sylfaen"/>
          <w:lang w:val="ka-GE"/>
        </w:rPr>
        <w:t xml:space="preserve"> მაგალითად</w:t>
      </w:r>
      <w:r w:rsidRPr="0027761C">
        <w:rPr>
          <w:rFonts w:ascii="Sylfaen" w:hAnsi="Sylfaen"/>
          <w:lang w:val="ka-GE"/>
        </w:rPr>
        <w:t xml:space="preserve"> სიმპტომების შემთხვევაში წავიდნენ სამკურნალოდ, არ არის საკმარისი - ჩვენ გვჭირდება გავიგოთ რატომ აკეთებენ  ისინი გარკვეულ რაღაცეებს და რა ბარიერები არსებობს მათი უსაფრთხო პრაქტიკისათვის, და ამ ანალიზის საფუძველზე შევინარჩუნოთ მათთან კომუნიკაცია. მთავარია, რომ ჩვენ ვაანალიზებთ (თუ არსებობს ჩატარებული კვლევა) და ვაგროვებთ ადამიანების ცოდნაზე, დამოკიდებულებებსა და </w:t>
      </w:r>
      <w:r w:rsidRPr="0027761C">
        <w:rPr>
          <w:rFonts w:ascii="Sylfaen" w:hAnsi="Sylfaen"/>
          <w:lang w:val="ka-GE"/>
        </w:rPr>
        <w:lastRenderedPageBreak/>
        <w:t>პრაქტიკაზე ინფორმაციას და ვთავაზობთ მოზიდვის ინოვაციურ ინსტრუმენტებს დაავადების პრევენციისა და პროგრამის კონტროლის მხარდასაჭერად.</w:t>
      </w:r>
    </w:p>
    <w:p w14:paraId="1D15AD31" w14:textId="4D2443C1" w:rsidR="00B7706A" w:rsidRPr="0027761C" w:rsidRDefault="00B7706A" w:rsidP="0027761C">
      <w:pPr>
        <w:pStyle w:val="ListParagraph"/>
        <w:numPr>
          <w:ilvl w:val="0"/>
          <w:numId w:val="346"/>
        </w:numPr>
        <w:jc w:val="both"/>
        <w:rPr>
          <w:rFonts w:ascii="Sylfaen" w:hAnsi="Sylfaen"/>
          <w:lang w:val="ka-GE"/>
        </w:rPr>
      </w:pPr>
      <w:r w:rsidRPr="003E7D0D">
        <w:rPr>
          <w:rFonts w:ascii="Sylfaen" w:hAnsi="Sylfaen"/>
          <w:b/>
          <w:bCs/>
          <w:lang w:val="ka-GE"/>
        </w:rPr>
        <w:t>იყავით გახსნილი, გულწრფელი და დრული:</w:t>
      </w:r>
      <w:r w:rsidRPr="0027761C">
        <w:rPr>
          <w:rFonts w:ascii="Sylfaen" w:hAnsi="Sylfaen"/>
          <w:lang w:val="ka-GE"/>
        </w:rPr>
        <w:t xml:space="preserve"> მკაფიოდ და დროულად უთხარით რა იცით და რა არ იცით დაავადების შესახებ და აქცენტი გააკეთეთ ქმ</w:t>
      </w:r>
      <w:r w:rsidR="003E7D0D">
        <w:rPr>
          <w:rFonts w:ascii="Sylfaen" w:hAnsi="Sylfaen"/>
          <w:lang w:val="ka-GE"/>
        </w:rPr>
        <w:t>ე</w:t>
      </w:r>
      <w:r w:rsidRPr="0027761C">
        <w:rPr>
          <w:rFonts w:ascii="Sylfaen" w:hAnsi="Sylfaen"/>
          <w:lang w:val="ka-GE"/>
        </w:rPr>
        <w:t>დებებზე, რომლებიც ადამიანებს და ასაზოგადოებ</w:t>
      </w:r>
      <w:r w:rsidR="003E7D0D">
        <w:rPr>
          <w:rFonts w:ascii="Sylfaen" w:hAnsi="Sylfaen"/>
          <w:lang w:val="ka-GE"/>
        </w:rPr>
        <w:t>ას</w:t>
      </w:r>
      <w:r w:rsidRPr="0027761C">
        <w:rPr>
          <w:rFonts w:ascii="Sylfaen" w:hAnsi="Sylfaen"/>
          <w:lang w:val="ka-GE"/>
        </w:rPr>
        <w:t xml:space="preserve"> შეუძლია აწარმოო</w:t>
      </w:r>
      <w:r w:rsidR="003E7D0D">
        <w:rPr>
          <w:rFonts w:ascii="Sylfaen" w:hAnsi="Sylfaen"/>
          <w:lang w:val="ka-GE"/>
        </w:rPr>
        <w:t>ს</w:t>
      </w:r>
      <w:r w:rsidRPr="0027761C">
        <w:rPr>
          <w:rFonts w:ascii="Sylfaen" w:hAnsi="Sylfaen"/>
          <w:lang w:val="ka-GE"/>
        </w:rPr>
        <w:t xml:space="preserve"> </w:t>
      </w:r>
      <w:r w:rsidR="003E7D0D">
        <w:rPr>
          <w:rFonts w:ascii="Sylfaen" w:hAnsi="Sylfaen"/>
          <w:lang w:val="ka-GE"/>
        </w:rPr>
        <w:t>რისკების</w:t>
      </w:r>
      <w:r w:rsidRPr="0027761C">
        <w:rPr>
          <w:rFonts w:ascii="Sylfaen" w:hAnsi="Sylfaen"/>
          <w:lang w:val="ka-GE"/>
        </w:rPr>
        <w:t xml:space="preserve"> შესამცირებლად. ეს პატივისცემის ნიშანია, რომელიც აყალიბებს ნდობას </w:t>
      </w:r>
      <w:r w:rsidR="003E7D0D">
        <w:rPr>
          <w:rFonts w:ascii="Sylfaen" w:hAnsi="Sylfaen"/>
          <w:lang w:val="ka-GE"/>
        </w:rPr>
        <w:t>.</w:t>
      </w:r>
    </w:p>
    <w:p w14:paraId="63A20312" w14:textId="1795B963" w:rsidR="00B7706A" w:rsidRPr="0027761C" w:rsidRDefault="00B7706A" w:rsidP="003E7D0D">
      <w:pPr>
        <w:pStyle w:val="ListParagraph"/>
        <w:numPr>
          <w:ilvl w:val="0"/>
          <w:numId w:val="346"/>
        </w:numPr>
        <w:jc w:val="both"/>
        <w:rPr>
          <w:rFonts w:ascii="Sylfaen" w:hAnsi="Sylfaen"/>
          <w:lang w:val="ka-GE"/>
        </w:rPr>
      </w:pPr>
      <w:r w:rsidRPr="003E7D0D">
        <w:rPr>
          <w:rFonts w:ascii="Sylfaen" w:hAnsi="Sylfaen"/>
          <w:b/>
          <w:bCs/>
          <w:lang w:val="ka-GE"/>
        </w:rPr>
        <w:t>იყავით უახლესი მოვლენების კურსში და იმუშავეთ სხვებთან ერთად:</w:t>
      </w:r>
      <w:r w:rsidRPr="0027761C">
        <w:rPr>
          <w:rFonts w:ascii="Sylfaen" w:hAnsi="Sylfaen"/>
          <w:lang w:val="ka-GE"/>
        </w:rPr>
        <w:t xml:space="preserve"> მიდგომები, რეკომენდაციები და ინფორმაცი</w:t>
      </w:r>
      <w:r w:rsidR="003E7D0D">
        <w:rPr>
          <w:rFonts w:ascii="Sylfaen" w:hAnsi="Sylfaen"/>
          <w:lang w:val="ka-GE"/>
        </w:rPr>
        <w:t>ა</w:t>
      </w:r>
      <w:r w:rsidRPr="0027761C">
        <w:rPr>
          <w:rFonts w:ascii="Sylfaen" w:hAnsi="Sylfaen"/>
          <w:lang w:val="ka-GE"/>
        </w:rPr>
        <w:t xml:space="preserve"> შესაძლოა იცვლებოდეს </w:t>
      </w:r>
      <w:r w:rsidR="003E7D0D">
        <w:rPr>
          <w:rFonts w:ascii="Sylfaen" w:hAnsi="Sylfaen"/>
          <w:lang w:val="ka-GE"/>
        </w:rPr>
        <w:t>რისკების</w:t>
      </w:r>
      <w:r w:rsidRPr="0027761C">
        <w:rPr>
          <w:rFonts w:ascii="Sylfaen" w:hAnsi="Sylfaen"/>
          <w:lang w:val="ka-GE"/>
        </w:rPr>
        <w:t xml:space="preserve"> შესახებ მეტის გაგების მიხედვით. რეგულარულად გაეცანით </w:t>
      </w:r>
      <w:r w:rsidR="003E7D0D">
        <w:rPr>
          <w:rFonts w:ascii="Sylfaen" w:hAnsi="Sylfaen"/>
          <w:lang w:val="ka-GE"/>
        </w:rPr>
        <w:t xml:space="preserve">საერთაშორისო პარტნიორების (როგორიცაა მაგალითად ჯანმო) იერ გვარცელებულ ინფორმაციას რათა თქვენს მიერ გავრცელებული ინფორმაცია არ იყოს წინააღმდეგობაში, </w:t>
      </w:r>
      <w:r w:rsidRPr="0027761C">
        <w:rPr>
          <w:rFonts w:ascii="Sylfaen" w:hAnsi="Sylfaen"/>
          <w:lang w:val="ka-GE"/>
        </w:rPr>
        <w:t>რადგან ეს მხოლოდ აძლიერებს საზოგადოების დაბნეულობას და უნდობლობას.</w:t>
      </w:r>
    </w:p>
    <w:p w14:paraId="605A03A3" w14:textId="6ABF5965" w:rsidR="002662DC" w:rsidRPr="002662DC" w:rsidRDefault="002662DC" w:rsidP="0027761C">
      <w:pPr>
        <w:pStyle w:val="ListParagraph"/>
        <w:numPr>
          <w:ilvl w:val="0"/>
          <w:numId w:val="346"/>
        </w:numPr>
        <w:jc w:val="both"/>
        <w:rPr>
          <w:rFonts w:ascii="Sylfaen" w:hAnsi="Sylfaen"/>
          <w:lang w:val="ka-GE"/>
        </w:rPr>
      </w:pPr>
      <w:r w:rsidRPr="002662DC">
        <w:rPr>
          <w:rFonts w:ascii="Sylfaen" w:hAnsi="Sylfaen"/>
          <w:b/>
          <w:bCs/>
          <w:lang w:val="ka-GE"/>
        </w:rPr>
        <w:t xml:space="preserve">რისკის ქვეშ მყოფი, დაზარალებული და მოწყვლადი პოპულაციის ჩართვა კომუნიკაციაში მნიშვნელოვანია. </w:t>
      </w:r>
      <w:r>
        <w:rPr>
          <w:rFonts w:ascii="Sylfaen" w:hAnsi="Sylfaen"/>
          <w:lang w:val="ka-GE"/>
        </w:rPr>
        <w:t xml:space="preserve">საზოგადოებრივი ჯანმრთელობის კრიზისულ სიტუაციებში ხშირად აღნიშნული პოპულაციები განიცდიან ფაქტს რომ საზოგადოებამ ისინი მიივიწყა. საზოგადოების ჩართის მიდგომებს გააჩნიათ დიდი ფსიქოლოგიური სარგებელიც აღნიშნული ჯგუფებისათვის. </w:t>
      </w:r>
    </w:p>
    <w:p w14:paraId="595CB450" w14:textId="59886365" w:rsidR="00B7706A" w:rsidRPr="0027761C" w:rsidRDefault="00B7706A" w:rsidP="0027761C">
      <w:pPr>
        <w:pStyle w:val="ListParagraph"/>
        <w:numPr>
          <w:ilvl w:val="0"/>
          <w:numId w:val="346"/>
        </w:numPr>
        <w:jc w:val="both"/>
        <w:rPr>
          <w:rFonts w:ascii="Sylfaen" w:hAnsi="Sylfaen"/>
          <w:lang w:val="ka-GE"/>
        </w:rPr>
      </w:pPr>
      <w:r w:rsidRPr="00D73AA9">
        <w:rPr>
          <w:rFonts w:ascii="Sylfaen" w:hAnsi="Sylfaen"/>
          <w:b/>
          <w:bCs/>
          <w:lang w:val="ka-GE"/>
        </w:rPr>
        <w:t>ადამიანებთან და საზოგადოებებთან კომუნიკაციისას გამოიყენეთ ახალი და ინოვაციური გზები:</w:t>
      </w:r>
      <w:r w:rsidRPr="0027761C">
        <w:rPr>
          <w:rFonts w:ascii="Sylfaen" w:hAnsi="Sylfaen"/>
          <w:lang w:val="ka-GE"/>
        </w:rPr>
        <w:t xml:space="preserve"> მობილურ ტელეფონებთან, ინტერნეტთან და სოციალურ ქსელებთან წვდომის </w:t>
      </w:r>
      <w:r w:rsidR="00D73AA9">
        <w:rPr>
          <w:rFonts w:ascii="Sylfaen" w:hAnsi="Sylfaen"/>
          <w:lang w:val="ka-GE"/>
        </w:rPr>
        <w:t>უპრეცედენტო ზრდამ</w:t>
      </w:r>
      <w:r w:rsidRPr="0027761C">
        <w:rPr>
          <w:rFonts w:ascii="Sylfaen" w:hAnsi="Sylfaen"/>
          <w:lang w:val="ka-GE"/>
        </w:rPr>
        <w:t xml:space="preserve"> </w:t>
      </w:r>
      <w:r w:rsidR="00D73AA9">
        <w:rPr>
          <w:rFonts w:ascii="Sylfaen" w:hAnsi="Sylfaen"/>
          <w:lang w:val="ka-GE"/>
        </w:rPr>
        <w:t xml:space="preserve">კარდინალურად </w:t>
      </w:r>
      <w:r w:rsidRPr="0027761C">
        <w:rPr>
          <w:rFonts w:ascii="Sylfaen" w:hAnsi="Sylfaen"/>
          <w:lang w:val="ka-GE"/>
        </w:rPr>
        <w:t>შეცვალა ადამიანთა ურთიერთობის გზ</w:t>
      </w:r>
      <w:r w:rsidR="00D73AA9">
        <w:rPr>
          <w:rFonts w:ascii="Sylfaen" w:hAnsi="Sylfaen"/>
          <w:lang w:val="ka-GE"/>
        </w:rPr>
        <w:t>ები</w:t>
      </w:r>
      <w:r w:rsidRPr="0027761C">
        <w:rPr>
          <w:rFonts w:ascii="Sylfaen" w:hAnsi="Sylfaen"/>
          <w:lang w:val="ka-GE"/>
        </w:rPr>
        <w:t xml:space="preserve">. კომუნიკაცია აღარ მოდის ზევიდან - ხალხს შეუძლია საჯარო და პირდაპირი საუბარი </w:t>
      </w:r>
      <w:r w:rsidR="00D73AA9">
        <w:rPr>
          <w:rFonts w:ascii="Sylfaen" w:hAnsi="Sylfaen"/>
          <w:lang w:val="ka-GE"/>
        </w:rPr>
        <w:t>რეაგირებაში ჩართულ მხარეებთან</w:t>
      </w:r>
      <w:r w:rsidRPr="0027761C">
        <w:rPr>
          <w:rFonts w:ascii="Sylfaen" w:hAnsi="Sylfaen"/>
          <w:lang w:val="ka-GE"/>
        </w:rPr>
        <w:t xml:space="preserve"> და ისინი </w:t>
      </w:r>
      <w:r w:rsidR="00D73AA9">
        <w:rPr>
          <w:rFonts w:ascii="Sylfaen" w:hAnsi="Sylfaen"/>
          <w:lang w:val="ka-GE"/>
        </w:rPr>
        <w:t xml:space="preserve">მათგან </w:t>
      </w:r>
      <w:r w:rsidRPr="0027761C">
        <w:rPr>
          <w:rFonts w:ascii="Sylfaen" w:hAnsi="Sylfaen"/>
          <w:lang w:val="ka-GE"/>
        </w:rPr>
        <w:t xml:space="preserve">მოელიან მოსმენას და ჩართვას ყველაფერში, რასაც </w:t>
      </w:r>
      <w:r w:rsidR="00D73AA9">
        <w:rPr>
          <w:rFonts w:ascii="Sylfaen" w:hAnsi="Sylfaen"/>
          <w:lang w:val="ka-GE"/>
        </w:rPr>
        <w:t>აკეთებს ესათუის მხარე</w:t>
      </w:r>
      <w:r w:rsidRPr="0027761C">
        <w:rPr>
          <w:rFonts w:ascii="Sylfaen" w:hAnsi="Sylfaen"/>
          <w:lang w:val="ka-GE"/>
        </w:rPr>
        <w:t>.</w:t>
      </w:r>
    </w:p>
    <w:p w14:paraId="075B1457" w14:textId="4E115BFE" w:rsidR="00E3694C" w:rsidRPr="00BF40F4" w:rsidRDefault="00E3694C" w:rsidP="00A302A8">
      <w:pPr>
        <w:jc w:val="both"/>
        <w:rPr>
          <w:rFonts w:ascii="Sylfaen" w:hAnsi="Sylfaen"/>
          <w:b/>
          <w:bCs/>
          <w:color w:val="FF0000"/>
          <w:lang w:val="ka-GE"/>
        </w:rPr>
      </w:pPr>
    </w:p>
    <w:p w14:paraId="0B030CD2" w14:textId="650E56E3" w:rsidR="00B7706A" w:rsidRPr="00BF40F4" w:rsidRDefault="00B7706A" w:rsidP="00A302A8">
      <w:pPr>
        <w:jc w:val="both"/>
        <w:rPr>
          <w:rFonts w:ascii="Sylfaen" w:hAnsi="Sylfaen"/>
          <w:b/>
          <w:bCs/>
          <w:color w:val="FF0000"/>
          <w:lang w:val="ka-GE"/>
        </w:rPr>
      </w:pPr>
    </w:p>
    <w:p w14:paraId="2FD4FF66" w14:textId="6EAD053B" w:rsidR="00D459B4" w:rsidRPr="00986AA5" w:rsidRDefault="00D459B4" w:rsidP="00A302A8">
      <w:pPr>
        <w:pStyle w:val="ListParagraph"/>
        <w:numPr>
          <w:ilvl w:val="1"/>
          <w:numId w:val="300"/>
        </w:numPr>
        <w:jc w:val="both"/>
        <w:outlineLvl w:val="1"/>
        <w:rPr>
          <w:rFonts w:ascii="Sylfaen" w:hAnsi="Sylfaen"/>
          <w:b/>
          <w:bCs/>
          <w:highlight w:val="green"/>
          <w:lang w:val="ka-GE"/>
        </w:rPr>
      </w:pPr>
      <w:bookmarkStart w:id="308" w:name="_Toc44608383"/>
      <w:r w:rsidRPr="00986AA5">
        <w:rPr>
          <w:rFonts w:ascii="Sylfaen" w:hAnsi="Sylfaen"/>
          <w:b/>
          <w:bCs/>
          <w:highlight w:val="green"/>
          <w:lang w:val="ka-GE"/>
        </w:rPr>
        <w:t>მოზარდებ</w:t>
      </w:r>
      <w:r w:rsidR="004C116C" w:rsidRPr="00986AA5">
        <w:rPr>
          <w:rFonts w:ascii="Sylfaen" w:hAnsi="Sylfaen"/>
          <w:b/>
          <w:bCs/>
          <w:highlight w:val="green"/>
          <w:lang w:val="ka-GE"/>
        </w:rPr>
        <w:t>თ</w:t>
      </w:r>
      <w:r w:rsidRPr="00986AA5">
        <w:rPr>
          <w:rFonts w:ascii="Sylfaen" w:hAnsi="Sylfaen"/>
          <w:b/>
          <w:bCs/>
          <w:highlight w:val="green"/>
          <w:lang w:val="ka-GE"/>
        </w:rPr>
        <w:t>ან და ახალგაზრდებთან კომუნიკაცია</w:t>
      </w:r>
      <w:bookmarkEnd w:id="308"/>
      <w:r w:rsidRPr="00986AA5">
        <w:rPr>
          <w:rFonts w:ascii="Sylfaen" w:hAnsi="Sylfaen"/>
          <w:b/>
          <w:bCs/>
          <w:highlight w:val="green"/>
          <w:lang w:val="ka-GE"/>
        </w:rPr>
        <w:t xml:space="preserve"> </w:t>
      </w:r>
    </w:p>
    <w:p w14:paraId="3EB71837" w14:textId="0B95E6C9" w:rsidR="002662DC" w:rsidRDefault="002662DC" w:rsidP="002662DC">
      <w:pPr>
        <w:jc w:val="both"/>
        <w:rPr>
          <w:rFonts w:ascii="Sylfaen" w:hAnsi="Sylfaen"/>
          <w:lang w:val="ka-GE"/>
        </w:rPr>
      </w:pPr>
      <w:r w:rsidRPr="00986AA5">
        <w:rPr>
          <w:rFonts w:ascii="Sylfaen" w:hAnsi="Sylfaen"/>
          <w:highlight w:val="green"/>
          <w:lang w:val="ka-GE"/>
        </w:rPr>
        <w:t>COVID-19-ის 2020 წლის გამოცდილებამ აჩვენა</w:t>
      </w:r>
      <w:r w:rsidR="00986AA5" w:rsidRPr="00986AA5">
        <w:rPr>
          <w:rFonts w:ascii="Sylfaen" w:hAnsi="Sylfaen"/>
          <w:highlight w:val="green"/>
          <w:lang w:val="ka-GE"/>
        </w:rPr>
        <w:t xml:space="preserve"> მოზარდებისა და ახალგაზრდების კომუნიკაციის საჭირობა</w:t>
      </w:r>
      <w:r w:rsidRPr="00986AA5">
        <w:rPr>
          <w:rFonts w:ascii="Sylfaen" w:hAnsi="Sylfaen"/>
          <w:highlight w:val="green"/>
          <w:lang w:val="ka-GE"/>
        </w:rPr>
        <w:t xml:space="preserve"> ... </w:t>
      </w:r>
      <w:r w:rsidR="00986AA5" w:rsidRPr="00986AA5">
        <w:rPr>
          <w:rFonts w:ascii="Sylfaen" w:hAnsi="Sylfaen"/>
          <w:highlight w:val="green"/>
          <w:lang w:val="ka-GE"/>
        </w:rPr>
        <w:t>და გაეროს ბავშვთა ფონდმა შეიმუშავა სპეციალური მიდგომები და სტრატეგიები....</w:t>
      </w:r>
    </w:p>
    <w:p w14:paraId="684D1DC3" w14:textId="211F095E" w:rsidR="002662DC" w:rsidRPr="002662DC" w:rsidRDefault="002662DC" w:rsidP="002662DC">
      <w:pPr>
        <w:jc w:val="both"/>
        <w:rPr>
          <w:rFonts w:ascii="Sylfaen" w:hAnsi="Sylfaen"/>
          <w:lang w:val="ka-GE"/>
        </w:rPr>
      </w:pPr>
      <w:commentRangeStart w:id="309"/>
      <w:r w:rsidRPr="002662DC">
        <w:rPr>
          <w:rFonts w:ascii="Sylfaen" w:hAnsi="Sylfaen"/>
          <w:lang w:val="ka-GE"/>
        </w:rPr>
        <w:t xml:space="preserve">represents an unprecedented global emergency with numbers of cases continuing to soar, schools closing, and health services preoccupied with handling COVID-19 cases. Though the elderly and those with preexisting conditions are most vulnerable, adolescents and youth are also at risk of contracting and transmitting the coronavirus. Additionally, the closure of schools continues to impact education of adolescents and youth and fracture social networks.1 Disruptions to formal and informal work are creating new pressures on livelihoods including amongst youth. Such public health crises will also exacerbate existing vulnerabilities, access to care services, and inequalities, particularly for women and girls.2  </w:t>
      </w:r>
    </w:p>
    <w:p w14:paraId="0A61AE06" w14:textId="0DD4B1C3" w:rsidR="002662DC" w:rsidRDefault="002662DC" w:rsidP="002662DC">
      <w:pPr>
        <w:jc w:val="both"/>
        <w:rPr>
          <w:rFonts w:ascii="Sylfaen" w:hAnsi="Sylfaen"/>
          <w:lang w:val="ka-GE"/>
        </w:rPr>
      </w:pPr>
      <w:r w:rsidRPr="002662DC">
        <w:rPr>
          <w:rFonts w:ascii="Sylfaen" w:hAnsi="Sylfaen"/>
          <w:lang w:val="ka-GE"/>
        </w:rPr>
        <w:t xml:space="preserve">While the COVID-19 response will need to address priorities and needs of adolescents and youth, they should not only be considered as affected populations but also as highly effective partners in the COVID-19 efforts.  They can meaningfully engage to be educators and change agents among their peers and in their communities.3 For this to happen, stakeholders need to be encouraged to </w:t>
      </w:r>
      <w:r w:rsidRPr="002662DC">
        <w:rPr>
          <w:rFonts w:ascii="Sylfaen" w:hAnsi="Sylfaen"/>
          <w:lang w:val="ka-GE"/>
        </w:rPr>
        <w:lastRenderedPageBreak/>
        <w:t xml:space="preserve">value adolescents and youth,  approach them as equals, respect their views and leverage their added value to the response. Working alongside young people will help bridge inter-generational divides and promote solidarity between age groups.    </w:t>
      </w:r>
    </w:p>
    <w:p w14:paraId="47359EAE" w14:textId="25551B19" w:rsidR="002662DC" w:rsidRDefault="002662DC" w:rsidP="002662DC">
      <w:pPr>
        <w:jc w:val="both"/>
        <w:rPr>
          <w:rFonts w:ascii="Sylfaen" w:hAnsi="Sylfaen"/>
          <w:lang w:val="ka-GE"/>
        </w:rPr>
      </w:pPr>
      <w:r w:rsidRPr="002662DC">
        <w:rPr>
          <w:rFonts w:ascii="Sylfaen" w:hAnsi="Sylfaen"/>
          <w:lang w:val="ka-GE"/>
        </w:rPr>
        <w:t>The purpose of this brief is to provide practical tips for UNICEF country offices, partners and young people themselves on engaging adolescents and youth as part of the COVID-19 preparedness and response. As a first step, we recommend engaging with adolescents and youth to understand what their needs are, and how they can take action. Consultations with adolescents and youth is your best ‘go-to’ resource to determine how UNICEF can engage, protect, and support adolescents and youth in the COVID-19 response. Remember that the ‘do not harm’ principle must always be applied. All actions should be evaluated for potential risks for harm and, as necessary, plans developed to mitigate those risks</w:t>
      </w:r>
      <w:r>
        <w:rPr>
          <w:rFonts w:ascii="Sylfaen" w:hAnsi="Sylfaen"/>
          <w:lang w:val="ka-GE"/>
        </w:rPr>
        <w:t>.</w:t>
      </w:r>
      <w:commentRangeEnd w:id="309"/>
      <w:r>
        <w:rPr>
          <w:rStyle w:val="CommentReference"/>
        </w:rPr>
        <w:commentReference w:id="309"/>
      </w:r>
    </w:p>
    <w:p w14:paraId="4CFD55CA" w14:textId="2DD0F9B4" w:rsidR="002662DC" w:rsidRDefault="002662DC" w:rsidP="002662DC">
      <w:pPr>
        <w:jc w:val="both"/>
        <w:rPr>
          <w:rFonts w:ascii="Sylfaen" w:hAnsi="Sylfaen"/>
          <w:lang w:val="ka-GE"/>
        </w:rPr>
      </w:pPr>
      <w:r>
        <w:rPr>
          <w:rStyle w:val="FootnoteReference"/>
          <w:rFonts w:ascii="Sylfaen" w:hAnsi="Sylfaen"/>
          <w:lang w:val="ka-GE"/>
        </w:rPr>
        <w:footnoteReference w:id="23"/>
      </w:r>
      <w:r w:rsidRPr="00BF40F4">
        <w:rPr>
          <w:rFonts w:ascii="Sylfaen" w:hAnsi="Sylfaen"/>
          <w:lang w:val="ka-GE"/>
        </w:rPr>
        <w:t>:</w:t>
      </w:r>
    </w:p>
    <w:p w14:paraId="5CF80BF1" w14:textId="1B7046CD" w:rsidR="00B7706A" w:rsidRPr="00BF40F4" w:rsidRDefault="00986AA5" w:rsidP="00A302A8">
      <w:pPr>
        <w:jc w:val="both"/>
        <w:rPr>
          <w:rFonts w:ascii="Sylfaen" w:hAnsi="Sylfaen"/>
          <w:lang w:val="ka-GE"/>
        </w:rPr>
      </w:pPr>
      <w:r>
        <w:rPr>
          <w:rFonts w:ascii="Sylfaen" w:hAnsi="Sylfaen"/>
          <w:lang w:val="ka-GE"/>
        </w:rPr>
        <w:t xml:space="preserve">კომუნიკაცია უნდა </w:t>
      </w:r>
      <w:r w:rsidR="00B7706A" w:rsidRPr="00BF40F4">
        <w:rPr>
          <w:rFonts w:ascii="Sylfaen" w:hAnsi="Sylfaen"/>
          <w:lang w:val="ka-GE"/>
        </w:rPr>
        <w:t>დაიწყ</w:t>
      </w:r>
      <w:r>
        <w:rPr>
          <w:rFonts w:ascii="Sylfaen" w:hAnsi="Sylfaen"/>
          <w:lang w:val="ka-GE"/>
        </w:rPr>
        <w:t>ოს</w:t>
      </w:r>
      <w:r w:rsidR="00B7706A" w:rsidRPr="00BF40F4">
        <w:rPr>
          <w:rFonts w:ascii="Sylfaen" w:hAnsi="Sylfaen"/>
          <w:lang w:val="ka-GE"/>
        </w:rPr>
        <w:t xml:space="preserve"> იმ მოზარდებისა და ახალგაზრდების ქსელის მობილიზებით, რომელთაც შუძლიათ ინფორმირება, </w:t>
      </w:r>
      <w:r>
        <w:rPr>
          <w:rFonts w:ascii="Sylfaen" w:hAnsi="Sylfaen"/>
          <w:lang w:val="ka-GE"/>
        </w:rPr>
        <w:t>რისკების საპასუხო ქმედებების შემუშავებაში ჩართვა და რისკებზე რეაგირების ხელშეწყობა.</w:t>
      </w:r>
    </w:p>
    <w:p w14:paraId="32EF14F6" w14:textId="2770559B" w:rsidR="00B7706A" w:rsidRPr="00BF40F4" w:rsidRDefault="00B7706A" w:rsidP="00676826">
      <w:pPr>
        <w:pStyle w:val="ListParagraph"/>
        <w:numPr>
          <w:ilvl w:val="0"/>
          <w:numId w:val="347"/>
        </w:numPr>
        <w:spacing w:before="240"/>
        <w:jc w:val="both"/>
        <w:rPr>
          <w:rFonts w:ascii="Sylfaen" w:hAnsi="Sylfaen"/>
          <w:lang w:val="ka-GE"/>
        </w:rPr>
      </w:pPr>
      <w:r w:rsidRPr="00BF40F4">
        <w:rPr>
          <w:rFonts w:ascii="Sylfaen" w:hAnsi="Sylfaen"/>
          <w:lang w:val="ka-GE"/>
        </w:rPr>
        <w:t xml:space="preserve">ჩაერთეთ მასობრივ, ადგილობრივ და ციფრულ არხებში და პლატფორმებში, რომლებსაც მოზარდები და ახალგაზრდები გამოიყენებენ (როგორიცაა რადიოპროგრამები, სოციალური მედია და </w:t>
      </w:r>
      <w:r w:rsidRPr="00BF40F4">
        <w:rPr>
          <w:rFonts w:ascii="Sylfaen" w:hAnsi="Sylfaen"/>
          <w:highlight w:val="yellow"/>
          <w:lang w:val="ka-GE"/>
        </w:rPr>
        <w:t>U-Report</w:t>
      </w:r>
      <w:r w:rsidRPr="00BF40F4">
        <w:rPr>
          <w:rFonts w:ascii="Sylfaen" w:hAnsi="Sylfaen"/>
          <w:lang w:val="ka-GE"/>
        </w:rPr>
        <w:t xml:space="preserve"> და ინფორმირების ადგილობრივი საშუალებები), რათა გააკეთოთ ამ ახალგაზრდების მობილიზება  </w:t>
      </w:r>
      <w:r w:rsidR="00986AA5">
        <w:rPr>
          <w:rFonts w:ascii="Sylfaen" w:hAnsi="Sylfaen"/>
          <w:lang w:val="ka-GE"/>
        </w:rPr>
        <w:t xml:space="preserve">რისკებზე </w:t>
      </w:r>
      <w:r w:rsidRPr="00BF40F4">
        <w:rPr>
          <w:rFonts w:ascii="Sylfaen" w:hAnsi="Sylfaen"/>
          <w:lang w:val="ka-GE"/>
        </w:rPr>
        <w:t>საპასუხოდ.</w:t>
      </w:r>
    </w:p>
    <w:p w14:paraId="1903F73D" w14:textId="77777777" w:rsidR="00B7706A" w:rsidRPr="00BF40F4" w:rsidRDefault="00B7706A" w:rsidP="00676826">
      <w:pPr>
        <w:pStyle w:val="ListParagraph"/>
        <w:spacing w:before="240"/>
        <w:ind w:left="90"/>
        <w:jc w:val="both"/>
        <w:rPr>
          <w:rFonts w:ascii="Sylfaen" w:hAnsi="Sylfaen"/>
          <w:lang w:val="ka-GE"/>
        </w:rPr>
      </w:pPr>
    </w:p>
    <w:p w14:paraId="483098C8" w14:textId="77777777" w:rsidR="00B7706A" w:rsidRPr="00BF40F4" w:rsidRDefault="00B7706A" w:rsidP="00676826">
      <w:pPr>
        <w:pStyle w:val="ListParagraph"/>
        <w:numPr>
          <w:ilvl w:val="0"/>
          <w:numId w:val="347"/>
        </w:numPr>
        <w:tabs>
          <w:tab w:val="left" w:pos="90"/>
          <w:tab w:val="left" w:pos="180"/>
        </w:tabs>
        <w:spacing w:before="240" w:line="240" w:lineRule="auto"/>
        <w:jc w:val="both"/>
        <w:rPr>
          <w:rFonts w:ascii="Sylfaen" w:hAnsi="Sylfaen"/>
          <w:lang w:val="ka-GE"/>
        </w:rPr>
      </w:pPr>
      <w:r w:rsidRPr="00BF40F4">
        <w:rPr>
          <w:rFonts w:ascii="Sylfaen" w:hAnsi="Sylfaen"/>
          <w:lang w:val="ka-GE"/>
        </w:rPr>
        <w:t>ითანამშრომლეთ მოზარდებსა და ახალგაზრდების ორგანიზაციებთან, ქსელებთან, გავლენიან პირებთან და პროგრამის მოხალისეებთან მოზარდი და ახალგაზრდა ადამიანების ჩასართავად დაავადებაზე პასუხში, სოციალური და ქცევითი ცვლილების კომუნიკაციური ჩარევების შემუშავების ჩათვლით, და ინტერვენციების და ასაკშესაბამისი მესიჯების სხვადასხვა ასაკობრივი ჯგუფისთვის ადაპტაციის საჭიროების გათვალისწინებით.</w:t>
      </w:r>
    </w:p>
    <w:p w14:paraId="0B61FE49" w14:textId="77777777" w:rsidR="00B7706A" w:rsidRPr="00BF40F4" w:rsidRDefault="00B7706A" w:rsidP="00676826">
      <w:pPr>
        <w:pStyle w:val="ListParagraph"/>
        <w:tabs>
          <w:tab w:val="left" w:pos="90"/>
          <w:tab w:val="left" w:pos="180"/>
        </w:tabs>
        <w:spacing w:before="240" w:line="240" w:lineRule="auto"/>
        <w:ind w:left="0"/>
        <w:jc w:val="both"/>
        <w:rPr>
          <w:rFonts w:ascii="Sylfaen" w:hAnsi="Sylfaen"/>
          <w:lang w:val="ka-GE"/>
        </w:rPr>
      </w:pPr>
    </w:p>
    <w:p w14:paraId="4964F0E3" w14:textId="77777777" w:rsidR="00B7706A" w:rsidRPr="00BF40F4" w:rsidRDefault="00B7706A" w:rsidP="00676826">
      <w:pPr>
        <w:pStyle w:val="ListParagraph"/>
        <w:numPr>
          <w:ilvl w:val="0"/>
          <w:numId w:val="347"/>
        </w:numPr>
        <w:spacing w:before="240" w:line="240" w:lineRule="auto"/>
        <w:jc w:val="both"/>
        <w:rPr>
          <w:rFonts w:ascii="Sylfaen" w:hAnsi="Sylfaen"/>
          <w:lang w:val="ka-GE"/>
        </w:rPr>
      </w:pPr>
      <w:r w:rsidRPr="00BF40F4">
        <w:rPr>
          <w:rFonts w:ascii="Sylfaen" w:hAnsi="Sylfaen"/>
          <w:lang w:val="ka-GE"/>
        </w:rPr>
        <w:t xml:space="preserve">ყოვეთვის გაითვალისწინეთ ყველაზე დაჩაგრული და მარგინალიზებული მოზარდები და ახალგაზრდები (როგორიცაა ახალგაზრდა ქალები და ქალიშვილები, რომლებიც არიან ორსულად და მეძუძურები, ინვალიდები, ძალადობის მსხვერპლნი, ეთნიკური უმცირესობა, მიგრანტები, ლტოლვილები და </w:t>
      </w:r>
      <w:r w:rsidRPr="00BF40F4">
        <w:rPr>
          <w:rFonts w:ascii="Sylfaen" w:hAnsi="Sylfaen"/>
          <w:highlight w:val="yellow"/>
          <w:lang w:val="ka-GE"/>
        </w:rPr>
        <w:t>IDPs</w:t>
      </w:r>
      <w:r w:rsidRPr="00BF40F4">
        <w:rPr>
          <w:rFonts w:ascii="Sylfaen" w:hAnsi="Sylfaen"/>
          <w:lang w:val="ka-GE"/>
        </w:rPr>
        <w:t xml:space="preserve"> (შიდა ადგილნაცვალი პირები)) და გამოიყენეთ სათანადო საკომუნიკაციო არხები (როგორიცაა ამ სპეციფიურ ჯგუებთან მომუშავე ორგანიზაციები, თანატოლთა ინფორმირება, სოციალური მედია, რადიო და  </w:t>
      </w:r>
      <w:r w:rsidRPr="00BF40F4">
        <w:rPr>
          <w:rFonts w:ascii="Sylfaen" w:hAnsi="Sylfaen"/>
          <w:highlight w:val="yellow"/>
          <w:lang w:val="ka-GE"/>
        </w:rPr>
        <w:t>U-Report</w:t>
      </w:r>
      <w:r w:rsidRPr="00BF40F4">
        <w:rPr>
          <w:rFonts w:ascii="Sylfaen" w:hAnsi="Sylfaen"/>
          <w:lang w:val="ka-GE"/>
        </w:rPr>
        <w:t>) მათ მოსაცავად.</w:t>
      </w:r>
    </w:p>
    <w:p w14:paraId="407A2169" w14:textId="77777777" w:rsidR="00B7706A" w:rsidRPr="00BF40F4" w:rsidRDefault="00B7706A" w:rsidP="00676826">
      <w:pPr>
        <w:pStyle w:val="ListParagraph"/>
        <w:jc w:val="both"/>
        <w:rPr>
          <w:rFonts w:ascii="Sylfaen" w:hAnsi="Sylfaen"/>
          <w:lang w:val="ka-GE"/>
        </w:rPr>
      </w:pPr>
    </w:p>
    <w:p w14:paraId="28609708" w14:textId="77777777" w:rsidR="00B7706A" w:rsidRPr="00BF40F4" w:rsidRDefault="00B7706A" w:rsidP="00676826">
      <w:pPr>
        <w:pStyle w:val="ListParagraph"/>
        <w:numPr>
          <w:ilvl w:val="0"/>
          <w:numId w:val="347"/>
        </w:numPr>
        <w:spacing w:before="240" w:line="240" w:lineRule="auto"/>
        <w:jc w:val="both"/>
        <w:rPr>
          <w:rFonts w:ascii="Sylfaen" w:hAnsi="Sylfaen"/>
          <w:lang w:val="ka-GE"/>
        </w:rPr>
      </w:pPr>
      <w:r w:rsidRPr="00BF40F4">
        <w:rPr>
          <w:rFonts w:ascii="Sylfaen" w:hAnsi="Sylfaen"/>
          <w:lang w:val="ka-GE"/>
        </w:rPr>
        <w:lastRenderedPageBreak/>
        <w:t>საგანგებოდ შექმენით სივრცე მოზარდებისა და ახალგაზრდების შეშფოთების და საჭიროებების მოსასმენად, და ერთად განსაზღვრეთ რისი გაკეთება შეიძლება.</w:t>
      </w:r>
    </w:p>
    <w:p w14:paraId="1C8ED83D" w14:textId="77777777" w:rsidR="00B7706A" w:rsidRPr="00BF40F4" w:rsidRDefault="00B7706A" w:rsidP="00676826">
      <w:pPr>
        <w:pStyle w:val="ListParagraph"/>
        <w:spacing w:before="240"/>
        <w:ind w:left="0"/>
        <w:jc w:val="both"/>
        <w:rPr>
          <w:rFonts w:ascii="Sylfaen" w:hAnsi="Sylfaen"/>
          <w:lang w:val="ka-GE"/>
        </w:rPr>
      </w:pPr>
    </w:p>
    <w:p w14:paraId="2F0A56D5" w14:textId="77777777" w:rsidR="00B7706A" w:rsidRPr="00BF40F4" w:rsidRDefault="00B7706A" w:rsidP="00676826">
      <w:pPr>
        <w:pStyle w:val="ListParagraph"/>
        <w:numPr>
          <w:ilvl w:val="0"/>
          <w:numId w:val="347"/>
        </w:numPr>
        <w:jc w:val="both"/>
        <w:rPr>
          <w:rFonts w:ascii="Sylfaen" w:hAnsi="Sylfaen"/>
          <w:lang w:val="ka-GE"/>
        </w:rPr>
      </w:pPr>
      <w:r w:rsidRPr="00BF40F4">
        <w:rPr>
          <w:rFonts w:ascii="Sylfaen" w:hAnsi="Sylfaen"/>
          <w:lang w:val="ka-GE"/>
        </w:rPr>
        <w:t>გასწიეთ პროპაგანდა და შექმენით სივრცე მოზარდებისა და ახალგაზრდების არსობრივი მონაწილეობისთვის ადგილობრივ და ეროვნულ დაგეგმარებაში, კოორდინაციასა და უკუკავშირის მექანიზმებში.</w:t>
      </w:r>
    </w:p>
    <w:p w14:paraId="3AB1E579" w14:textId="77777777" w:rsidR="00B7706A" w:rsidRPr="00BF40F4" w:rsidRDefault="00B7706A" w:rsidP="00676826">
      <w:pPr>
        <w:pStyle w:val="ListParagraph"/>
        <w:jc w:val="both"/>
        <w:rPr>
          <w:rFonts w:ascii="Sylfaen" w:hAnsi="Sylfaen"/>
          <w:lang w:val="ka-GE"/>
        </w:rPr>
      </w:pPr>
    </w:p>
    <w:p w14:paraId="55BD205B" w14:textId="77777777" w:rsidR="00B7706A" w:rsidRPr="00BF40F4" w:rsidRDefault="00B7706A" w:rsidP="00676826">
      <w:pPr>
        <w:pStyle w:val="ListParagraph"/>
        <w:numPr>
          <w:ilvl w:val="0"/>
          <w:numId w:val="347"/>
        </w:numPr>
        <w:jc w:val="both"/>
        <w:rPr>
          <w:rFonts w:ascii="Sylfaen" w:hAnsi="Sylfaen"/>
          <w:lang w:val="ka-GE"/>
        </w:rPr>
      </w:pPr>
      <w:r w:rsidRPr="00BF40F4">
        <w:rPr>
          <w:rFonts w:ascii="Sylfaen" w:hAnsi="Sylfaen"/>
          <w:lang w:val="ka-GE"/>
        </w:rPr>
        <w:t xml:space="preserve"> ითანამშრომლეთ მოზარდებსა და ახალგაზრდებთან, ვინც მუშაობს და მოხალისეობს სახელმწიფო დაწესებულებებში, საზოგადოებრივ ჯანმრთელობის და სამედიცინო ინსტიტუციებში, სტარტაფულ ორგანიზაციებში, აკადემიურ ადა კვლევით ინსტიტუტებში, და ასევე დაავადებაზე პასუხის წინახაზზე. </w:t>
      </w:r>
    </w:p>
    <w:p w14:paraId="538F3540" w14:textId="77777777" w:rsidR="00B7706A" w:rsidRPr="00BF40F4" w:rsidRDefault="00B7706A" w:rsidP="00676826">
      <w:pPr>
        <w:pStyle w:val="ListParagraph"/>
        <w:jc w:val="both"/>
        <w:rPr>
          <w:rFonts w:ascii="Sylfaen" w:hAnsi="Sylfaen"/>
          <w:lang w:val="ka-GE"/>
        </w:rPr>
      </w:pPr>
    </w:p>
    <w:p w14:paraId="37FAAB32" w14:textId="77777777" w:rsidR="00B7706A" w:rsidRPr="00BF40F4" w:rsidRDefault="00B7706A" w:rsidP="00676826">
      <w:pPr>
        <w:pStyle w:val="ListParagraph"/>
        <w:numPr>
          <w:ilvl w:val="0"/>
          <w:numId w:val="347"/>
        </w:numPr>
        <w:jc w:val="both"/>
        <w:rPr>
          <w:rFonts w:ascii="Sylfaen" w:hAnsi="Sylfaen"/>
          <w:lang w:val="ka-GE"/>
        </w:rPr>
      </w:pPr>
      <w:r w:rsidRPr="00BF40F4">
        <w:rPr>
          <w:rFonts w:ascii="Sylfaen" w:hAnsi="Sylfaen"/>
          <w:lang w:val="ka-GE"/>
        </w:rPr>
        <w:t xml:space="preserve">მოზარდებისა და ახალგაზრდების პრაქტიკაზე და შეხედულებებზე ინფორმაციის გენერირება </w:t>
      </w:r>
      <w:r w:rsidRPr="00BF40F4">
        <w:rPr>
          <w:rFonts w:ascii="Sylfaen" w:hAnsi="Sylfaen"/>
          <w:highlight w:val="yellow"/>
          <w:lang w:val="ka-GE"/>
        </w:rPr>
        <w:t>U-Report</w:t>
      </w:r>
      <w:r w:rsidRPr="00BF40F4">
        <w:rPr>
          <w:rFonts w:ascii="Sylfaen" w:hAnsi="Sylfaen"/>
          <w:lang w:val="ka-GE"/>
        </w:rPr>
        <w:t xml:space="preserve">-ზე დაყრდნობით და ამ საკითხების გათვალისწინება მოზარდებისა და ახალგაზრდების ჩასართავად სიტუაციის ანალიზში, საშიროებების შეფასებაში და საგანგებო სიტუაციების რეაგირებაში.  </w:t>
      </w:r>
    </w:p>
    <w:p w14:paraId="268679ED" w14:textId="77777777" w:rsidR="00B7706A" w:rsidRPr="00BF40F4" w:rsidRDefault="00B7706A" w:rsidP="00676826">
      <w:pPr>
        <w:jc w:val="both"/>
        <w:rPr>
          <w:rFonts w:ascii="Sylfaen" w:hAnsi="Sylfaen"/>
          <w:b/>
          <w:bCs/>
          <w:lang w:val="ka-GE"/>
        </w:rPr>
      </w:pPr>
    </w:p>
    <w:p w14:paraId="10004DFF" w14:textId="77777777" w:rsidR="00B7706A" w:rsidRPr="00BF40F4" w:rsidRDefault="00B7706A" w:rsidP="00676826">
      <w:pPr>
        <w:jc w:val="both"/>
        <w:rPr>
          <w:rFonts w:ascii="Sylfaen" w:hAnsi="Sylfaen"/>
          <w:b/>
          <w:bCs/>
          <w:lang w:val="ka-GE"/>
        </w:rPr>
      </w:pPr>
      <w:r w:rsidRPr="00BF40F4">
        <w:rPr>
          <w:rFonts w:ascii="Sylfaen" w:hAnsi="Sylfaen"/>
          <w:b/>
          <w:bCs/>
          <w:lang w:val="ka-GE"/>
        </w:rPr>
        <w:t>ინფორმირება და სწავლება</w:t>
      </w:r>
    </w:p>
    <w:p w14:paraId="76BCDB64" w14:textId="77777777" w:rsidR="00B7706A" w:rsidRPr="00BF40F4" w:rsidRDefault="00B7706A" w:rsidP="00676826">
      <w:pPr>
        <w:jc w:val="both"/>
        <w:rPr>
          <w:rFonts w:ascii="Sylfaen" w:hAnsi="Sylfaen"/>
          <w:lang w:val="ka-GE"/>
        </w:rPr>
      </w:pPr>
      <w:r w:rsidRPr="00BF40F4">
        <w:rPr>
          <w:rFonts w:ascii="Sylfaen" w:hAnsi="Sylfaen"/>
          <w:lang w:val="ka-GE"/>
        </w:rPr>
        <w:t>მოზარდებისა და ახალგაზრდების ეფექტურად მონაწილეობისათვის ისინი უნდა იყვნენ კარგად ინფორმირებული, რესურსებით აღჭურვილი და ნასწავლი ინფექციის შესახებ და მისი პრევენციის ზომებში:</w:t>
      </w:r>
    </w:p>
    <w:p w14:paraId="46398E87" w14:textId="18282D95"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უზრუნველყავით, რომ მოზარდებს და ახალგაზრდებს ესმოდეთ ასაკის შესაბამისი ინფორმაცია ინფექციის შესახებ და შეეძლოთ მოქმედება; გახადეთ ეს ინფორმაცია ონლაინ და ოფლან ხელმისაწვდომი, რამდენიმე ენაზე, და შეზღუდული შესაძლებლობების პირთათვის ხელმისაწვდომ ფორმატში;</w:t>
      </w:r>
    </w:p>
    <w:p w14:paraId="291DACFB" w14:textId="1EAA6FC3"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მოზარდებისა და ახალგაზრდების ინფექციის შესახებ ფაქტების სწავლებისას, ხაზი გაუსვით ჰიგიენის წესების მნიშვნელობას ხელების ბანვის და, საჭიროებისას, შესაბამისი ფიზიკური დისტანცირების ჩათვლით, ამასთან მაღალი რისკის ქვეშ მყოფ პირებთან სოციალური კავშირის და მხარდაჭერის შეთავაზებით;</w:t>
      </w:r>
    </w:p>
    <w:p w14:paraId="7281EE26" w14:textId="14437188"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უზრუნველყავით, რომ მოზარდებსა და ახალგაზრდებს შეეძლოთ ნეგატიური ქცევის, ასევე ქსენოფობიის, სტიგმის და ინფექციასთან დაკავშირებული დისკრიმინაციის შეცნობა და შებრძოლება.</w:t>
      </w:r>
    </w:p>
    <w:p w14:paraId="7D9A2741" w14:textId="60ACF707"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მაღალი რისკის კონტექსტში, ისეთი როგორიცაა ბანაკები, იმიგრანტების დაკავების დაწესებულებები, სატრანზიტო პუნქტები და არაფორმალური დასახლებები ქალაქში, სოფლად ან სასაზღვრო არეებში, გაუზიარეთ კონტექსტის შესაბამისი ინფორმაცია და გამოიყენეთ კონტექსტზე ორიენტირებული ზომები აფეთქების თავიდან ასაშორებლად და მათი კეთილდღეობის დასაცავად;</w:t>
      </w:r>
    </w:p>
    <w:p w14:paraId="1DE0E7C5" w14:textId="77777777"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 xml:space="preserve">სადაც მისაღებია, გამოიყენეთ </w:t>
      </w:r>
      <w:r w:rsidRPr="00676826">
        <w:rPr>
          <w:rFonts w:ascii="Sylfaen" w:hAnsi="Sylfaen"/>
          <w:highlight w:val="yellow"/>
          <w:lang w:val="ka-GE"/>
        </w:rPr>
        <w:t>U-Report</w:t>
      </w:r>
      <w:r w:rsidRPr="00676826">
        <w:rPr>
          <w:rFonts w:ascii="Sylfaen" w:hAnsi="Sylfaen"/>
          <w:lang w:val="ka-GE"/>
        </w:rPr>
        <w:t xml:space="preserve">-ის ჩატბოტები, რომელიც იძლევა სასიცოცხლო ინფორმაციას ინფექციის და პრობლემური მითების შესახებ, ჭორების მიდევნების ჩათვლით. • მოზარდების და ახალგაზრდების პოტენციალის ამაღლება თანატოლთა ჯგუფებში, ოჯახებში, მოვლის სამსახურებში, და თანასაზოგადოებებში პროფილაქტიკური მეთოდების ონლაინ და ოფლაინ </w:t>
      </w:r>
      <w:r w:rsidRPr="00676826">
        <w:rPr>
          <w:rFonts w:ascii="Sylfaen" w:hAnsi="Sylfaen"/>
          <w:lang w:val="ka-GE"/>
        </w:rPr>
        <w:lastRenderedPageBreak/>
        <w:t xml:space="preserve">პლატფორმებიდან სწავლებისთვის,  • უზრუნველყავით, რომ ინფექციაზე პასუხში ჩართული მოზარდები და ახალგაზრდები გათვითცნობიერებულნი იყვნენ სად შეიძლება დისტანციურად და პირადად უსაფრთხო, სანდო და კეთილსაიმედო მომსახურების მიღება, როგორიცაა ჯანმრთელობის სამსახური, დაცვა და სხვა სოციალური დახმარების სამსახურები/ცხელი ხაზები (ფსიქოსოციიალური დახმარების და გენდერული ძალადობის მსხვერპლთა ზრუნვის ჩათვლით), • დაცვის პრობლემებზე, ექსპლუატაციასა და  ღირსების შელახვაზე, მათ შორის სქესობრივზე, შეტყობინების მიზნით ჩამოაყალიბეთ უსაფრთხო და სანდო არხები მოზარდებისა და ახალგაზრდებისთვის, და ხაზი გაუსვით, რომ შეტყობინება კონფიდენციალური იქნება. •გაუზიარეთ ონლაინ უსაფრთხოების რესურსები, იმ ქმედებების ჩათვლით, რომელიც გატარდება თუ </w:t>
      </w:r>
      <w:r w:rsidRPr="00676826">
        <w:rPr>
          <w:rFonts w:ascii="Sylfaen" w:hAnsi="Sylfaen"/>
          <w:b/>
          <w:lang w:val="ka-GE"/>
        </w:rPr>
        <w:t>მოზარდი ან ახალგაზრდა თავს არ გრძნობს უსაფრთხოდ</w:t>
      </w:r>
      <w:r w:rsidRPr="00676826">
        <w:rPr>
          <w:rFonts w:ascii="Sylfaen" w:hAnsi="Sylfaen"/>
          <w:lang w:val="ka-GE"/>
        </w:rPr>
        <w:t xml:space="preserve"> .</w:t>
      </w:r>
    </w:p>
    <w:p w14:paraId="58282D7B" w14:textId="77777777" w:rsidR="00B7706A" w:rsidRPr="00BF40F4" w:rsidRDefault="00B7706A" w:rsidP="00676826">
      <w:pPr>
        <w:jc w:val="both"/>
        <w:rPr>
          <w:rFonts w:ascii="Sylfaen" w:hAnsi="Sylfaen"/>
          <w:b/>
          <w:bCs/>
          <w:lang w:val="ka-GE"/>
        </w:rPr>
      </w:pPr>
      <w:r w:rsidRPr="00BF40F4">
        <w:rPr>
          <w:rFonts w:ascii="Sylfaen" w:hAnsi="Sylfaen"/>
          <w:b/>
          <w:bCs/>
          <w:lang w:val="ka-GE"/>
        </w:rPr>
        <w:t>ჩართულობა და ქმედებების განხორციელება</w:t>
      </w:r>
    </w:p>
    <w:p w14:paraId="1865BB60" w14:textId="77777777" w:rsidR="00B7706A" w:rsidRPr="00BF40F4" w:rsidRDefault="00B7706A" w:rsidP="00676826">
      <w:pPr>
        <w:jc w:val="both"/>
        <w:rPr>
          <w:rFonts w:ascii="Sylfaen" w:hAnsi="Sylfaen"/>
          <w:lang w:val="ka-GE"/>
        </w:rPr>
      </w:pPr>
      <w:r w:rsidRPr="00BF40F4">
        <w:rPr>
          <w:rFonts w:ascii="Sylfaen" w:hAnsi="Sylfaen"/>
          <w:lang w:val="ka-GE"/>
        </w:rPr>
        <w:t>ითანამშრომლეთ მოზარდებთან და ახალგაზრდებთან ქმედებების გასატარებლად მათ თანასაზოგადოებებში:</w:t>
      </w:r>
    </w:p>
    <w:p w14:paraId="11D216BD" w14:textId="0050AD78" w:rsidR="00B7706A" w:rsidRPr="00676826" w:rsidRDefault="00B7706A" w:rsidP="00676826">
      <w:pPr>
        <w:pStyle w:val="ListParagraph"/>
        <w:numPr>
          <w:ilvl w:val="0"/>
          <w:numId w:val="348"/>
        </w:numPr>
        <w:jc w:val="both"/>
        <w:rPr>
          <w:rFonts w:ascii="Sylfaen" w:hAnsi="Sylfaen"/>
          <w:lang w:val="ka-GE"/>
        </w:rPr>
      </w:pPr>
      <w:r w:rsidRPr="00676826">
        <w:rPr>
          <w:rFonts w:ascii="Sylfaen" w:hAnsi="Sylfaen"/>
          <w:lang w:val="ka-GE"/>
        </w:rPr>
        <w:t>დაეხმარეთ მოზარდებსა და ახალგაზრდებს უსაფრთხო ოფლაინ და ონლაინ გასათვითცნობიერებელი ღონისძიებების ჩატარებაში, ინფექციაზე სანდო და კონტექსტსპეციფიური ინფორმაციის, ქსენოფობიაზე, სტიგმაზე და დისკრიმინაციაზე,  მითებზე თანატოლებში და საზოგადოებრივ ქსელებში ინფორმაციის გავრცელების ჩათვლით.</w:t>
      </w:r>
    </w:p>
    <w:p w14:paraId="43BF015D" w14:textId="29DFA9D7" w:rsidR="00B7706A" w:rsidRPr="00676826" w:rsidRDefault="00B7706A" w:rsidP="00676826">
      <w:pPr>
        <w:pStyle w:val="ListParagraph"/>
        <w:numPr>
          <w:ilvl w:val="0"/>
          <w:numId w:val="348"/>
        </w:numPr>
        <w:jc w:val="both"/>
        <w:rPr>
          <w:rFonts w:ascii="Sylfaen" w:hAnsi="Sylfaen"/>
          <w:lang w:val="en-US"/>
        </w:rPr>
      </w:pPr>
      <w:r w:rsidRPr="00676826">
        <w:rPr>
          <w:rFonts w:ascii="Sylfaen" w:hAnsi="Sylfaen"/>
          <w:lang w:val="ka-GE"/>
        </w:rPr>
        <w:t>ხელი შეუწყეთ მოზარდებსა და ახალგაზრდებს დაეხმარონ თანატოლებს და უმცროს ბავშვებს სწავლაში, მენტალური და ფსიქოსოციალური დახმარებისთვის, გენდერული ძალადობის მსხვერპლთა დახმარების სამსახურებში მიმართვასა და ინფორმირებაში.</w:t>
      </w:r>
    </w:p>
    <w:p w14:paraId="11A4292D" w14:textId="6CF34576" w:rsidR="00B7706A" w:rsidRPr="00676826" w:rsidRDefault="00B7706A" w:rsidP="00676826">
      <w:pPr>
        <w:pStyle w:val="ListParagraph"/>
        <w:numPr>
          <w:ilvl w:val="0"/>
          <w:numId w:val="348"/>
        </w:numPr>
        <w:jc w:val="both"/>
        <w:rPr>
          <w:rFonts w:ascii="Sylfaen" w:hAnsi="Sylfaen"/>
          <w:lang w:val="ka-GE"/>
        </w:rPr>
      </w:pPr>
      <w:r w:rsidRPr="00676826">
        <w:rPr>
          <w:rFonts w:ascii="Sylfaen" w:hAnsi="Sylfaen"/>
          <w:lang w:val="ka-GE"/>
        </w:rPr>
        <w:t>მოიზიდეთ მოზარდთა და ახალგაზრდული ორგანიზაციები, ქსელები, მოხალისეთა პროგრამები მოხუცთა და თანასაზოგადოების სხვა რისკის ქვეშ მყოფ წევრთა და ოჯახთათვის  უსაფრთხო დახმარების გასაწევად.</w:t>
      </w:r>
    </w:p>
    <w:p w14:paraId="61CC5566" w14:textId="31DF9B25" w:rsidR="00B7706A" w:rsidRPr="00676826" w:rsidRDefault="00B7706A" w:rsidP="00676826">
      <w:pPr>
        <w:pStyle w:val="ListParagraph"/>
        <w:numPr>
          <w:ilvl w:val="0"/>
          <w:numId w:val="348"/>
        </w:numPr>
        <w:jc w:val="both"/>
        <w:rPr>
          <w:rFonts w:ascii="Sylfaen" w:hAnsi="Sylfaen"/>
          <w:lang w:val="ka-GE"/>
        </w:rPr>
      </w:pPr>
      <w:r w:rsidRPr="00676826">
        <w:rPr>
          <w:rFonts w:ascii="Sylfaen" w:hAnsi="Sylfaen"/>
          <w:lang w:val="ka-GE"/>
        </w:rPr>
        <w:t>მოზარდთა და ახალგაზრდებისთვის შექმენით შესაძლებლობები თანასაზოგადოების  ინფექციასთან დაკავშირებული პრობლემების გადაჭრის მოძებნისთვის ონლაინ კონკურსების და ამოცანების დახმარებით.</w:t>
      </w:r>
    </w:p>
    <w:p w14:paraId="76F510C7" w14:textId="5A40D6B2" w:rsidR="00B7706A" w:rsidRPr="00676826" w:rsidRDefault="00B7706A" w:rsidP="00676826">
      <w:pPr>
        <w:pStyle w:val="ListParagraph"/>
        <w:numPr>
          <w:ilvl w:val="0"/>
          <w:numId w:val="348"/>
        </w:numPr>
        <w:jc w:val="both"/>
        <w:rPr>
          <w:rFonts w:ascii="Sylfaen" w:hAnsi="Sylfaen"/>
          <w:lang w:val="ka-GE"/>
        </w:rPr>
      </w:pPr>
      <w:r w:rsidRPr="00676826">
        <w:rPr>
          <w:rFonts w:ascii="Sylfaen" w:hAnsi="Sylfaen"/>
          <w:lang w:val="ka-GE"/>
        </w:rPr>
        <w:t xml:space="preserve">შექმენით ონლაინ შესაძლებლობები მოზარდებისა და ახალგაზრდებისათვის მათი გამოცდილების და პრობლემების გასაზიარებლად, და იმ მოზარდებისა და ახალგაზრდების მაგალითების სადემონსტრაციოდ, რომელთაც  ინფექციაზე საპასუხოდ პოზიტიური ქმედებები გაატარეს;  </w:t>
      </w:r>
    </w:p>
    <w:p w14:paraId="3291A39F" w14:textId="77777777" w:rsidR="00B7706A" w:rsidRPr="00BF40F4" w:rsidRDefault="00B7706A" w:rsidP="00676826">
      <w:pPr>
        <w:jc w:val="both"/>
        <w:rPr>
          <w:rFonts w:ascii="Sylfaen" w:hAnsi="Sylfaen"/>
          <w:b/>
          <w:bCs/>
          <w:lang w:val="ka-GE"/>
        </w:rPr>
      </w:pPr>
      <w:r w:rsidRPr="00BF40F4">
        <w:rPr>
          <w:rFonts w:ascii="Sylfaen" w:hAnsi="Sylfaen"/>
          <w:b/>
          <w:bCs/>
          <w:lang w:val="ka-GE"/>
        </w:rPr>
        <w:t xml:space="preserve">ცხრა ძირითადი მოთხოვნა მოზარდების და ახალგაზრდების ეფექტური და ეთიკური მონაწილეობისათვის </w:t>
      </w:r>
    </w:p>
    <w:p w14:paraId="183ED205" w14:textId="77777777" w:rsidR="00B7706A" w:rsidRPr="00676826" w:rsidRDefault="00B7706A" w:rsidP="00676826">
      <w:pPr>
        <w:pStyle w:val="ListParagraph"/>
        <w:numPr>
          <w:ilvl w:val="0"/>
          <w:numId w:val="350"/>
        </w:numPr>
        <w:tabs>
          <w:tab w:val="left" w:pos="360"/>
        </w:tabs>
        <w:jc w:val="both"/>
        <w:rPr>
          <w:rFonts w:ascii="Sylfaen" w:hAnsi="Sylfaen"/>
          <w:lang w:val="ka-GE"/>
        </w:rPr>
      </w:pPr>
      <w:r w:rsidRPr="00676826">
        <w:rPr>
          <w:rFonts w:ascii="Sylfaen" w:hAnsi="Sylfaen"/>
          <w:lang w:val="ka-GE"/>
        </w:rPr>
        <w:t>გამჭვირვალე და ინფორმატიული: მოზარდებმა უნდა მიიღონ სრული, წვდომადი, მრავალფეროვანი და ასაკსპეციფიური ინფორმაცია;</w:t>
      </w:r>
    </w:p>
    <w:p w14:paraId="3D0BD9B1" w14:textId="4084867C"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 xml:space="preserve">ნებაყოფლობითობა: მოზარდები არასოდეს აიძულოთ შეხედულებების გამოხატვა მათი სურვილის გარეშე, და უნდა იცოდნენ, რომ შეუძლიათ ჩართულობა შეწყვიტონ ნებისმიერ სტადიაზე; </w:t>
      </w:r>
    </w:p>
    <w:p w14:paraId="0AAB26E8" w14:textId="148B1954"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lastRenderedPageBreak/>
        <w:t>პატივისცემით: მოზრდილებმა უნდა გააცნობიერონ, პატივი სცენ და მხარი დაუჭირონ ახალგაზრდების იდეებს, ქმედებებს და არსებულ წვლილს;</w:t>
      </w:r>
    </w:p>
    <w:p w14:paraId="63005052" w14:textId="63A1F6D0"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შესაბამისობა: ახალგაზრდებს,  შეხედულებების უნდა ჰქონდეთ მათი ცოდნის, ჩვევების და უნარების გამოყენების და უშუალოდ მათ ცხოვრებასთან დაკავშირებულ საკითხებზე შეხედულებების გამოხატვის საშუალება.</w:t>
      </w:r>
    </w:p>
    <w:p w14:paraId="1E1642EA" w14:textId="5777B924"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ახალგაზრდებისთვის შესაფერისი: გარემო და მუშაობის მეთოდები უნდა ითვალისწინებდეს და ასახავდეს ახალგაზრდების განვითარების სიმძლავრეებს და ინტერესებს;</w:t>
      </w:r>
    </w:p>
    <w:p w14:paraId="5711DEC7" w14:textId="6E016738"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ინკლუზიური: ჩართეთ მარგინალიზებული სხვადასხვა ასაკის, სქესის, შესაძლებლობების და წარმოშობის ახალგაზრდები;</w:t>
      </w:r>
    </w:p>
    <w:p w14:paraId="639C54FA" w14:textId="781C7E99"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 xml:space="preserve">ხელშეწყობა ტრენინგით: მოზრდილები და ახალგაზრდები უნდა იყვნენ ტრენირებული და დარიგებული ახალგაზდების მონაწილეობის ფასილიტაციისთვის; </w:t>
      </w:r>
    </w:p>
    <w:p w14:paraId="7F74EF1B" w14:textId="4C0E0FF8"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 xml:space="preserve">რისკისადმი უსაფრთხო და მგრძნობიარე: შეხედულებების გამოხატვა შესაძლოა შეიცავდეს რისკებს. ახალგაზრდები უნდა მონაწილეობდნენ რისკების შერბილების შეფასებაში და იცოდნენ ვის მიაკითხონ დახმარებისთვის თუ დასჭირდათ.  </w:t>
      </w:r>
    </w:p>
    <w:p w14:paraId="4405DB6A" w14:textId="70D4149D" w:rsidR="00B7706A" w:rsidRPr="00676826" w:rsidRDefault="00B7706A" w:rsidP="00676826">
      <w:pPr>
        <w:pStyle w:val="ListParagraph"/>
        <w:numPr>
          <w:ilvl w:val="0"/>
          <w:numId w:val="350"/>
        </w:numPr>
        <w:jc w:val="both"/>
        <w:rPr>
          <w:rFonts w:ascii="Sylfaen" w:hAnsi="Sylfaen"/>
          <w:lang w:val="en-US"/>
        </w:rPr>
      </w:pPr>
      <w:r w:rsidRPr="00676826">
        <w:rPr>
          <w:rFonts w:ascii="Sylfaen" w:hAnsi="Sylfaen"/>
          <w:lang w:val="ka-GE"/>
        </w:rPr>
        <w:t>ანგარიშმგებლობა: ახალგაზრდები უნდა იღებდნენ მკაფიო გამოხმაურებას იმის შესახებ, თუ რა გავლენა იქონია შედეგებზე მათმა მონაწილეობამ  და უნდა  დაეხმაროთ ამ გამოხმაურების გაზიარებაში თანატოლებთან.</w:t>
      </w:r>
    </w:p>
    <w:p w14:paraId="2FBF4E0C" w14:textId="77777777" w:rsidR="00B7706A" w:rsidRPr="00BF40F4" w:rsidRDefault="00B7706A" w:rsidP="00676826">
      <w:pPr>
        <w:jc w:val="both"/>
        <w:rPr>
          <w:rFonts w:ascii="Sylfaen" w:hAnsi="Sylfaen"/>
          <w:b/>
          <w:bCs/>
          <w:lang w:val="ka-GE"/>
        </w:rPr>
      </w:pPr>
    </w:p>
    <w:p w14:paraId="5CEDD048" w14:textId="4F58AFF3" w:rsidR="005759AA" w:rsidRPr="00BF40F4" w:rsidRDefault="005759AA" w:rsidP="00676826">
      <w:pPr>
        <w:pStyle w:val="ListParagraph"/>
        <w:numPr>
          <w:ilvl w:val="1"/>
          <w:numId w:val="300"/>
        </w:numPr>
        <w:jc w:val="both"/>
        <w:outlineLvl w:val="1"/>
        <w:rPr>
          <w:rFonts w:ascii="Sylfaen" w:hAnsi="Sylfaen"/>
          <w:b/>
          <w:bCs/>
          <w:lang w:val="ka-GE"/>
        </w:rPr>
      </w:pPr>
      <w:bookmarkStart w:id="310" w:name="_Toc44608384"/>
      <w:r w:rsidRPr="00BF40F4">
        <w:rPr>
          <w:rFonts w:ascii="Sylfaen" w:hAnsi="Sylfaen"/>
          <w:b/>
          <w:bCs/>
          <w:lang w:val="ka-GE"/>
        </w:rPr>
        <w:t>რისკის ქვეშ მყოფი პოპულაცია</w:t>
      </w:r>
      <w:bookmarkEnd w:id="310"/>
    </w:p>
    <w:p w14:paraId="18F0A202" w14:textId="77777777" w:rsidR="00244217" w:rsidRPr="00BF40F4" w:rsidRDefault="009039AD" w:rsidP="00676826">
      <w:pPr>
        <w:jc w:val="both"/>
        <w:rPr>
          <w:rStyle w:val="Hyperlink"/>
          <w:rFonts w:ascii="Sylfaen" w:hAnsi="Sylfaen"/>
        </w:rPr>
      </w:pPr>
      <w:hyperlink r:id="rId20" w:history="1">
        <w:r w:rsidR="00244217" w:rsidRPr="00BF40F4">
          <w:rPr>
            <w:rStyle w:val="Hyperlink"/>
            <w:rFonts w:ascii="Sylfaen" w:hAnsi="Sylfaen"/>
          </w:rPr>
          <w:t>Analysis of Risk Communication Strategies and Approaches with AtRisk Populations to Enhance Emergency Preparedness, Response, and Recovery</w:t>
        </w:r>
      </w:hyperlink>
    </w:p>
    <w:p w14:paraId="4DADD29E" w14:textId="2168D7E5" w:rsidR="00845664" w:rsidRDefault="00845664" w:rsidP="00676826">
      <w:pPr>
        <w:jc w:val="both"/>
        <w:rPr>
          <w:rFonts w:ascii="Sylfaen" w:hAnsi="Sylfaen"/>
        </w:rPr>
      </w:pPr>
      <w:r w:rsidRPr="00845664">
        <w:rPr>
          <w:rFonts w:ascii="Sylfaen" w:hAnsi="Sylfaen"/>
        </w:rPr>
        <w:t>Communication about the risks associated with large-scale hazards and emergencies is a critical component of individual preparedness, response, and recovery. Although much is known about risk perception and communication, these topics have been less well addressed for at-risk populations, particularly as they relate to emergency preparedness. We define risk communication as “an interactive process of exchange of information and opinion among individuals, groups, and institutions. It involves multiple messages about the nature of risk and other messages, not strictly about risk, that express concerns, opinions, or reactions to risk messages or to legal and institutional arrangements for risk management” (Commission on Risk Perception and Communication, 1989). In addition, risk communication (National Center for Missing and Exploited Children, 2005; National Organization on Disability, 2006) specifically includes actionable information (Altman, Bostrom, Fischoff, &amp; Morgon, 1994; Covello &amp; Allen, 1988). That is, the information does not simply describe the nature or consequences of a risk, but rather provides information on how to prepare for, protect against, respond to, or recover from the risk.</w:t>
      </w:r>
    </w:p>
    <w:p w14:paraId="16708511" w14:textId="2075CB3F" w:rsidR="00244217" w:rsidRPr="00BF40F4" w:rsidRDefault="00244217" w:rsidP="00676826">
      <w:pPr>
        <w:jc w:val="both"/>
        <w:rPr>
          <w:rFonts w:ascii="Sylfaen" w:hAnsi="Sylfaen"/>
        </w:rPr>
      </w:pPr>
      <w:r w:rsidRPr="00BF40F4">
        <w:rPr>
          <w:rFonts w:ascii="Sylfaen" w:hAnsi="Sylfaen"/>
        </w:rPr>
        <w:t xml:space="preserve">Before, during, and after an incident, members of at-risk populations may have additional needs in one or more of the following functional areas: </w:t>
      </w:r>
    </w:p>
    <w:p w14:paraId="75AD8DF3"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t xml:space="preserve">Maintaining Independence – Individuals in need of support that enables them to be independent in daily activities. </w:t>
      </w:r>
    </w:p>
    <w:p w14:paraId="1E2BACFF"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lastRenderedPageBreak/>
        <w:t xml:space="preserve">Communication – Individuals who have limitations that interfere with the receipt of and response to information. </w:t>
      </w:r>
    </w:p>
    <w:p w14:paraId="0C988716"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t xml:space="preserve">Transportation – Individuals who cannot drive due to the presence of a disability or who do not have a vehicle. </w:t>
      </w:r>
    </w:p>
    <w:p w14:paraId="5282FF4E"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t xml:space="preserve">Supervision – Individuals who require the support of caregivers, family, or friends or have limited ability to cope in a new environment. </w:t>
      </w:r>
    </w:p>
    <w:p w14:paraId="0689228A"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t xml:space="preserve">Medical Care – Individuals who are not self-sufficient or do not have or have lost adequate support from caregivers and need assistance with managing medical conditions. </w:t>
      </w:r>
    </w:p>
    <w:p w14:paraId="55FEBB62" w14:textId="77777777" w:rsidR="00244217" w:rsidRPr="00BF40F4" w:rsidRDefault="00244217" w:rsidP="00676826">
      <w:pPr>
        <w:jc w:val="both"/>
        <w:rPr>
          <w:rFonts w:ascii="Sylfaen" w:hAnsi="Sylfaen"/>
        </w:rPr>
      </w:pPr>
      <w:r w:rsidRPr="00BF40F4">
        <w:rPr>
          <w:rFonts w:ascii="Sylfaen" w:hAnsi="Sylfaen"/>
        </w:rPr>
        <w:t xml:space="preserve">In addition to those individuals specifically recognized as at-risk in the PAHPA (i.e., children, senior citizens, and pregnant women) individuals who may need additional response assistance should include those who have disabilities; live in institutionalized settings; are from diverse cultures; have limited English proficiency or are non-English speaking; are transportation disadvantaged; have chronic medical disorders; and have pharmacological dependency. </w:t>
      </w:r>
    </w:p>
    <w:p w14:paraId="286781BC" w14:textId="77777777" w:rsidR="00244217" w:rsidRPr="00BF40F4" w:rsidRDefault="00244217" w:rsidP="00676826">
      <w:pPr>
        <w:jc w:val="both"/>
        <w:rPr>
          <w:rFonts w:ascii="Sylfaen" w:hAnsi="Sylfaen"/>
          <w:highlight w:val="yellow"/>
        </w:rPr>
      </w:pPr>
      <w:r w:rsidRPr="00BF40F4">
        <w:rPr>
          <w:rFonts w:ascii="Sylfaen" w:hAnsi="Sylfaen"/>
          <w:highlight w:val="yellow"/>
        </w:rPr>
        <w:t xml:space="preserve">Reynolds’ defines at-risk populations as, “any group that cannot be reached effectively during the initial phases of a public safety emergency with general public health messages delivered through mass communication channels” (2007, p. 97). Characteristics that might define such populations are cognitive impairment, language barriers, physical impairments, cultural beliefs relevant to the pandemic, lack of access to mass media, or pre-existing group psychological, social or political/legal contexts that would shape reaction to emergency communications. </w:t>
      </w:r>
    </w:p>
    <w:p w14:paraId="25E8C8B0" w14:textId="77777777" w:rsidR="00244217" w:rsidRPr="00BF40F4" w:rsidRDefault="00244217" w:rsidP="00676826">
      <w:pPr>
        <w:jc w:val="both"/>
        <w:rPr>
          <w:rFonts w:ascii="Sylfaen" w:hAnsi="Sylfaen"/>
          <w:highlight w:val="yellow"/>
        </w:rPr>
      </w:pPr>
      <w:r w:rsidRPr="00BF40F4">
        <w:rPr>
          <w:rFonts w:ascii="Sylfaen" w:hAnsi="Sylfaen"/>
          <w:highlight w:val="yellow"/>
        </w:rPr>
        <w:t xml:space="preserve">For the purposes of this report, we endorse the HHS definition of at-risk populations which places emphasis on their medical needs but also highlight other types of needs regarding their ability to prepare, evacuate, and respond adequately to the risk communication messages. </w:t>
      </w:r>
    </w:p>
    <w:p w14:paraId="6E67D509" w14:textId="77777777" w:rsidR="00244217" w:rsidRPr="00BF40F4" w:rsidRDefault="00244217" w:rsidP="00676826">
      <w:pPr>
        <w:jc w:val="both"/>
        <w:rPr>
          <w:rFonts w:ascii="Sylfaen" w:hAnsi="Sylfaen"/>
          <w:lang w:val="ka-GE"/>
        </w:rPr>
      </w:pPr>
      <w:r w:rsidRPr="00BF40F4">
        <w:rPr>
          <w:rFonts w:ascii="Sylfaen" w:hAnsi="Sylfaen"/>
          <w:highlight w:val="yellow"/>
        </w:rPr>
        <w:t>Thus we propose an expanded definition: At-risk individuals are those who have, in addition to their event-related medical needs, social and structural needs that may interfere with their ability to access or receive medical care, prepare for an emergency, and take appropriate measures (e.g., evacuate, shelter-in-place, etc.) and respond adequately to risk communication messages during an emergency.</w:t>
      </w:r>
    </w:p>
    <w:p w14:paraId="4638E644" w14:textId="77777777" w:rsidR="00244217" w:rsidRPr="006A431C" w:rsidRDefault="00244217" w:rsidP="00676826">
      <w:pPr>
        <w:jc w:val="both"/>
        <w:rPr>
          <w:rFonts w:ascii="Sylfaen" w:hAnsi="Sylfaen"/>
          <w:b/>
          <w:bCs/>
          <w:lang w:val="ka-GE"/>
        </w:rPr>
      </w:pPr>
    </w:p>
    <w:p w14:paraId="4E3ACCB8" w14:textId="620134D3" w:rsidR="005759AA" w:rsidRPr="006A431C" w:rsidRDefault="005759AA" w:rsidP="00676826">
      <w:pPr>
        <w:pStyle w:val="ListParagraph"/>
        <w:numPr>
          <w:ilvl w:val="1"/>
          <w:numId w:val="300"/>
        </w:numPr>
        <w:jc w:val="both"/>
        <w:outlineLvl w:val="1"/>
        <w:rPr>
          <w:rFonts w:ascii="Sylfaen" w:hAnsi="Sylfaen"/>
          <w:b/>
          <w:bCs/>
          <w:lang w:val="ka-GE"/>
        </w:rPr>
      </w:pPr>
      <w:bookmarkStart w:id="311" w:name="_Toc44608385"/>
      <w:r w:rsidRPr="006A431C">
        <w:rPr>
          <w:rFonts w:ascii="Sylfaen" w:hAnsi="Sylfaen"/>
          <w:b/>
          <w:bCs/>
          <w:lang w:val="ka-GE"/>
        </w:rPr>
        <w:t>მოწყვლადი პოპულაცია</w:t>
      </w:r>
      <w:bookmarkEnd w:id="311"/>
    </w:p>
    <w:p w14:paraId="78EA02DE" w14:textId="77777777" w:rsidR="00244217" w:rsidRPr="00BF40F4" w:rsidRDefault="009039AD" w:rsidP="00676826">
      <w:pPr>
        <w:jc w:val="both"/>
        <w:rPr>
          <w:rFonts w:ascii="Sylfaen" w:hAnsi="Sylfaen"/>
          <w:b/>
          <w:bCs/>
          <w:color w:val="0000FF"/>
          <w:u w:val="single"/>
          <w:lang w:val="ka-GE"/>
        </w:rPr>
      </w:pPr>
      <w:hyperlink r:id="rId21" w:history="1">
        <w:r w:rsidR="00244217" w:rsidRPr="00BF40F4">
          <w:rPr>
            <w:rStyle w:val="Hyperlink"/>
            <w:rFonts w:ascii="Sylfaen" w:hAnsi="Sylfaen"/>
            <w:b/>
            <w:bCs/>
            <w:lang w:val="ka-GE"/>
          </w:rPr>
          <w:t>Vulnerable population and methods for their safeguard</w:t>
        </w:r>
      </w:hyperlink>
    </w:p>
    <w:p w14:paraId="447D0897" w14:textId="04E8A6BB" w:rsidR="00244217" w:rsidRPr="00BF40F4" w:rsidRDefault="009039AD" w:rsidP="00676826">
      <w:pPr>
        <w:jc w:val="both"/>
        <w:rPr>
          <w:rStyle w:val="Hyperlink"/>
          <w:rFonts w:ascii="Sylfaen" w:hAnsi="Sylfaen"/>
        </w:rPr>
      </w:pPr>
      <w:hyperlink r:id="rId22" w:history="1">
        <w:r w:rsidR="00244217" w:rsidRPr="00BF40F4">
          <w:rPr>
            <w:rStyle w:val="Hyperlink"/>
            <w:rFonts w:ascii="Sylfaen" w:hAnsi="Sylfaen"/>
          </w:rPr>
          <w:t>Analysis of Risk Communication Strategies and Approaches with AtRisk Populations to Enhance Emergency Preparedness, Response, and Recovery</w:t>
        </w:r>
      </w:hyperlink>
    </w:p>
    <w:p w14:paraId="7E19E354" w14:textId="77777777" w:rsidR="00244217" w:rsidRPr="00BF40F4" w:rsidRDefault="00244217" w:rsidP="00676826">
      <w:pPr>
        <w:jc w:val="both"/>
        <w:rPr>
          <w:rFonts w:ascii="Sylfaen" w:hAnsi="Sylfaen"/>
          <w:lang w:val="ka-GE"/>
        </w:rPr>
      </w:pPr>
      <w:r w:rsidRPr="00BF40F4">
        <w:rPr>
          <w:rFonts w:ascii="Sylfaen" w:hAnsi="Sylfaen"/>
          <w:lang w:val="ka-GE"/>
        </w:rPr>
        <w:t>მაგ:</w:t>
      </w:r>
    </w:p>
    <w:p w14:paraId="2D545EAE" w14:textId="7844AFD1" w:rsidR="005759AA" w:rsidRPr="00BF40F4" w:rsidRDefault="005759AA" w:rsidP="00676826">
      <w:pPr>
        <w:jc w:val="both"/>
        <w:rPr>
          <w:rFonts w:ascii="Sylfaen" w:hAnsi="Sylfaen"/>
          <w:lang w:val="ka-GE"/>
        </w:rPr>
      </w:pPr>
      <w:r w:rsidRPr="00BF40F4">
        <w:rPr>
          <w:rFonts w:ascii="Sylfaen" w:hAnsi="Sylfaen"/>
          <w:lang w:val="ka-GE"/>
        </w:rPr>
        <w:t xml:space="preserve">BACKGROUND </w:t>
      </w:r>
    </w:p>
    <w:p w14:paraId="63545A77" w14:textId="18C0F24F" w:rsidR="005759AA" w:rsidRPr="00BF40F4" w:rsidRDefault="005759AA" w:rsidP="00676826">
      <w:pPr>
        <w:jc w:val="both"/>
        <w:rPr>
          <w:rFonts w:ascii="Sylfaen" w:hAnsi="Sylfaen"/>
          <w:lang w:val="ka-GE"/>
        </w:rPr>
      </w:pPr>
      <w:r w:rsidRPr="00BF40F4">
        <w:rPr>
          <w:rFonts w:ascii="Sylfaen" w:hAnsi="Sylfaen"/>
          <w:lang w:val="ka-GE"/>
        </w:rPr>
        <w:t xml:space="preserve">Risk communication plays a critical role in preparing for, responding to, and recovering from public health emergencies [1]. For example, in a chemical spill or radiological incident, exposed individuals need to be informed of decontamination requirements. In natural disasters, individuals need to have information about potential dangers and how and where they can seek safe shelter, while in emergencies with a contagious agent, communication related to isolation and quarantine </w:t>
      </w:r>
      <w:r w:rsidRPr="00BF40F4">
        <w:rPr>
          <w:rFonts w:ascii="Sylfaen" w:hAnsi="Sylfaen"/>
          <w:lang w:val="ka-GE"/>
        </w:rPr>
        <w:lastRenderedPageBreak/>
        <w:t>procedures is required. In general, risk communication in the context of public health emergencies is a complex process. Messages must be communicated in the appropriate languages, at the right reading level, and disseminated in multiple ways amid significant stress and uncertainty. With the goal of keeping the public safe, to be effective, risk communication must achieve the following goals: individuals must be able to access information, process information, and be able to act upon information provided about the risk.</w:t>
      </w:r>
    </w:p>
    <w:p w14:paraId="26F50D0B" w14:textId="77777777" w:rsidR="00393F72" w:rsidRPr="00BF40F4" w:rsidRDefault="00393F72" w:rsidP="00676826">
      <w:pPr>
        <w:jc w:val="both"/>
        <w:rPr>
          <w:rFonts w:ascii="Sylfaen" w:hAnsi="Sylfaen"/>
        </w:rPr>
      </w:pPr>
      <w:r w:rsidRPr="00BF40F4">
        <w:rPr>
          <w:rFonts w:ascii="Sylfaen" w:hAnsi="Sylfaen"/>
        </w:rPr>
        <w:t xml:space="preserve">Vulnerable populations may have special needs related to each of these goals. For the purposes of this review, vulnerable populations include individuals who have disabilities, are institutionalized, are senior citizens, are from diverse cultures, have limited English proficiency or are non-English speaking, are children, are transportation disadvantaged, pregnant, have chronic medical disorders, or have pharmacological dependency (i.e., chemical dependency/addiction). The definition of vulnerable populations used here has been adopted by the Department of Health and Human Services and was determined by recommendations of the Interagency Coordinating Council on Emergency Preparedness and Individuals with Disabilities, the draft implementation plan for the Pandemic and All-Hazards Preparedness Act (PAHPA), and the draft revisions to the National Response Plan. </w:t>
      </w:r>
    </w:p>
    <w:p w14:paraId="1A2A6F99" w14:textId="77777777" w:rsidR="00393F72" w:rsidRPr="00BF40F4" w:rsidRDefault="00393F72" w:rsidP="00F05586">
      <w:pPr>
        <w:rPr>
          <w:rFonts w:ascii="Sylfaen" w:hAnsi="Sylfaen"/>
        </w:rPr>
      </w:pPr>
      <w:r w:rsidRPr="00BF40F4">
        <w:rPr>
          <w:rFonts w:ascii="Sylfaen" w:hAnsi="Sylfaen"/>
        </w:rPr>
        <w:t xml:space="preserve">It is critical that public health emergency risk communication is nondiscriminatory [2] and that all individuals have equal and ample access to information about the nature of the emergency and particularly about how to respond given the event circumstances. Thus, comprehensive emergency preparedness plans as well as response and recovery guidelines will include provisions for how to best inform and educate vulnerable populations. Vulnerable populations are often “not able to access and use the standard resources offered in disaster preparedness, response, and recovery” [3]. For example, people with physical disabilities may have mobility limitations and special needs related to access to emergency preparedness communications. Children have less developed communication skills and require differently worded messages to be effectively informed. Children may also be separated from parents or other family members who would typically serve as translators for them. Pregnant women may face physical limitations and communications would need to be sensitive to the needs of their children. Senior citizens may have difficulties with mobility, and with regard to communication, could have hearing limitations and visual impairments suggesting that communication medium and format must be taken into account. Individuals with hearing limitations and visual impairment will require alternate communication strategies suggesting that medium and format also should be taken into account. Those with serious mental illness may have cognitive deficits that limit their ability to comprehend messages. Low literacy is another limitation that may be a communication obstacle for children, the mentally impaired, individuals with poor literacy, and non-English speaking populations. </w:t>
      </w:r>
    </w:p>
    <w:p w14:paraId="0603FD7A" w14:textId="77777777" w:rsidR="00393F72" w:rsidRPr="00BF40F4" w:rsidRDefault="00393F72" w:rsidP="00F05586">
      <w:pPr>
        <w:rPr>
          <w:rFonts w:ascii="Sylfaen" w:hAnsi="Sylfaen"/>
        </w:rPr>
      </w:pPr>
    </w:p>
    <w:p w14:paraId="39A93E82" w14:textId="61333EFB" w:rsidR="00393F72" w:rsidRPr="00BF40F4" w:rsidRDefault="00393F72" w:rsidP="00F05586">
      <w:pPr>
        <w:rPr>
          <w:rFonts w:ascii="Sylfaen" w:hAnsi="Sylfaen"/>
        </w:rPr>
      </w:pPr>
      <w:r w:rsidRPr="00BF40F4">
        <w:rPr>
          <w:rFonts w:ascii="Sylfaen" w:hAnsi="Sylfaen"/>
        </w:rPr>
        <w:t>To support the efforts of public health emergency planners and responders working to successfully address the communication-related needs of vulnerable populations</w:t>
      </w:r>
    </w:p>
    <w:p w14:paraId="16679B75" w14:textId="77777777" w:rsidR="00B6493E" w:rsidRDefault="00B6493E">
      <w:pPr>
        <w:rPr>
          <w:rFonts w:ascii="Sylfaen" w:hAnsi="Sylfaen"/>
          <w:b/>
          <w:bCs/>
          <w:lang w:val="ka-GE"/>
        </w:rPr>
      </w:pPr>
      <w:r>
        <w:rPr>
          <w:rFonts w:ascii="Sylfaen" w:hAnsi="Sylfaen"/>
          <w:b/>
          <w:bCs/>
          <w:lang w:val="ka-GE"/>
        </w:rPr>
        <w:br w:type="page"/>
      </w:r>
    </w:p>
    <w:p w14:paraId="1FC39566" w14:textId="77777777" w:rsidR="00B6493E" w:rsidRPr="00B6493E" w:rsidRDefault="00B6493E" w:rsidP="00B6493E">
      <w:pPr>
        <w:rPr>
          <w:color w:val="FF0000"/>
          <w:lang w:val="ka-GE"/>
        </w:rPr>
      </w:pPr>
      <w:r w:rsidRPr="00B6493E">
        <w:rPr>
          <w:color w:val="FF0000"/>
          <w:lang w:val="ka-GE"/>
        </w:rPr>
        <w:lastRenderedPageBreak/>
        <w:t>რისკის ქვეშ მყოფი პოპულაცია</w:t>
      </w:r>
    </w:p>
    <w:p w14:paraId="2D471EE1" w14:textId="77777777" w:rsidR="00B6493E" w:rsidRPr="00B6493E" w:rsidRDefault="00B6493E" w:rsidP="00B6493E">
      <w:pPr>
        <w:rPr>
          <w:color w:val="FF0000"/>
          <w:lang w:val="ka-GE"/>
        </w:rPr>
      </w:pPr>
    </w:p>
    <w:p w14:paraId="1C7879C1" w14:textId="77777777" w:rsidR="00B6493E" w:rsidRPr="00B6493E" w:rsidRDefault="00B6493E" w:rsidP="00B6493E">
      <w:pPr>
        <w:rPr>
          <w:color w:val="FF0000"/>
          <w:lang w:val="ka-GE"/>
        </w:rPr>
      </w:pPr>
      <w:r w:rsidRPr="00B6493E">
        <w:rPr>
          <w:color w:val="FF0000"/>
          <w:lang w:val="ka-GE"/>
        </w:rPr>
        <w:t xml:space="preserve">რისკის ქვეშ მყოფი პირები არიან ისინი, ვისაც გარდა მათ ღონისძიებებთან დაკავშირებული სამედიცინო საჭიროებებისა, გააჩნიათ სოციალური და სტრუქტურული საჭიროებები, რამაც შეიძლება ხელი შეუშალოს სამედიცინო სერვისებზე წვდომას. მოემზადეთ გადაუდებელი დახმარებისთვის (მაგ.: ევაკუაცია, ადგილობრივი თავშესაფრი და ა.შ.) და მიიღეთ შესაბამისი ზომები და ადექვატური რეაგირება რისკის საკომუნიკაციო შეტყობინებების საგანგებო სიტუაციების დროს. </w:t>
      </w:r>
    </w:p>
    <w:p w14:paraId="54E396B0" w14:textId="77777777" w:rsidR="00B6493E" w:rsidRPr="00B6493E" w:rsidRDefault="00B6493E" w:rsidP="00B6493E">
      <w:pPr>
        <w:rPr>
          <w:color w:val="FF0000"/>
          <w:lang w:val="ka-GE"/>
        </w:rPr>
      </w:pPr>
      <w:r w:rsidRPr="00B6493E">
        <w:rPr>
          <w:color w:val="FF0000"/>
          <w:lang w:val="ka-GE"/>
        </w:rPr>
        <w:t>რეინოლდსი განსაზღვრავს რისკის ქვეშ მყოფ პოპულაციას, როგორც „ნებისმიერი ჯგუფი, რომლიც ეფექტურად არაა ხელმისაწვდომი საზოგადოებრივი უსაფრთხოების საგანგებო მდგომარეობის საწყის ეტაპზე, საზოგადოებრივი ჯანმრთელობის დაცვა მასობრივი საკომუნიკაციო არხებით გაგზავნილი შეტყობინებები“. მახასიათებლები, რომლებმაც შეიძლება განსაზღვროს აღნიშნული პოპულაცია, არის კოგნიტური გაუარესება/ზიანი, ენობრივი ბარიერი, ფიზიკური გაუარესება, პანდემიის შესაბამისი კულტურული რწმენა, მას-მედიის წვდომის ნაკლებობა, არსებული ჯგუფური ფსიქოლოგიური, სოციალური ან პოლიტიკური/სამართლებრივი კონტექსტები, რომლებიც ახდენენ რეაგირებას საგანგებო კომუნიკაციაზე.</w:t>
      </w:r>
    </w:p>
    <w:p w14:paraId="3A18B2E8" w14:textId="77777777" w:rsidR="00B6493E" w:rsidRPr="00B6493E" w:rsidRDefault="009039AD" w:rsidP="00B6493E">
      <w:pPr>
        <w:rPr>
          <w:color w:val="FF0000"/>
          <w:lang w:val="ka-GE"/>
        </w:rPr>
      </w:pPr>
      <w:hyperlink r:id="rId23" w:history="1">
        <w:r w:rsidR="00B6493E" w:rsidRPr="00B6493E">
          <w:rPr>
            <w:rStyle w:val="Hyperlink"/>
            <w:color w:val="FF0000"/>
            <w:lang w:val="ka-GE"/>
          </w:rPr>
          <w:t>https://www.phe.gov/Preparedness/planning/abc/Pages/at-risk.aspx</w:t>
        </w:r>
      </w:hyperlink>
    </w:p>
    <w:p w14:paraId="6094475F" w14:textId="77777777" w:rsidR="00B6493E" w:rsidRPr="00B6493E" w:rsidRDefault="00B6493E" w:rsidP="00B6493E">
      <w:pPr>
        <w:rPr>
          <w:color w:val="FF0000"/>
          <w:lang w:val="ka-GE"/>
        </w:rPr>
      </w:pPr>
    </w:p>
    <w:p w14:paraId="3382E03A" w14:textId="77777777" w:rsidR="00B6493E" w:rsidRPr="00B6493E" w:rsidRDefault="00B6493E" w:rsidP="00B6493E">
      <w:pPr>
        <w:rPr>
          <w:color w:val="FF0000"/>
          <w:lang w:val="ka-GE"/>
        </w:rPr>
      </w:pPr>
      <w:r w:rsidRPr="00B6493E">
        <w:rPr>
          <w:color w:val="FF0000"/>
          <w:lang w:val="ka-GE"/>
        </w:rPr>
        <w:t>მოწყვლადი პოპულაცია</w:t>
      </w:r>
    </w:p>
    <w:p w14:paraId="3EE0ED4F" w14:textId="77777777" w:rsidR="00B6493E" w:rsidRPr="00B6493E" w:rsidRDefault="00B6493E" w:rsidP="00B6493E">
      <w:pPr>
        <w:rPr>
          <w:color w:val="FF0000"/>
          <w:lang w:val="ka-GE"/>
        </w:rPr>
      </w:pPr>
    </w:p>
    <w:p w14:paraId="55FCBA2D" w14:textId="77777777" w:rsidR="00B6493E" w:rsidRPr="00B6493E" w:rsidRDefault="00B6493E" w:rsidP="00B6493E">
      <w:pPr>
        <w:rPr>
          <w:color w:val="FF0000"/>
          <w:lang w:val="ka-GE"/>
        </w:rPr>
      </w:pPr>
      <w:r w:rsidRPr="00B6493E">
        <w:rPr>
          <w:color w:val="FF0000"/>
          <w:lang w:val="ka-GE"/>
        </w:rPr>
        <w:t>ტერმინი „მოწყვლადი პოპულაცია“-ისთვის არსებობს რამდენიმე განსაზღვრება, სიტყვები მარტივად გულისხმობს საზოგადოების დაუცველ ნაწილს</w:t>
      </w:r>
      <w:r w:rsidRPr="00B6493E">
        <w:rPr>
          <w:color w:val="FF0000"/>
        </w:rPr>
        <w:t xml:space="preserve">, </w:t>
      </w:r>
      <w:r w:rsidRPr="00B6493E">
        <w:rPr>
          <w:color w:val="FF0000"/>
          <w:lang w:val="ka-GE"/>
        </w:rPr>
        <w:t xml:space="preserve">რომლებიც საჭიროებენ მაქსიმალურ ზრუნვას, სპეციალურ დამატებით მიდგომას და გაძლიერებულ დაცვას კვლევებში. მოწყვლადი პოპულაციის თავისუფლება და შესაძლებლობა, დაიცვან საკუთარი თავი მიზნობრივი ან დამახასიათებელი რისკებისაგან  ცვალებადი შემოკლებით, ინფორმირებული არჩევანის გაკეთების ნებაყოფლობის არ ქონით. მოწყვლად პოპულაციას ჭირდება გულითადი ყურადღების მიქცევა კვლევების შემუშავების დროს უნიკალური მოსაზრებები შტატების დაკომპლექტების და სრული უსაფრთხოების ზომების ხარისხის შეფასება და ეფექტურობის სტრატეგიები კვლევიდან გამომდინარე. ეთიკური დილემები ფართოდ არის გავრცელებული მოცემული მოსახლეობის კვლევაში, კომუნიკაციებთან შესაბამისად, მონაცემთა კონფიდენციალურობა და დელიბერალიზაცია. არა თერაპიულ კვლევაში მონაწილეობის უფლება ენიჭებათ იმ შემთხვევაში, თუ გათვალისწინებული რისკები არის მინიმალური და ამ საზოგადოების კეთილდღეობა არ არის კომპრომატირებული. მოსახლეობის ამ ნაწილზე კვლევა არის ვალიდური თუ გათვალისწინებული იქნება გონივრული პირდაპირი სარგებელი, ადგილობრივი სამართლებრივი რეგულირების შესაბამისად. მოწყვლადი პოპულაცია მიუთითებს, მაგრამ არ შემოიფარგლება მხოლოდ ბავშვებით, არასრუწლოვნებით, ორსული ქალებით, </w:t>
      </w:r>
      <w:r w:rsidRPr="00B6493E">
        <w:rPr>
          <w:color w:val="FF0000"/>
        </w:rPr>
        <w:t xml:space="preserve">fetuses, </w:t>
      </w:r>
      <w:r w:rsidRPr="00B6493E">
        <w:rPr>
          <w:color w:val="FF0000"/>
          <w:lang w:val="ka-GE"/>
        </w:rPr>
        <w:t xml:space="preserve">ინვიტრო განაყოფიერებით, პატიმრებით, დასაქმებულებით, სამხედრო პირებით და სტუდენტებით იერარქიულ ორგანიზაციებში, ტერმინალურად დაავადებულები, კომატოზური ფიზიკურად და ინტელექტუალურად გამოწვევების წინაშე მდგარი პირები, ინსტიტუციონალიზებული, ასაკოვანი პირები, მხედველობითი და სმენა დაქვეითებული პირები, ეთნიკური უმცირესობები, ლტოლვილები, საერთაშორისო კველვები, </w:t>
      </w:r>
      <w:r w:rsidRPr="00B6493E">
        <w:rPr>
          <w:color w:val="FF0000"/>
          <w:lang w:val="ka-GE"/>
        </w:rPr>
        <w:lastRenderedPageBreak/>
        <w:t xml:space="preserve">ეკონომიკურად და განათლების მქონე შეზღუდული შესაძლებლობების მქონე და ჯანმრთელი მოხალისეები. მათი გარემოებებიდან გამომდინარე, თემები შეიძლება მიდრეკილნი იყვნენ კლინიკურ კვლევაში მონაწილეობის მისაღებად ან დაუსაბუთებლად მოექცნენ მოსალოდნელი სარგებლის  მოლოდინის ქვეშ, რომელიც კავშირშია კვლევაში მონაწილეობის მიღებასთან. </w:t>
      </w:r>
    </w:p>
    <w:p w14:paraId="75DF5D5F" w14:textId="099E3BC5" w:rsidR="00444115" w:rsidRPr="00BF40F4" w:rsidRDefault="00444115" w:rsidP="00F05586">
      <w:pPr>
        <w:rPr>
          <w:rFonts w:ascii="Sylfaen" w:hAnsi="Sylfaen"/>
          <w:b/>
          <w:bCs/>
          <w:lang w:val="ka-GE"/>
        </w:rPr>
      </w:pPr>
      <w:r w:rsidRPr="00BF40F4">
        <w:rPr>
          <w:rFonts w:ascii="Sylfaen" w:hAnsi="Sylfaen"/>
          <w:b/>
          <w:bCs/>
          <w:lang w:val="ka-GE"/>
        </w:rPr>
        <w:br w:type="page"/>
      </w:r>
    </w:p>
    <w:p w14:paraId="02E3FB80" w14:textId="3967A679" w:rsidR="00AC0AB7" w:rsidRPr="00BF40F4" w:rsidRDefault="00AC0AB7" w:rsidP="00F05586">
      <w:pPr>
        <w:pStyle w:val="ListParagraph"/>
        <w:numPr>
          <w:ilvl w:val="0"/>
          <w:numId w:val="300"/>
        </w:numPr>
        <w:shd w:val="clear" w:color="auto" w:fill="E7E6E6" w:themeFill="background2"/>
        <w:outlineLvl w:val="0"/>
        <w:rPr>
          <w:rFonts w:ascii="Sylfaen" w:hAnsi="Sylfaen"/>
          <w:b/>
          <w:bCs/>
          <w:lang w:val="ka-GE"/>
        </w:rPr>
      </w:pPr>
      <w:bookmarkStart w:id="312" w:name="_Toc44608386"/>
      <w:bookmarkStart w:id="313" w:name="_Hlk43123848"/>
      <w:r w:rsidRPr="00BF40F4">
        <w:rPr>
          <w:rFonts w:ascii="Sylfaen" w:hAnsi="Sylfaen"/>
          <w:b/>
          <w:bCs/>
          <w:lang w:val="ka-GE"/>
        </w:rPr>
        <w:lastRenderedPageBreak/>
        <w:t>ინფოდემიის მართვა და დეზინდოფორმაციაზე რეაგირება</w:t>
      </w:r>
      <w:bookmarkEnd w:id="312"/>
      <w:r w:rsidRPr="00BF40F4">
        <w:rPr>
          <w:rFonts w:ascii="Sylfaen" w:hAnsi="Sylfaen"/>
          <w:b/>
          <w:bCs/>
          <w:lang w:val="ka-GE"/>
        </w:rPr>
        <w:t xml:space="preserve"> </w:t>
      </w:r>
    </w:p>
    <w:bookmarkEnd w:id="313"/>
    <w:p w14:paraId="36E754D4" w14:textId="4F03C80D" w:rsidR="00A154F3" w:rsidRPr="00BF40F4" w:rsidRDefault="00A154F3" w:rsidP="00F05586">
      <w:pPr>
        <w:pStyle w:val="NormalWeb"/>
        <w:spacing w:after="160" w:afterAutospacing="0" w:line="360" w:lineRule="atLeast"/>
        <w:jc w:val="both"/>
        <w:rPr>
          <w:rFonts w:ascii="Sylfaen" w:hAnsi="Sylfaen"/>
          <w:b/>
          <w:color w:val="000000" w:themeColor="text1"/>
          <w:sz w:val="22"/>
          <w:szCs w:val="22"/>
          <w:lang w:val="ka-GE"/>
        </w:rPr>
      </w:pPr>
      <w:r w:rsidRPr="00BF40F4">
        <w:rPr>
          <w:rFonts w:ascii="Sylfaen" w:hAnsi="Sylfaen" w:cs="Sylfaen"/>
          <w:b/>
          <w:color w:val="000000" w:themeColor="text1"/>
          <w:sz w:val="22"/>
          <w:szCs w:val="22"/>
          <w:lang w:val="ka-GE"/>
        </w:rPr>
        <w:t>რა</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არის</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ინფოდემია</w:t>
      </w:r>
      <w:r w:rsidRPr="00BF40F4">
        <w:rPr>
          <w:rFonts w:ascii="Sylfaen" w:hAnsi="Sylfaen"/>
          <w:b/>
          <w:color w:val="000000" w:themeColor="text1"/>
          <w:sz w:val="22"/>
          <w:szCs w:val="22"/>
          <w:lang w:val="ka-GE"/>
        </w:rPr>
        <w:t>?</w:t>
      </w:r>
    </w:p>
    <w:p w14:paraId="63AE13DE" w14:textId="4D147980" w:rsidR="00A154F3" w:rsidRPr="00BF40F4" w:rsidRDefault="006D1A0A"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ჯანმოს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მიხედვით</w:t>
      </w:r>
      <w:r w:rsidR="00A154F3" w:rsidRPr="00BF40F4">
        <w:rPr>
          <w:rFonts w:ascii="Sylfaen" w:hAnsi="Sylfaen"/>
          <w:color w:val="000000" w:themeColor="text1"/>
          <w:sz w:val="22"/>
          <w:szCs w:val="22"/>
          <w:lang w:val="ka-GE"/>
        </w:rPr>
        <w:t>, COVID-19-</w:t>
      </w:r>
      <w:r w:rsidR="00A154F3" w:rsidRPr="00BF40F4">
        <w:rPr>
          <w:rFonts w:ascii="Sylfaen" w:hAnsi="Sylfaen" w:cs="Sylfaen"/>
          <w:color w:val="000000" w:themeColor="text1"/>
          <w:sz w:val="22"/>
          <w:szCs w:val="22"/>
          <w:lang w:val="ka-GE"/>
        </w:rPr>
        <w:t>ის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ეპიდემიას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და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მასზე</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რეაგირებას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თან</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ახლდა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მასიური</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ინფოდემია</w:t>
      </w:r>
      <w:r w:rsidR="00A154F3" w:rsidRPr="00BF40F4">
        <w:rPr>
          <w:rFonts w:ascii="Sylfaen" w:hAnsi="Sylfaen"/>
          <w:color w:val="000000" w:themeColor="text1"/>
          <w:sz w:val="22"/>
          <w:szCs w:val="22"/>
          <w:lang w:val="ka-GE"/>
        </w:rPr>
        <w:t xml:space="preserve">: გადაჭარბებულმა </w:t>
      </w:r>
      <w:r w:rsidR="00A154F3" w:rsidRPr="00BF40F4">
        <w:rPr>
          <w:rFonts w:ascii="Sylfaen" w:hAnsi="Sylfaen" w:cs="Sylfaen"/>
          <w:color w:val="000000" w:themeColor="text1"/>
          <w:sz w:val="22"/>
          <w:szCs w:val="22"/>
          <w:lang w:val="ka-GE"/>
        </w:rPr>
        <w:t>ინფორმაციამ</w:t>
      </w:r>
      <w:r w:rsidR="00A154F3" w:rsidRPr="00BF40F4">
        <w:rPr>
          <w:rFonts w:ascii="Sylfaen" w:hAnsi="Sylfaen"/>
          <w:color w:val="000000" w:themeColor="text1"/>
          <w:sz w:val="22"/>
          <w:szCs w:val="22"/>
          <w:lang w:val="ka-GE"/>
        </w:rPr>
        <w:t xml:space="preserve"> - </w:t>
      </w:r>
      <w:r w:rsidR="00A154F3" w:rsidRPr="00BF40F4">
        <w:rPr>
          <w:rFonts w:ascii="Sylfaen" w:hAnsi="Sylfaen" w:cs="Sylfaen"/>
          <w:color w:val="000000" w:themeColor="text1"/>
          <w:sz w:val="22"/>
          <w:szCs w:val="22"/>
          <w:lang w:val="ka-GE"/>
        </w:rPr>
        <w:t>ზუსტმა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და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 xml:space="preserve">არაზუსტმა </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გაართულა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საჭიროებისას საიმედო</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წყაროების</w:t>
      </w:r>
      <w:r w:rsidRPr="00BF40F4">
        <w:rPr>
          <w:rFonts w:ascii="Sylfaen" w:hAnsi="Sylfaen" w:cs="Sylfaen"/>
          <w:color w:val="000000" w:themeColor="text1"/>
          <w:sz w:val="22"/>
          <w:szCs w:val="22"/>
          <w:lang w:val="ka-GE"/>
        </w:rPr>
        <w:t>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და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შესაბამისი მითითებების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მოძიების პროცესი</w:t>
      </w:r>
      <w:r w:rsidR="0017627F" w:rsidRPr="00BF40F4">
        <w:rPr>
          <w:rFonts w:ascii="Sylfaen" w:hAnsi="Sylfaen" w:cs="Sylfaen"/>
          <w:color w:val="000000" w:themeColor="text1"/>
          <w:sz w:val="22"/>
          <w:szCs w:val="22"/>
          <w:lang w:val="ka-GE"/>
        </w:rPr>
        <w:t xml:space="preserve"> </w:t>
      </w:r>
      <w:r w:rsidR="0017627F" w:rsidRPr="00BF40F4">
        <w:rPr>
          <w:rStyle w:val="FootnoteReference"/>
          <w:rFonts w:ascii="Sylfaen" w:hAnsi="Sylfaen" w:cs="Sylfaen"/>
          <w:color w:val="000000" w:themeColor="text1"/>
          <w:sz w:val="22"/>
          <w:szCs w:val="22"/>
        </w:rPr>
        <w:footnoteReference w:id="24"/>
      </w:r>
      <w:r w:rsidR="00A154F3" w:rsidRPr="00BF40F4">
        <w:rPr>
          <w:rFonts w:ascii="Sylfaen" w:hAnsi="Sylfaen" w:cs="Sylfaen"/>
          <w:color w:val="000000" w:themeColor="text1"/>
          <w:sz w:val="22"/>
          <w:szCs w:val="22"/>
          <w:lang w:val="ka-GE"/>
        </w:rPr>
        <w:t>.</w:t>
      </w:r>
    </w:p>
    <w:p w14:paraId="4AABDFB1" w14:textId="1B430B57" w:rsidR="00A154F3" w:rsidRPr="00BF40F4" w:rsidRDefault="00A154F3"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s="Sylfaen"/>
          <w:color w:val="000000" w:themeColor="text1"/>
          <w:sz w:val="22"/>
          <w:szCs w:val="22"/>
          <w:lang w:val="ka-GE"/>
        </w:rPr>
        <w:t>ინფოდემია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გულისხმობს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კონკრეტულ</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თემასთან</w:t>
      </w:r>
      <w:r w:rsidRPr="00BF40F4">
        <w:rPr>
          <w:rFonts w:ascii="Sylfaen" w:hAnsi="Sylfaen"/>
          <w:color w:val="000000" w:themeColor="text1"/>
          <w:sz w:val="22"/>
          <w:szCs w:val="22"/>
          <w:lang w:val="ka-GE"/>
        </w:rPr>
        <w:t xml:space="preserve"> დაკავშირებული </w:t>
      </w:r>
      <w:r w:rsidRPr="00BF40F4">
        <w:rPr>
          <w:rFonts w:ascii="Sylfaen" w:hAnsi="Sylfaen" w:cs="Sylfaen"/>
          <w:color w:val="000000" w:themeColor="text1"/>
          <w:sz w:val="22"/>
          <w:szCs w:val="22"/>
          <w:lang w:val="ka-GE"/>
        </w:rPr>
        <w:t>ინფორმაციის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ზრდას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შეიძლება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მოხდეს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ექსპონენტურად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მოკლე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დროში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კონკრეტული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ინციდენტის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მაგალითად</w:t>
      </w:r>
      <w:r w:rsidRPr="00BF40F4">
        <w:rPr>
          <w:rFonts w:ascii="Sylfaen" w:hAnsi="Sylfaen"/>
          <w:color w:val="000000" w:themeColor="text1"/>
          <w:sz w:val="22"/>
          <w:szCs w:val="22"/>
          <w:lang w:val="ka-GE"/>
        </w:rPr>
        <w:t xml:space="preserve">, </w:t>
      </w:r>
      <w:r w:rsidR="0017627F" w:rsidRPr="00BF40F4">
        <w:rPr>
          <w:rFonts w:ascii="Sylfaen" w:hAnsi="Sylfaen" w:cs="Sylfaen"/>
          <w:color w:val="000000" w:themeColor="text1"/>
          <w:sz w:val="22"/>
          <w:szCs w:val="22"/>
          <w:lang w:val="ka-GE"/>
        </w:rPr>
        <w:t>2020 წლის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პანდემიის გამო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მსგავს ვითარებაში წინა პლანზე გამოდის დეზინფორმაცია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ჭორები,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ინფორმაციის</w:t>
      </w:r>
      <w:r w:rsidRPr="00BF40F4">
        <w:rPr>
          <w:rFonts w:ascii="Sylfaen" w:hAnsi="Sylfaen"/>
          <w:color w:val="000000" w:themeColor="text1"/>
          <w:sz w:val="22"/>
          <w:szCs w:val="22"/>
          <w:lang w:val="ka-GE"/>
        </w:rPr>
        <w:t xml:space="preserve"> საეჭვო განზრახვით </w:t>
      </w:r>
      <w:r w:rsidRPr="00BF40F4">
        <w:rPr>
          <w:rFonts w:ascii="Sylfaen" w:hAnsi="Sylfaen" w:cs="Sylfaen"/>
          <w:color w:val="000000" w:themeColor="text1"/>
          <w:sz w:val="22"/>
          <w:szCs w:val="22"/>
          <w:lang w:val="ka-GE"/>
        </w:rPr>
        <w:t>მანიპულირებასთან ერთად.</w:t>
      </w:r>
      <w:r w:rsidRPr="00BF40F4">
        <w:rPr>
          <w:rFonts w:ascii="Sylfaen" w:hAnsi="Sylfaen"/>
          <w:color w:val="000000" w:themeColor="text1"/>
          <w:sz w:val="22"/>
          <w:szCs w:val="22"/>
          <w:lang w:val="ka-GE"/>
        </w:rPr>
        <w:t xml:space="preserve"> </w:t>
      </w:r>
      <w:r w:rsidR="006D1A0A" w:rsidRPr="00BF40F4">
        <w:rPr>
          <w:rFonts w:ascii="Sylfaen" w:hAnsi="Sylfaen"/>
          <w:color w:val="000000" w:themeColor="text1"/>
          <w:sz w:val="22"/>
          <w:szCs w:val="22"/>
          <w:lang w:val="ka-GE"/>
        </w:rPr>
        <w:t xml:space="preserve">დღვანდელ </w:t>
      </w:r>
      <w:r w:rsidRPr="00BF40F4">
        <w:rPr>
          <w:rFonts w:ascii="Sylfaen" w:hAnsi="Sylfaen" w:cs="Sylfaen"/>
          <w:color w:val="000000" w:themeColor="text1"/>
          <w:sz w:val="22"/>
          <w:szCs w:val="22"/>
          <w:lang w:val="ka-GE"/>
        </w:rPr>
        <w:t>ინფორმაციულ</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ეპოქაში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ფენომენი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გაძლიერებულია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სოციალური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ქსელების მეშვეობით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ვრცელდება</w:t>
      </w:r>
      <w:r w:rsidRPr="00BF40F4">
        <w:rPr>
          <w:rFonts w:ascii="Sylfaen" w:hAnsi="Sylfaen"/>
          <w:color w:val="000000" w:themeColor="text1"/>
          <w:sz w:val="22"/>
          <w:szCs w:val="22"/>
          <w:lang w:val="ka-GE"/>
        </w:rPr>
        <w:t xml:space="preserve"> ვირუსულად </w:t>
      </w:r>
      <w:r w:rsidRPr="00BF40F4">
        <w:rPr>
          <w:rFonts w:ascii="Sylfaen" w:hAnsi="Sylfaen" w:cs="Sylfaen"/>
          <w:color w:val="000000" w:themeColor="text1"/>
          <w:sz w:val="22"/>
          <w:szCs w:val="22"/>
          <w:lang w:val="ka-GE"/>
        </w:rPr>
        <w:t>უფრო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შორს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უფრო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სწრაფად</w:t>
      </w:r>
      <w:r w:rsidR="009E2ACB" w:rsidRPr="00BF40F4">
        <w:rPr>
          <w:rFonts w:ascii="Sylfaen" w:hAnsi="Sylfaen" w:cs="Sylfaen"/>
          <w:color w:val="000000" w:themeColor="text1"/>
          <w:sz w:val="22"/>
          <w:szCs w:val="22"/>
          <w:lang w:val="ka-GE"/>
        </w:rPr>
        <w:t xml:space="preserve"> </w:t>
      </w:r>
      <w:r w:rsidR="009E2ACB" w:rsidRPr="00BF40F4">
        <w:rPr>
          <w:rStyle w:val="FootnoteReference"/>
          <w:rFonts w:ascii="Sylfaen" w:hAnsi="Sylfaen" w:cs="Sylfaen"/>
          <w:color w:val="000000" w:themeColor="text1"/>
          <w:sz w:val="22"/>
          <w:szCs w:val="22"/>
          <w:lang w:val="ka-GE"/>
        </w:rPr>
        <w:footnoteReference w:id="25"/>
      </w:r>
      <w:r w:rsidRPr="00BF40F4">
        <w:rPr>
          <w:rFonts w:ascii="Sylfaen" w:hAnsi="Sylfaen"/>
          <w:color w:val="000000" w:themeColor="text1"/>
          <w:sz w:val="22"/>
          <w:szCs w:val="22"/>
          <w:lang w:val="ka-GE"/>
        </w:rPr>
        <w:t>.</w:t>
      </w:r>
      <w:r w:rsidR="0017627F" w:rsidRPr="00BF40F4">
        <w:rPr>
          <w:rFonts w:ascii="Sylfaen" w:hAnsi="Sylfaen"/>
          <w:color w:val="000000" w:themeColor="text1"/>
          <w:sz w:val="22"/>
          <w:szCs w:val="22"/>
          <w:lang w:val="ka-GE"/>
        </w:rPr>
        <w:t xml:space="preserve"> </w:t>
      </w:r>
    </w:p>
    <w:p w14:paraId="3EB15953" w14:textId="458AACA9" w:rsidR="00A154F3" w:rsidRPr="00BF40F4" w:rsidRDefault="00A154F3" w:rsidP="00F05586">
      <w:pPr>
        <w:pStyle w:val="NormalWeb"/>
        <w:spacing w:after="160" w:afterAutospacing="0" w:line="360" w:lineRule="atLeast"/>
        <w:jc w:val="both"/>
        <w:rPr>
          <w:rFonts w:ascii="Sylfaen" w:hAnsi="Sylfaen"/>
          <w:b/>
          <w:color w:val="000000" w:themeColor="text1"/>
          <w:sz w:val="22"/>
          <w:szCs w:val="22"/>
          <w:lang w:val="ka-GE"/>
        </w:rPr>
      </w:pPr>
      <w:r w:rsidRPr="00BF40F4">
        <w:rPr>
          <w:rFonts w:ascii="Sylfaen" w:hAnsi="Sylfaen"/>
          <w:b/>
          <w:color w:val="000000" w:themeColor="text1"/>
          <w:sz w:val="22"/>
          <w:szCs w:val="22"/>
          <w:lang w:val="ka-GE"/>
        </w:rPr>
        <w:t xml:space="preserve">რა არის </w:t>
      </w:r>
      <w:r w:rsidR="00E3694C" w:rsidRPr="00BF40F4">
        <w:rPr>
          <w:rFonts w:ascii="Sylfaen" w:hAnsi="Sylfaen"/>
          <w:b/>
          <w:color w:val="000000" w:themeColor="text1"/>
          <w:sz w:val="22"/>
          <w:szCs w:val="22"/>
          <w:lang w:val="ka-GE"/>
        </w:rPr>
        <w:t>დეზინფორმაცია</w:t>
      </w:r>
      <w:r w:rsidRPr="00BF40F4">
        <w:rPr>
          <w:rFonts w:ascii="Sylfaen" w:hAnsi="Sylfaen"/>
          <w:b/>
          <w:color w:val="000000" w:themeColor="text1"/>
          <w:sz w:val="22"/>
          <w:szCs w:val="22"/>
          <w:lang w:val="ka-GE"/>
        </w:rPr>
        <w:t>?</w:t>
      </w:r>
    </w:p>
    <w:p w14:paraId="41592CF3" w14:textId="428FE627" w:rsidR="00E940AD" w:rsidRPr="00BF40F4" w:rsidRDefault="00A154F3"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s="Sylfaen"/>
          <w:color w:val="000000" w:themeColor="text1"/>
          <w:sz w:val="22"/>
          <w:szCs w:val="22"/>
          <w:lang w:val="ka-GE"/>
        </w:rPr>
        <w:t>დეზინფორმაცია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ყალბი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ან</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არასწორი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რომელიც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მიზნად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ისახავს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ადამიანების შეცდომაში შეყვანას</w:t>
      </w:r>
      <w:r w:rsidRPr="00BF40F4">
        <w:rPr>
          <w:rFonts w:ascii="Sylfaen" w:hAnsi="Sylfaen"/>
          <w:color w:val="000000" w:themeColor="text1"/>
          <w:sz w:val="22"/>
          <w:szCs w:val="22"/>
          <w:lang w:val="ka-GE"/>
        </w:rPr>
        <w:t xml:space="preserve">. </w:t>
      </w:r>
      <w:r w:rsidR="00067674" w:rsidRPr="00BF40F4">
        <w:rPr>
          <w:rFonts w:ascii="Sylfaen" w:hAnsi="Sylfaen"/>
          <w:color w:val="000000" w:themeColor="text1"/>
          <w:sz w:val="22"/>
          <w:szCs w:val="22"/>
          <w:lang w:val="ka-GE"/>
        </w:rPr>
        <w:t>მიუხედავად იმისა, რომ დეზინფორმაცია საზოგადოებრივი ჯანმრთელობის კრიზისულ სიტუაციებში, როგორიცაა პანდემია, ახალი არაა 2020 წელს COVID-19 პანდემიის დროს მისი გავრცელებ</w:t>
      </w:r>
      <w:r w:rsidR="00E940AD" w:rsidRPr="00BF40F4">
        <w:rPr>
          <w:rFonts w:ascii="Sylfaen" w:hAnsi="Sylfaen"/>
          <w:color w:val="000000" w:themeColor="text1"/>
          <w:sz w:val="22"/>
          <w:szCs w:val="22"/>
          <w:lang w:val="ka-GE"/>
        </w:rPr>
        <w:t>ის მასშტაბი უპრეცედენტო იყო მობილურ ტექნოლოგიებსა და ინტერნეტზე გაზრდილი წვდომის ხელშეწყობით.</w:t>
      </w:r>
    </w:p>
    <w:p w14:paraId="344D2F13" w14:textId="4BF9DFC5" w:rsidR="0017627F" w:rsidRPr="00BF40F4" w:rsidRDefault="00C952DF" w:rsidP="00F05586">
      <w:pPr>
        <w:pStyle w:val="NormalWeb"/>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2020 წლის </w:t>
      </w:r>
      <w:r w:rsidR="00AB31AE" w:rsidRPr="00BF40F4">
        <w:rPr>
          <w:rFonts w:ascii="Sylfaen" w:hAnsi="Sylfaen"/>
          <w:color w:val="000000" w:themeColor="text1"/>
          <w:sz w:val="22"/>
          <w:szCs w:val="22"/>
          <w:lang w:val="ka-GE"/>
        </w:rPr>
        <w:t xml:space="preserve"> </w:t>
      </w:r>
      <w:r w:rsidRPr="00BF40F4">
        <w:rPr>
          <w:rFonts w:ascii="Sylfaen" w:hAnsi="Sylfaen"/>
          <w:color w:val="000000" w:themeColor="text1"/>
          <w:sz w:val="22"/>
          <w:szCs w:val="22"/>
          <w:lang w:val="ka-GE"/>
        </w:rPr>
        <w:t xml:space="preserve">COVID-19 </w:t>
      </w:r>
      <w:r w:rsidR="00AB31AE" w:rsidRPr="00BF40F4">
        <w:rPr>
          <w:rFonts w:ascii="Sylfaen" w:hAnsi="Sylfaen" w:cs="Sylfaen"/>
          <w:color w:val="000000" w:themeColor="text1"/>
          <w:sz w:val="22"/>
          <w:szCs w:val="22"/>
          <w:lang w:val="ka-GE"/>
        </w:rPr>
        <w:t>პანდემიის</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პირობებში</w:t>
      </w:r>
      <w:r w:rsidR="00AB31AE"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დეზინფომრაცია გავლენას ახდენს არამარტო ინდივიდებზე არამედ მთლიანად საზოგადოებაზე და</w:t>
      </w:r>
      <w:r w:rsidR="00AB31AE" w:rsidRPr="00BF40F4">
        <w:rPr>
          <w:rFonts w:ascii="Sylfaen" w:hAnsi="Sylfaen" w:cs="Sylfaen"/>
          <w:color w:val="000000" w:themeColor="text1"/>
          <w:sz w:val="22"/>
          <w:szCs w:val="22"/>
          <w:lang w:val="ka-GE"/>
        </w:rPr>
        <w:t xml:space="preserve"> ცხოვრების</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ყველა</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ასპექტზე</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განსაკუთრებით</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ადამიანების</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ფსიქიკურ</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ჯანმრთელობაზე</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რამდენადაც</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ინტერნეტში</w:t>
      </w:r>
      <w:r w:rsidR="00AB31AE" w:rsidRPr="00BF40F4">
        <w:rPr>
          <w:rFonts w:ascii="Sylfaen" w:hAnsi="Sylfaen"/>
          <w:color w:val="000000" w:themeColor="text1"/>
          <w:sz w:val="22"/>
          <w:szCs w:val="22"/>
          <w:lang w:val="ka-GE"/>
        </w:rPr>
        <w:t xml:space="preserve"> COVID-19-ის შესახებ </w:t>
      </w:r>
      <w:r w:rsidR="00AB31AE" w:rsidRPr="00BF40F4">
        <w:rPr>
          <w:rFonts w:ascii="Sylfaen" w:hAnsi="Sylfaen" w:cs="Sylfaen"/>
          <w:color w:val="000000" w:themeColor="text1"/>
          <w:sz w:val="22"/>
          <w:szCs w:val="22"/>
          <w:lang w:val="ka-GE"/>
        </w:rPr>
        <w:t>განახლებული ინფორმაციის მოპოვების მაჩვენებელმა ყველა თაობისთვის 50%-დან 70%-მდე გაიზარდა.</w:t>
      </w:r>
    </w:p>
    <w:p w14:paraId="4C0A6733" w14:textId="77777777" w:rsidR="00C952DF" w:rsidRPr="00BF40F4" w:rsidRDefault="00C952DF" w:rsidP="00F05586">
      <w:pPr>
        <w:pStyle w:val="NormalWeb"/>
        <w:spacing w:before="0" w:beforeAutospacing="0" w:after="160" w:afterAutospacing="0"/>
        <w:jc w:val="both"/>
        <w:rPr>
          <w:rFonts w:ascii="Sylfaen" w:hAnsi="Sylfaen" w:cs="Sylfaen"/>
          <w:color w:val="000000" w:themeColor="text1"/>
          <w:sz w:val="22"/>
          <w:szCs w:val="22"/>
          <w:lang w:val="ka-GE"/>
        </w:rPr>
      </w:pPr>
    </w:p>
    <w:p w14:paraId="53E46E3C" w14:textId="1E1D0295" w:rsidR="0017627F" w:rsidRPr="00BF40F4" w:rsidRDefault="0017627F"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s="Sylfaen"/>
          <w:color w:val="000000" w:themeColor="text1"/>
          <w:sz w:val="22"/>
          <w:szCs w:val="22"/>
          <w:lang w:val="ka-GE"/>
        </w:rPr>
        <w:t>პანდემიის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დროს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დეზინფორმაციამ</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შეიძლება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უარყოფითად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იმოქმედოს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ჯანმრთელობაზე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ბევრი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ცრუ</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ან</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შეცდომაში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შემყვანი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სიუჟეტი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გაყალბებულია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ზიარდება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ყოველგვარი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გადამოწმების 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ხარისხის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კონტროლის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გარეშე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ამ</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დეზინფორმაციის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მნიშვნელოვანი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ნაწილი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ეხება შეთქმულების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თეორიებს</w:t>
      </w:r>
      <w:r w:rsidRPr="00BF40F4">
        <w:rPr>
          <w:rFonts w:ascii="Sylfaen" w:hAnsi="Sylfaen"/>
          <w:color w:val="000000" w:themeColor="text1"/>
          <w:sz w:val="22"/>
          <w:szCs w:val="22"/>
          <w:lang w:val="ka-GE"/>
        </w:rPr>
        <w:t xml:space="preserve">, რომლის ელემენტები ზოგიერთს საბაზო დისკუსიაში შემოაქვს. </w:t>
      </w:r>
      <w:r w:rsidRPr="00BF40F4">
        <w:rPr>
          <w:rFonts w:ascii="Sylfaen" w:hAnsi="Sylfaen" w:cs="Sylfaen"/>
          <w:color w:val="000000" w:themeColor="text1"/>
          <w:sz w:val="22"/>
          <w:szCs w:val="22"/>
          <w:lang w:val="ka-GE"/>
        </w:rPr>
        <w:t>ვრცელდება არასწორი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ყალბი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დაავადების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ყველა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ასპექტის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ვირუსის წარმოშობის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მისი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მიზეზების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მკურნალობის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გავრცელების მექანიზმის შესახებ</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დეზინფორმაცია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შეიძლება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სწრაფად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გავრცელდეს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გავლენა მოახდინოს  ადამიანებზე და მათი ქცევის შეცვლით</w:t>
      </w:r>
      <w:r w:rsidRPr="00BF40F4">
        <w:rPr>
          <w:rFonts w:ascii="Sylfaen" w:hAnsi="Sylfaen" w:cs="Sylfaen"/>
          <w:color w:val="000000" w:themeColor="text1"/>
          <w:sz w:val="22"/>
          <w:szCs w:val="22"/>
          <w:lang w:val="ka-GE"/>
        </w:rPr>
        <w:t xml:space="preserve"> გაზარდოს რისკი. ყოველივე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პანდემიას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გაცილებით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სერიოზულს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ხდის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უფრო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მეტ</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lastRenderedPageBreak/>
        <w:t>აზიანებს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საფრთხეს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უქმნის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გლობალური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ჯანმრთელობის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სისტემის</w:t>
      </w:r>
      <w:r w:rsidRPr="00BF40F4">
        <w:rPr>
          <w:rFonts w:ascii="Sylfaen" w:hAnsi="Sylfaen"/>
          <w:color w:val="000000" w:themeColor="text1"/>
          <w:sz w:val="22"/>
          <w:szCs w:val="22"/>
          <w:lang w:val="ka-GE"/>
        </w:rPr>
        <w:t xml:space="preserve"> </w:t>
      </w:r>
      <w:r w:rsidR="00C952DF" w:rsidRPr="00BF40F4">
        <w:rPr>
          <w:rFonts w:ascii="Sylfaen" w:hAnsi="Sylfaen" w:cs="Sylfaen"/>
          <w:color w:val="000000" w:themeColor="text1"/>
          <w:sz w:val="22"/>
          <w:szCs w:val="22"/>
          <w:lang w:val="ka-GE"/>
        </w:rPr>
        <w:t>მიღწევებსა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მდგრადობას</w:t>
      </w:r>
      <w:r w:rsidRPr="00BF40F4">
        <w:rPr>
          <w:rFonts w:ascii="Sylfaen" w:hAnsi="Sylfaen"/>
          <w:color w:val="000000" w:themeColor="text1"/>
          <w:sz w:val="22"/>
          <w:szCs w:val="22"/>
          <w:lang w:val="ka-GE"/>
        </w:rPr>
        <w:t>.</w:t>
      </w:r>
    </w:p>
    <w:p w14:paraId="4EC46504" w14:textId="5F6B7257" w:rsidR="00C952DF" w:rsidRPr="00BF40F4" w:rsidRDefault="00C952DF"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ხშირად დეზინფორმაცია გაბლეულია სწორ ინფორმაციაში და შეფუთულია ნაცნობ ფორმატში საზოგადოების შეცდომაში შეყვანის მიზნით. 2020 წელს დეზინფორმაციის მრავალი შემთხვევა დაფიქსირდა დაწყებული შეთქმულების თეორიიდან დაავადების წარმოშობისა და გავრცელების შესახებ, გაგრძელებული დაავადების პრევენციისა და მკურნალობის დაუსაბუთებელი რეკომენდაციებითა და საზოგადოების გარკვეული </w:t>
      </w:r>
      <w:r w:rsidR="001D5CD6" w:rsidRPr="00BF40F4">
        <w:rPr>
          <w:rFonts w:ascii="Sylfaen" w:hAnsi="Sylfaen"/>
          <w:color w:val="000000" w:themeColor="text1"/>
          <w:sz w:val="22"/>
          <w:szCs w:val="22"/>
          <w:lang w:val="ka-GE"/>
        </w:rPr>
        <w:t xml:space="preserve">რეგიგიური და ეთნიკური </w:t>
      </w:r>
      <w:r w:rsidRPr="00BF40F4">
        <w:rPr>
          <w:rFonts w:ascii="Sylfaen" w:hAnsi="Sylfaen"/>
          <w:color w:val="000000" w:themeColor="text1"/>
          <w:sz w:val="22"/>
          <w:szCs w:val="22"/>
          <w:lang w:val="ka-GE"/>
        </w:rPr>
        <w:t>ჯგუფების დადანაშაულებით</w:t>
      </w:r>
      <w:r w:rsidR="001D5CD6" w:rsidRPr="00BF40F4">
        <w:rPr>
          <w:rFonts w:ascii="Sylfaen" w:hAnsi="Sylfaen"/>
          <w:color w:val="000000" w:themeColor="text1"/>
          <w:sz w:val="22"/>
          <w:szCs w:val="22"/>
          <w:lang w:val="ka-GE"/>
        </w:rPr>
        <w:t xml:space="preserve"> დისკრიმინაციისა და სიძულვილის გაღვივების მიზნით. ევროპასა და აზიის ქვეყნებში 2020 წელს ჩატარებული ანალიზით გამოვლინდა დეზინფომრაციის გამავრცელებელი რიგი წყაროები მ.შ. 36 სოციალურ ქსელ Facebook-ზე სუპერ-გამავრცელებელი გვერდი, ხოლო ინდოეთში დეზინფორმაციის გავრცელება ძირითადად ბობილური აპლიკაციის </w:t>
      </w:r>
      <w:r w:rsidR="001D5CD6" w:rsidRPr="00BF40F4">
        <w:rPr>
          <w:rFonts w:ascii="Sylfaen" w:hAnsi="Sylfaen" w:cs="Sylfaen"/>
          <w:color w:val="000000" w:themeColor="text1"/>
          <w:sz w:val="22"/>
          <w:szCs w:val="22"/>
          <w:lang w:val="ka-GE"/>
        </w:rPr>
        <w:t xml:space="preserve">WhatsApp პლათფორმის საშუალებით ხდებოდა </w:t>
      </w:r>
      <w:r w:rsidR="001D5CD6" w:rsidRPr="00BF40F4">
        <w:rPr>
          <w:rStyle w:val="FootnoteReference"/>
          <w:rFonts w:ascii="Sylfaen" w:hAnsi="Sylfaen" w:cs="Sylfaen"/>
          <w:color w:val="000000" w:themeColor="text1"/>
          <w:sz w:val="22"/>
          <w:szCs w:val="22"/>
          <w:lang w:val="ka-GE"/>
        </w:rPr>
        <w:footnoteReference w:id="26"/>
      </w:r>
      <w:r w:rsidR="001D5CD6" w:rsidRPr="00BF40F4">
        <w:rPr>
          <w:rFonts w:ascii="Sylfaen" w:hAnsi="Sylfaen" w:cs="Sylfaen"/>
          <w:color w:val="000000" w:themeColor="text1"/>
          <w:sz w:val="22"/>
          <w:szCs w:val="22"/>
          <w:lang w:val="ka-GE"/>
        </w:rPr>
        <w:t>.</w:t>
      </w:r>
      <w:r w:rsidR="00186488" w:rsidRPr="00BF40F4">
        <w:rPr>
          <w:rFonts w:ascii="Sylfaen" w:hAnsi="Sylfaen" w:cs="Sylfaen"/>
          <w:color w:val="000000" w:themeColor="text1"/>
          <w:sz w:val="22"/>
          <w:szCs w:val="22"/>
          <w:lang w:val="ka-GE"/>
        </w:rPr>
        <w:t xml:space="preserve"> ამავე ანალიზით დადგინდა, რომ დეზინფორმაციის გავრცელებას ასევე ხელი შეუწყო სანდო ფიგურებისა და ინსტიტუტების მიერ მათ გაზიარებამ, მ.შ. რელიგიური ლიდერების მიერ, როგორ სამხრეთ კორეაში ეპიდემიის დასაწყისში. </w:t>
      </w:r>
    </w:p>
    <w:p w14:paraId="6889F902" w14:textId="77777777" w:rsidR="00C06F60" w:rsidRPr="00BF40F4" w:rsidRDefault="00C06F60" w:rsidP="00F05586">
      <w:pPr>
        <w:pStyle w:val="NormalWeb"/>
        <w:spacing w:before="0" w:beforeAutospacing="0" w:after="160" w:afterAutospacing="0"/>
        <w:jc w:val="both"/>
        <w:rPr>
          <w:rFonts w:ascii="Sylfaen" w:hAnsi="Sylfaen"/>
          <w:b/>
          <w:bCs/>
          <w:color w:val="000000" w:themeColor="text1"/>
          <w:sz w:val="22"/>
          <w:szCs w:val="22"/>
          <w:lang w:val="ka-GE"/>
        </w:rPr>
      </w:pPr>
      <w:r w:rsidRPr="00BF40F4">
        <w:rPr>
          <w:rFonts w:ascii="Sylfaen" w:hAnsi="Sylfaen"/>
          <w:b/>
          <w:bCs/>
          <w:color w:val="000000" w:themeColor="text1"/>
          <w:sz w:val="22"/>
          <w:szCs w:val="22"/>
          <w:lang w:val="ka-GE"/>
        </w:rPr>
        <w:t>დეზინფორმაციის 4 მთავარი ფორმა :</w:t>
      </w:r>
    </w:p>
    <w:p w14:paraId="048EBB04" w14:textId="6A0BD26E" w:rsidR="00AB31AE" w:rsidRPr="00BF40F4" w:rsidRDefault="009039AD" w:rsidP="00F05586">
      <w:pPr>
        <w:pStyle w:val="NormalWeb"/>
        <w:spacing w:before="0" w:beforeAutospacing="0" w:after="160" w:afterAutospacing="0"/>
        <w:jc w:val="both"/>
        <w:rPr>
          <w:rFonts w:ascii="Sylfaen" w:hAnsi="Sylfaen"/>
          <w:b/>
          <w:bCs/>
          <w:color w:val="000000" w:themeColor="text1"/>
          <w:sz w:val="22"/>
          <w:szCs w:val="22"/>
          <w:lang w:val="ka-GE"/>
        </w:rPr>
      </w:pPr>
      <w:hyperlink r:id="rId24" w:history="1">
        <w:r w:rsidR="00AB31AE" w:rsidRPr="00BF40F4">
          <w:rPr>
            <w:rStyle w:val="Hyperlink"/>
            <w:rFonts w:ascii="Sylfaen" w:hAnsi="Sylfaen"/>
            <w:b/>
            <w:bCs/>
            <w:sz w:val="22"/>
            <w:szCs w:val="22"/>
            <w:lang w:val="ka-GE"/>
          </w:rPr>
          <w:t>Four key disinfodemic format types</w:t>
        </w:r>
      </w:hyperlink>
      <w:r w:rsidR="00AB31AE" w:rsidRPr="00BF40F4">
        <w:rPr>
          <w:rFonts w:ascii="Sylfaen" w:hAnsi="Sylfaen"/>
          <w:b/>
          <w:bCs/>
          <w:color w:val="000000" w:themeColor="text1"/>
          <w:sz w:val="22"/>
          <w:szCs w:val="22"/>
          <w:lang w:val="ka-GE"/>
        </w:rPr>
        <w:t xml:space="preserve"> (შესაბამისი ვიზუალი)</w:t>
      </w:r>
    </w:p>
    <w:p w14:paraId="209637B6" w14:textId="708341F3" w:rsidR="00C06F60" w:rsidRPr="00BF40F4" w:rsidRDefault="00865571" w:rsidP="00F05586">
      <w:pPr>
        <w:pStyle w:val="NormalWeb"/>
        <w:spacing w:before="0" w:beforeAutospacing="0" w:after="160" w:afterAutospacing="0"/>
        <w:jc w:val="both"/>
        <w:rPr>
          <w:rFonts w:ascii="Sylfaen" w:hAnsi="Sylfaen"/>
          <w:color w:val="000000" w:themeColor="text1"/>
          <w:sz w:val="22"/>
          <w:szCs w:val="22"/>
          <w:lang w:val="ka-GE"/>
        </w:rPr>
      </w:pPr>
      <w:r w:rsidRPr="00865571">
        <w:rPr>
          <w:rFonts w:ascii="Sylfaen" w:hAnsi="Sylfaen"/>
          <w:noProof/>
          <w:color w:val="000000" w:themeColor="text1"/>
          <w:sz w:val="22"/>
          <w:szCs w:val="22"/>
          <w:lang w:val="en-US" w:eastAsia="en-US"/>
        </w:rPr>
        <w:drawing>
          <wp:inline distT="0" distB="0" distL="0" distR="0" wp14:anchorId="6C9D3732" wp14:editId="31038E9F">
            <wp:extent cx="4533900" cy="3604260"/>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3604260"/>
                    </a:xfrm>
                    <a:prstGeom prst="rect">
                      <a:avLst/>
                    </a:prstGeom>
                    <a:noFill/>
                    <a:ln>
                      <a:noFill/>
                    </a:ln>
                  </pic:spPr>
                </pic:pic>
              </a:graphicData>
            </a:graphic>
          </wp:inline>
        </w:drawing>
      </w:r>
    </w:p>
    <w:p w14:paraId="5FFEA922" w14:textId="4AE2D772" w:rsidR="00186488" w:rsidRPr="00BF40F4" w:rsidRDefault="00186488"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lastRenderedPageBreak/>
        <w:t>პანდემიის სხვადასხვა ასპექტისა და მისი ეფექტების შესახებ საზოგადოებაში არასწორი აღქმის ჩამოსაყალიბებლად COVID-19-ს შესახებ დეზინფორმაციისათვის გამოყენებული იქნა ფორმატის ფართო სპექტრი. ბევრი გავრცელდა ანტივირუსული კამპანიებისა და პოლიტიკური დეზინფორმაციის კონტექსტში.</w:t>
      </w:r>
    </w:p>
    <w:p w14:paraId="0726FB3E" w14:textId="14C1CBBA" w:rsidR="00186488" w:rsidRPr="00BF40F4" w:rsidRDefault="00186488" w:rsidP="00F05586">
      <w:pPr>
        <w:pStyle w:val="NormalWeb"/>
        <w:spacing w:before="0" w:beforeAutospacing="0" w:after="160" w:afterAutospacing="0"/>
        <w:jc w:val="both"/>
        <w:rPr>
          <w:rFonts w:ascii="Sylfaen" w:hAnsi="Sylfaen"/>
          <w:color w:val="000000" w:themeColor="text1"/>
          <w:sz w:val="22"/>
          <w:szCs w:val="22"/>
          <w:lang w:val="ka-GE"/>
        </w:rPr>
      </w:pPr>
    </w:p>
    <w:p w14:paraId="69B16048" w14:textId="39AA3F54" w:rsidR="00186488" w:rsidRPr="00BF40F4" w:rsidRDefault="00186488"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ისინი ხშირად ყალბ ინფორმაციას აპარებდნენ საზოგადოების ცნობიერებაში,  მათ შეხედულებებსა და გრძნობებზე ფოკუსირებით, ნაცვლად მიზეზებისა და დედუქციაზე </w:t>
      </w:r>
      <w:r w:rsidR="003A785C" w:rsidRPr="00BF40F4">
        <w:rPr>
          <w:rFonts w:ascii="Sylfaen" w:hAnsi="Sylfaen"/>
          <w:color w:val="000000" w:themeColor="text1"/>
          <w:sz w:val="22"/>
          <w:szCs w:val="22"/>
          <w:lang w:val="ka-GE"/>
        </w:rPr>
        <w:t xml:space="preserve">მოქმედებისა. </w:t>
      </w:r>
      <w:r w:rsidRPr="00BF40F4">
        <w:rPr>
          <w:rFonts w:ascii="Sylfaen" w:hAnsi="Sylfaen"/>
          <w:color w:val="000000" w:themeColor="text1"/>
          <w:sz w:val="22"/>
          <w:szCs w:val="22"/>
          <w:lang w:val="ka-GE"/>
        </w:rPr>
        <w:t>ისინი ეყრდნობ</w:t>
      </w:r>
      <w:r w:rsidR="003A785C" w:rsidRPr="00BF40F4">
        <w:rPr>
          <w:rFonts w:ascii="Sylfaen" w:hAnsi="Sylfaen"/>
          <w:color w:val="000000" w:themeColor="text1"/>
          <w:sz w:val="22"/>
          <w:szCs w:val="22"/>
          <w:lang w:val="ka-GE"/>
        </w:rPr>
        <w:t>ოდნენ</w:t>
      </w:r>
      <w:r w:rsidRPr="00BF40F4">
        <w:rPr>
          <w:rFonts w:ascii="Sylfaen" w:hAnsi="Sylfaen"/>
          <w:color w:val="000000" w:themeColor="text1"/>
          <w:sz w:val="22"/>
          <w:szCs w:val="22"/>
          <w:lang w:val="ka-GE"/>
        </w:rPr>
        <w:t xml:space="preserve"> ცრურწმენებს, პოლარიზაციას და იდენტურობის პოლიტიკას, ასევე </w:t>
      </w:r>
      <w:r w:rsidR="003A785C" w:rsidRPr="00BF40F4">
        <w:rPr>
          <w:rFonts w:ascii="Sylfaen" w:hAnsi="Sylfaen"/>
          <w:color w:val="000000" w:themeColor="text1"/>
          <w:sz w:val="22"/>
          <w:szCs w:val="22"/>
          <w:lang w:val="ka-GE"/>
        </w:rPr>
        <w:t>უნდბლობას</w:t>
      </w:r>
      <w:r w:rsidRPr="00BF40F4">
        <w:rPr>
          <w:rFonts w:ascii="Sylfaen" w:hAnsi="Sylfaen"/>
          <w:color w:val="000000" w:themeColor="text1"/>
          <w:sz w:val="22"/>
          <w:szCs w:val="22"/>
          <w:lang w:val="ka-GE"/>
        </w:rPr>
        <w:t xml:space="preserve">, ცინიზმს და პიროვნების </w:t>
      </w:r>
      <w:r w:rsidR="003A785C" w:rsidRPr="00BF40F4">
        <w:rPr>
          <w:rFonts w:ascii="Sylfaen" w:hAnsi="Sylfaen"/>
          <w:color w:val="000000" w:themeColor="text1"/>
          <w:sz w:val="22"/>
          <w:szCs w:val="22"/>
          <w:lang w:val="ka-GE"/>
        </w:rPr>
        <w:t xml:space="preserve">სურვილს მოძებნათ მაღტივი ახსნა არსებული </w:t>
      </w:r>
      <w:r w:rsidRPr="00BF40F4">
        <w:rPr>
          <w:rFonts w:ascii="Sylfaen" w:hAnsi="Sylfaen"/>
          <w:color w:val="000000" w:themeColor="text1"/>
          <w:sz w:val="22"/>
          <w:szCs w:val="22"/>
          <w:lang w:val="ka-GE"/>
        </w:rPr>
        <w:t xml:space="preserve">სირთულისა და ცვლილებების ფონზე. </w:t>
      </w:r>
      <w:r w:rsidR="003A785C" w:rsidRPr="00BF40F4">
        <w:rPr>
          <w:rFonts w:ascii="Sylfaen" w:hAnsi="Sylfaen"/>
          <w:color w:val="000000" w:themeColor="text1"/>
          <w:sz w:val="22"/>
          <w:szCs w:val="22"/>
          <w:lang w:val="ka-GE"/>
        </w:rPr>
        <w:t>დეზინფორმაცია</w:t>
      </w:r>
      <w:r w:rsidRPr="00BF40F4">
        <w:rPr>
          <w:rFonts w:ascii="Sylfaen" w:hAnsi="Sylfaen"/>
          <w:color w:val="000000" w:themeColor="text1"/>
          <w:sz w:val="22"/>
          <w:szCs w:val="22"/>
          <w:lang w:val="ka-GE"/>
        </w:rPr>
        <w:t xml:space="preserve"> ვრცელდებ</w:t>
      </w:r>
      <w:r w:rsidR="003A785C" w:rsidRPr="00BF40F4">
        <w:rPr>
          <w:rFonts w:ascii="Sylfaen" w:hAnsi="Sylfaen"/>
          <w:color w:val="000000" w:themeColor="text1"/>
          <w:sz w:val="22"/>
          <w:szCs w:val="22"/>
          <w:lang w:val="ka-GE"/>
        </w:rPr>
        <w:t xml:space="preserve">ოდა </w:t>
      </w:r>
      <w:r w:rsidRPr="00BF40F4">
        <w:rPr>
          <w:rFonts w:ascii="Sylfaen" w:hAnsi="Sylfaen"/>
          <w:color w:val="000000" w:themeColor="text1"/>
          <w:sz w:val="22"/>
          <w:szCs w:val="22"/>
          <w:lang w:val="ka-GE"/>
        </w:rPr>
        <w:t xml:space="preserve">ტექსტში, სურათებში, ვიდეოსა და ბგერაში. </w:t>
      </w:r>
      <w:r w:rsidR="003A785C" w:rsidRPr="00BF40F4">
        <w:rPr>
          <w:rFonts w:ascii="Sylfaen" w:hAnsi="Sylfaen"/>
          <w:color w:val="000000" w:themeColor="text1"/>
          <w:sz w:val="22"/>
          <w:szCs w:val="22"/>
          <w:highlight w:val="yellow"/>
          <w:lang w:val="ka-GE"/>
        </w:rPr>
        <w:t>UNECO</w:t>
      </w:r>
      <w:r w:rsidR="003A785C" w:rsidRPr="00BF40F4">
        <w:rPr>
          <w:rFonts w:ascii="Sylfaen" w:hAnsi="Sylfaen"/>
          <w:color w:val="000000" w:themeColor="text1"/>
          <w:sz w:val="22"/>
          <w:szCs w:val="22"/>
          <w:lang w:val="ka-GE"/>
        </w:rPr>
        <w:t xml:space="preserve"> პოლიტიკის ნარკვევის დოკუმენტის შესაბამისად </w:t>
      </w:r>
      <w:r w:rsidRPr="00BF40F4">
        <w:rPr>
          <w:rFonts w:ascii="Sylfaen" w:hAnsi="Sylfaen"/>
          <w:color w:val="000000" w:themeColor="text1"/>
          <w:sz w:val="22"/>
          <w:szCs w:val="22"/>
          <w:lang w:val="ka-GE"/>
        </w:rPr>
        <w:t xml:space="preserve">დეზინფოდემიის </w:t>
      </w:r>
      <w:r w:rsidR="003A785C" w:rsidRPr="00BF40F4">
        <w:rPr>
          <w:rFonts w:ascii="Sylfaen" w:hAnsi="Sylfaen"/>
          <w:color w:val="000000" w:themeColor="text1"/>
          <w:sz w:val="22"/>
          <w:szCs w:val="22"/>
          <w:lang w:val="ka-GE"/>
        </w:rPr>
        <w:t>4 ძირითადი</w:t>
      </w:r>
      <w:r w:rsidRPr="00BF40F4">
        <w:rPr>
          <w:rFonts w:ascii="Sylfaen" w:hAnsi="Sylfaen"/>
          <w:color w:val="000000" w:themeColor="text1"/>
          <w:sz w:val="22"/>
          <w:szCs w:val="22"/>
          <w:lang w:val="ka-GE"/>
        </w:rPr>
        <w:t xml:space="preserve"> ფორმატ</w:t>
      </w:r>
      <w:r w:rsidR="003A785C" w:rsidRPr="00BF40F4">
        <w:rPr>
          <w:rFonts w:ascii="Sylfaen" w:hAnsi="Sylfaen"/>
          <w:color w:val="000000" w:themeColor="text1"/>
          <w:sz w:val="22"/>
          <w:szCs w:val="22"/>
          <w:lang w:val="ka-GE"/>
        </w:rPr>
        <w:t>ი იქნა გამოვლენილი</w:t>
      </w:r>
      <w:r w:rsidRPr="00BF40F4">
        <w:rPr>
          <w:rFonts w:ascii="Sylfaen" w:hAnsi="Sylfaen"/>
          <w:color w:val="000000" w:themeColor="text1"/>
          <w:sz w:val="22"/>
          <w:szCs w:val="22"/>
          <w:lang w:val="ka-GE"/>
        </w:rPr>
        <w:t>:</w:t>
      </w:r>
      <w:r w:rsidR="003A785C" w:rsidRPr="00BF40F4">
        <w:rPr>
          <w:rStyle w:val="FootnoteReference"/>
          <w:rFonts w:ascii="Sylfaen" w:hAnsi="Sylfaen"/>
          <w:color w:val="000000" w:themeColor="text1"/>
          <w:sz w:val="22"/>
          <w:szCs w:val="22"/>
          <w:lang w:val="ka-GE"/>
        </w:rPr>
        <w:footnoteReference w:id="27"/>
      </w:r>
      <w:r w:rsidRPr="00BF40F4">
        <w:rPr>
          <w:rFonts w:ascii="Sylfaen" w:hAnsi="Sylfaen"/>
          <w:color w:val="000000" w:themeColor="text1"/>
          <w:sz w:val="22"/>
          <w:szCs w:val="22"/>
          <w:lang w:val="ka-GE"/>
        </w:rPr>
        <w:t xml:space="preserve"> </w:t>
      </w:r>
    </w:p>
    <w:p w14:paraId="06951944" w14:textId="77777777" w:rsidR="003A785C" w:rsidRPr="00BF40F4" w:rsidRDefault="003A785C" w:rsidP="00F05586">
      <w:pPr>
        <w:pStyle w:val="NormalWeb"/>
        <w:spacing w:before="0" w:beforeAutospacing="0" w:after="160" w:afterAutospacing="0"/>
        <w:jc w:val="both"/>
        <w:rPr>
          <w:rFonts w:ascii="Sylfaen" w:hAnsi="Sylfaen"/>
          <w:color w:val="000000" w:themeColor="text1"/>
          <w:sz w:val="22"/>
          <w:szCs w:val="22"/>
          <w:lang w:val="ka-GE"/>
        </w:rPr>
      </w:pPr>
    </w:p>
    <w:p w14:paraId="453EF977" w14:textId="5E173D1C" w:rsidR="003A785C" w:rsidRPr="00BF40F4" w:rsidRDefault="003A785C" w:rsidP="00F05586">
      <w:pPr>
        <w:pStyle w:val="NormalWeb"/>
        <w:numPr>
          <w:ilvl w:val="3"/>
          <w:numId w:val="76"/>
        </w:numPr>
        <w:spacing w:before="0" w:beforeAutospacing="0" w:after="160" w:afterAutospacing="0"/>
        <w:jc w:val="both"/>
        <w:rPr>
          <w:rFonts w:ascii="Sylfaen" w:hAnsi="Sylfaen"/>
          <w:color w:val="000000" w:themeColor="text1"/>
          <w:sz w:val="22"/>
          <w:szCs w:val="22"/>
          <w:lang w:val="ka-GE"/>
        </w:rPr>
      </w:pPr>
      <w:r w:rsidRPr="00BF40F4">
        <w:rPr>
          <w:rFonts w:ascii="Sylfaen" w:hAnsi="Sylfaen"/>
          <w:b/>
          <w:bCs/>
          <w:color w:val="000000" w:themeColor="text1"/>
          <w:sz w:val="22"/>
          <w:szCs w:val="22"/>
          <w:lang w:val="ka-GE"/>
        </w:rPr>
        <w:t xml:space="preserve">ემოციური თხრობის კონსტრუქციები და მემები. - </w:t>
      </w:r>
      <w:r w:rsidRPr="00BF40F4">
        <w:rPr>
          <w:rFonts w:ascii="Sylfaen" w:hAnsi="Sylfaen"/>
          <w:color w:val="000000" w:themeColor="text1"/>
          <w:sz w:val="22"/>
          <w:szCs w:val="22"/>
          <w:lang w:val="ka-GE"/>
        </w:rPr>
        <w:t>ცრუ განცხადებები და ტექსტ</w:t>
      </w:r>
      <w:r w:rsidR="00173129" w:rsidRPr="00BF40F4">
        <w:rPr>
          <w:rFonts w:ascii="Sylfaen" w:hAnsi="Sylfaen"/>
          <w:color w:val="000000" w:themeColor="text1"/>
          <w:sz w:val="22"/>
          <w:szCs w:val="22"/>
          <w:lang w:val="ka-GE"/>
        </w:rPr>
        <w:t>ები</w:t>
      </w:r>
      <w:r w:rsidRPr="00BF40F4">
        <w:rPr>
          <w:rFonts w:ascii="Sylfaen" w:hAnsi="Sylfaen"/>
          <w:color w:val="000000" w:themeColor="text1"/>
          <w:sz w:val="22"/>
          <w:szCs w:val="22"/>
          <w:lang w:val="ka-GE"/>
        </w:rPr>
        <w:t>, რომლებიც ხშირად აერთიანებ</w:t>
      </w:r>
      <w:r w:rsidR="00173129" w:rsidRPr="00BF40F4">
        <w:rPr>
          <w:rFonts w:ascii="Sylfaen" w:hAnsi="Sylfaen"/>
          <w:color w:val="000000" w:themeColor="text1"/>
          <w:sz w:val="22"/>
          <w:szCs w:val="22"/>
          <w:lang w:val="ka-GE"/>
        </w:rPr>
        <w:t xml:space="preserve">და </w:t>
      </w:r>
      <w:r w:rsidRPr="00BF40F4">
        <w:rPr>
          <w:rFonts w:ascii="Sylfaen" w:hAnsi="Sylfaen"/>
          <w:color w:val="000000" w:themeColor="text1"/>
          <w:sz w:val="22"/>
          <w:szCs w:val="22"/>
          <w:lang w:val="ka-GE"/>
        </w:rPr>
        <w:t xml:space="preserve">ძლიერ ემოციურ ენას, სიცრუეს ან / და არასრულ ინფორმაციას და პირად მოსაზრებებს, სიმართლის ელემენტებს. </w:t>
      </w:r>
      <w:r w:rsidR="00173129" w:rsidRPr="00BF40F4">
        <w:rPr>
          <w:rFonts w:ascii="Sylfaen" w:hAnsi="Sylfaen"/>
          <w:color w:val="000000" w:themeColor="text1"/>
          <w:sz w:val="22"/>
          <w:szCs w:val="22"/>
          <w:lang w:val="ka-GE"/>
        </w:rPr>
        <w:t>დეზინფორმაციის აღნიშნული</w:t>
      </w:r>
      <w:r w:rsidRPr="00BF40F4">
        <w:rPr>
          <w:rFonts w:ascii="Sylfaen" w:hAnsi="Sylfaen"/>
          <w:color w:val="000000" w:themeColor="text1"/>
          <w:sz w:val="22"/>
          <w:szCs w:val="22"/>
          <w:lang w:val="ka-GE"/>
        </w:rPr>
        <w:t xml:space="preserve"> ფორმატ</w:t>
      </w:r>
      <w:r w:rsidR="00173129" w:rsidRPr="00BF40F4">
        <w:rPr>
          <w:rFonts w:ascii="Sylfaen" w:hAnsi="Sylfaen"/>
          <w:color w:val="000000" w:themeColor="text1"/>
          <w:sz w:val="22"/>
          <w:szCs w:val="22"/>
          <w:lang w:val="ka-GE"/>
        </w:rPr>
        <w:t>ი</w:t>
      </w:r>
      <w:r w:rsidRPr="00BF40F4">
        <w:rPr>
          <w:rFonts w:ascii="Sylfaen" w:hAnsi="Sylfaen"/>
          <w:color w:val="000000" w:themeColor="text1"/>
          <w:sz w:val="22"/>
          <w:szCs w:val="22"/>
          <w:lang w:val="ka-GE"/>
        </w:rPr>
        <w:t xml:space="preserve"> განსაკუთრებით რთულია </w:t>
      </w:r>
      <w:r w:rsidR="00173129" w:rsidRPr="00BF40F4">
        <w:rPr>
          <w:rFonts w:ascii="Sylfaen" w:hAnsi="Sylfaen"/>
          <w:color w:val="000000" w:themeColor="text1"/>
          <w:sz w:val="22"/>
          <w:szCs w:val="22"/>
          <w:lang w:val="ka-GE"/>
        </w:rPr>
        <w:t xml:space="preserve">გამოსავლენია განსაკუთრებით დახურული მიმოწერის მქონე აპლიკაციებში. </w:t>
      </w:r>
    </w:p>
    <w:p w14:paraId="2187A8CB" w14:textId="53BF7E5E" w:rsidR="00173129" w:rsidRPr="00BF40F4" w:rsidRDefault="00173129" w:rsidP="00F05586">
      <w:pPr>
        <w:pStyle w:val="NormalWeb"/>
        <w:numPr>
          <w:ilvl w:val="3"/>
          <w:numId w:val="76"/>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b/>
          <w:bCs/>
          <w:color w:val="000000" w:themeColor="text1"/>
          <w:sz w:val="22"/>
          <w:szCs w:val="22"/>
          <w:lang w:val="ka-GE"/>
        </w:rPr>
        <w:t>ფალსიფიცირებული ვებგვერდები და ავტორიტეტული პირები</w:t>
      </w:r>
      <w:r w:rsidRPr="00BF40F4">
        <w:rPr>
          <w:rFonts w:ascii="Sylfaen" w:hAnsi="Sylfaen" w:cs="Sylfaen"/>
          <w:color w:val="000000" w:themeColor="text1"/>
          <w:sz w:val="22"/>
          <w:szCs w:val="22"/>
          <w:lang w:val="ka-GE"/>
        </w:rPr>
        <w:t xml:space="preserve"> - მათში შედის ცრუ წყაროები, გაყალბებული მონაცემთა ბაზა და მთავრობის ან კომპანიის ყალბი ვებგვერდები და სოციალური გვერდები, რომლებიც, თითქოს დამაჯერებელ ინფორმაციას აქვეყნებენ ახალი ამბების ჟანრში, მაგ: COVID-19- ის ყალბი შემთხვევების შესახებ ინფორმაცია.</w:t>
      </w:r>
    </w:p>
    <w:p w14:paraId="28E9EE2D" w14:textId="745FB995" w:rsidR="00595904" w:rsidRPr="00BF40F4" w:rsidRDefault="00173129" w:rsidP="00F05586">
      <w:pPr>
        <w:pStyle w:val="NormalWeb"/>
        <w:numPr>
          <w:ilvl w:val="3"/>
          <w:numId w:val="76"/>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b/>
          <w:bCs/>
          <w:color w:val="000000" w:themeColor="text1"/>
          <w:sz w:val="22"/>
          <w:szCs w:val="22"/>
          <w:lang w:val="ka-GE"/>
        </w:rPr>
        <w:t>თაღლითურად შეცვლილი, გაყალბებული ან კონტექსტიდან ამოგდებული გამოსახულებები და ვიდეო.</w:t>
      </w:r>
      <w:r w:rsidRPr="00BF40F4">
        <w:rPr>
          <w:rFonts w:ascii="Sylfaen" w:hAnsi="Sylfaen" w:cs="Sylfaen"/>
          <w:color w:val="000000" w:themeColor="text1"/>
          <w:sz w:val="22"/>
          <w:szCs w:val="22"/>
          <w:lang w:val="ka-GE"/>
        </w:rPr>
        <w:t xml:space="preserve"> ესენი გამოიყენება </w:t>
      </w:r>
      <w:r w:rsidR="00595904" w:rsidRPr="00BF40F4">
        <w:rPr>
          <w:rFonts w:ascii="Sylfaen" w:hAnsi="Sylfaen" w:cs="Sylfaen"/>
          <w:color w:val="000000" w:themeColor="text1"/>
          <w:sz w:val="22"/>
          <w:szCs w:val="22"/>
          <w:lang w:val="ka-GE"/>
        </w:rPr>
        <w:t>დაბლეულობისა</w:t>
      </w:r>
      <w:r w:rsidRPr="00BF40F4">
        <w:rPr>
          <w:rFonts w:ascii="Sylfaen" w:hAnsi="Sylfaen" w:cs="Sylfaen"/>
          <w:color w:val="000000" w:themeColor="text1"/>
          <w:sz w:val="22"/>
          <w:szCs w:val="22"/>
          <w:lang w:val="ka-GE"/>
        </w:rPr>
        <w:t xml:space="preserve"> და განზოგადებული უნდობლობის შესაქმნელად ან / და ძლიერი ემოციების აღძვრ</w:t>
      </w:r>
      <w:r w:rsidR="00595904" w:rsidRPr="00BF40F4">
        <w:rPr>
          <w:rFonts w:ascii="Sylfaen" w:hAnsi="Sylfaen" w:cs="Sylfaen"/>
          <w:color w:val="000000" w:themeColor="text1"/>
          <w:sz w:val="22"/>
          <w:szCs w:val="22"/>
          <w:lang w:val="ka-GE"/>
        </w:rPr>
        <w:t xml:space="preserve">ისათვის </w:t>
      </w:r>
      <w:r w:rsidRPr="00BF40F4">
        <w:rPr>
          <w:rFonts w:ascii="Sylfaen" w:hAnsi="Sylfaen" w:cs="Sylfaen"/>
          <w:color w:val="000000" w:themeColor="text1"/>
          <w:sz w:val="22"/>
          <w:szCs w:val="22"/>
          <w:lang w:val="ka-GE"/>
        </w:rPr>
        <w:t>ვირუსული მემების ან</w:t>
      </w:r>
      <w:r w:rsidR="00595904" w:rsidRPr="00BF40F4">
        <w:rPr>
          <w:rFonts w:ascii="Sylfaen" w:hAnsi="Sylfaen" w:cs="Sylfaen"/>
          <w:color w:val="000000" w:themeColor="text1"/>
          <w:sz w:val="22"/>
          <w:szCs w:val="22"/>
          <w:lang w:val="ka-GE"/>
        </w:rPr>
        <w:t xml:space="preserve"> გამოგონილი ისტორიების საშუალებით. </w:t>
      </w:r>
    </w:p>
    <w:p w14:paraId="66CD9E70" w14:textId="309B0E17" w:rsidR="00595904" w:rsidRPr="00BF40F4" w:rsidRDefault="00595904" w:rsidP="00F05586">
      <w:pPr>
        <w:pStyle w:val="NormalWeb"/>
        <w:numPr>
          <w:ilvl w:val="3"/>
          <w:numId w:val="76"/>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b/>
          <w:bCs/>
          <w:color w:val="000000" w:themeColor="text1"/>
          <w:sz w:val="22"/>
          <w:szCs w:val="22"/>
          <w:lang w:val="ka-GE"/>
        </w:rPr>
        <w:t xml:space="preserve">დეზინფორმაციის ინფილტრატორებისა და ორკესტრირებული კამპანიები. </w:t>
      </w:r>
      <w:r w:rsidRPr="00BF40F4">
        <w:rPr>
          <w:rFonts w:ascii="Sylfaen" w:hAnsi="Sylfaen" w:cs="Sylfaen"/>
          <w:color w:val="000000" w:themeColor="text1"/>
          <w:sz w:val="22"/>
          <w:szCs w:val="22"/>
          <w:lang w:val="ka-GE"/>
        </w:rPr>
        <w:t xml:space="preserve">აღნიშნულის მიზანი იყო ონლაინ ჯგუფებში უთანხმოების დათესვა; ნაციონალიზმის და გეოპოლიტიკური დღის წესრიგის დამკვიდრება; პირადი ჯანმრთელობის მონაცემების უკანონო შეგროვება და </w:t>
      </w:r>
      <w:r w:rsidRPr="00BF40F4">
        <w:rPr>
          <w:rFonts w:ascii="Sylfaen" w:hAnsi="Sylfaen" w:cs="Sylfaen"/>
          <w:color w:val="000000" w:themeColor="text1"/>
          <w:sz w:val="22"/>
          <w:szCs w:val="22"/>
          <w:highlight w:val="yellow"/>
          <w:lang w:val="ka-GE"/>
        </w:rPr>
        <w:t>„ფიშინგი“</w:t>
      </w:r>
      <w:r w:rsidRPr="00BF40F4">
        <w:rPr>
          <w:rFonts w:ascii="Sylfaen" w:hAnsi="Sylfaen" w:cs="Sylfaen"/>
          <w:color w:val="000000" w:themeColor="text1"/>
          <w:sz w:val="22"/>
          <w:szCs w:val="22"/>
          <w:lang w:val="ka-GE"/>
        </w:rPr>
        <w:t>; ან ფულადი მოგება და ყალბი განკურნებისთვის რეკლამირება. ეს ფორმატები ასევე მოიცავდა ხელოვნურ გაძლიერებასა და ანტაგონიზმს ბოტებისა და ტროლების მიერ, როგორც ორგანიზებული დეზინფორმაციული კამპანიების ნაწილი.</w:t>
      </w:r>
    </w:p>
    <w:p w14:paraId="751DA551" w14:textId="47784905" w:rsidR="00AB31AE" w:rsidRPr="00BF40F4" w:rsidRDefault="00AB31AE" w:rsidP="00F05586">
      <w:pPr>
        <w:pStyle w:val="NormalWeb"/>
        <w:spacing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   </w:t>
      </w:r>
    </w:p>
    <w:p w14:paraId="30FACAC1" w14:textId="148A00AC" w:rsidR="006F1724" w:rsidRPr="00BF40F4" w:rsidRDefault="006F1724" w:rsidP="00F05586">
      <w:pPr>
        <w:pStyle w:val="NormalWeb"/>
        <w:spacing w:before="0" w:beforeAutospacing="0" w:after="160" w:afterAutospacing="0"/>
        <w:jc w:val="both"/>
        <w:rPr>
          <w:rFonts w:ascii="Sylfaen" w:hAnsi="Sylfaen" w:cs="Sylfaen"/>
          <w:b/>
          <w:bCs/>
          <w:color w:val="000000" w:themeColor="text1"/>
          <w:sz w:val="22"/>
          <w:szCs w:val="22"/>
          <w:lang w:val="ka-GE"/>
        </w:rPr>
      </w:pPr>
      <w:r w:rsidRPr="00BF40F4">
        <w:rPr>
          <w:rFonts w:ascii="Sylfaen" w:hAnsi="Sylfaen" w:cs="Sylfaen"/>
          <w:b/>
          <w:bCs/>
          <w:color w:val="000000" w:themeColor="text1"/>
          <w:sz w:val="22"/>
          <w:szCs w:val="22"/>
          <w:lang w:val="ka-GE"/>
        </w:rPr>
        <w:t>ინფოდემიისა და დეზინფორმაციის  მთავარი თემები</w:t>
      </w:r>
    </w:p>
    <w:p w14:paraId="20412316" w14:textId="77777777" w:rsidR="006F1724" w:rsidRPr="00BF40F4" w:rsidRDefault="006F1724" w:rsidP="00F05586">
      <w:pPr>
        <w:pStyle w:val="NormalWeb"/>
        <w:spacing w:before="0" w:beforeAutospacing="0" w:after="160" w:afterAutospacing="0"/>
        <w:jc w:val="both"/>
        <w:rPr>
          <w:rFonts w:ascii="Sylfaen" w:hAnsi="Sylfaen" w:cs="Sylfaen"/>
          <w:color w:val="000000" w:themeColor="text1"/>
          <w:sz w:val="22"/>
          <w:szCs w:val="22"/>
          <w:lang w:val="ka-GE"/>
        </w:rPr>
      </w:pPr>
    </w:p>
    <w:p w14:paraId="7DEBB5B7" w14:textId="39D01B95" w:rsidR="006F1724" w:rsidRPr="00BF40F4" w:rsidRDefault="006F1724" w:rsidP="00F05586">
      <w:pPr>
        <w:pStyle w:val="NormalWeb"/>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lastRenderedPageBreak/>
        <w:t xml:space="preserve">2020 წელს COVID-19 პანდემიის დროს </w:t>
      </w:r>
      <w:r w:rsidRPr="00BF40F4">
        <w:rPr>
          <w:rFonts w:ascii="Sylfaen" w:hAnsi="Sylfaen"/>
          <w:color w:val="000000" w:themeColor="text1"/>
          <w:sz w:val="22"/>
          <w:szCs w:val="22"/>
          <w:lang w:val="ka-GE"/>
        </w:rPr>
        <w:t xml:space="preserve">ინფოდემია მოიცავდა </w:t>
      </w:r>
      <w:r w:rsidRPr="00BF40F4">
        <w:rPr>
          <w:rFonts w:ascii="Sylfaen" w:hAnsi="Sylfaen" w:cs="Sylfaen"/>
          <w:color w:val="000000" w:themeColor="text1"/>
          <w:sz w:val="22"/>
          <w:szCs w:val="22"/>
          <w:lang w:val="ka-GE"/>
        </w:rPr>
        <w:t>4 მთავარ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თემატურ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სფეროს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რის შესახებაც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ადამიანები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სანდო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ინფორმაციას ეძებენ:</w:t>
      </w:r>
    </w:p>
    <w:p w14:paraId="65B6161E" w14:textId="77777777" w:rsidR="0030595B" w:rsidRPr="00BF40F4" w:rsidRDefault="0030595B" w:rsidP="00F05586">
      <w:pPr>
        <w:pStyle w:val="NormalWeb"/>
        <w:spacing w:before="0" w:beforeAutospacing="0" w:after="160" w:afterAutospacing="0"/>
        <w:jc w:val="both"/>
        <w:rPr>
          <w:rFonts w:ascii="Sylfaen" w:hAnsi="Sylfaen"/>
          <w:color w:val="000000" w:themeColor="text1"/>
          <w:sz w:val="22"/>
          <w:szCs w:val="22"/>
          <w:lang w:val="ka-GE"/>
        </w:rPr>
      </w:pPr>
    </w:p>
    <w:p w14:paraId="157B7C48" w14:textId="77777777" w:rsidR="0030595B" w:rsidRPr="00BF40F4" w:rsidRDefault="0030595B"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1. </w:t>
      </w:r>
      <w:r w:rsidRPr="00BF40F4">
        <w:rPr>
          <w:rFonts w:ascii="Sylfaen" w:hAnsi="Sylfaen" w:cs="Sylfaen"/>
          <w:color w:val="000000" w:themeColor="text1"/>
          <w:sz w:val="22"/>
          <w:szCs w:val="22"/>
          <w:lang w:val="ka-GE"/>
        </w:rPr>
        <w:t>დაავადების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მიზეზი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როგორ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წარმოიშვა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არის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მიზეზი</w:t>
      </w:r>
      <w:r w:rsidRPr="00BF40F4">
        <w:rPr>
          <w:rFonts w:ascii="Sylfaen" w:hAnsi="Sylfaen"/>
          <w:color w:val="000000" w:themeColor="text1"/>
          <w:sz w:val="22"/>
          <w:szCs w:val="22"/>
          <w:lang w:val="ka-GE"/>
        </w:rPr>
        <w:t>?</w:t>
      </w:r>
    </w:p>
    <w:p w14:paraId="3D5B818A" w14:textId="77777777" w:rsidR="0030595B" w:rsidRPr="00BF40F4" w:rsidRDefault="0030595B"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2. </w:t>
      </w:r>
      <w:r w:rsidRPr="00BF40F4">
        <w:rPr>
          <w:rFonts w:ascii="Sylfaen" w:hAnsi="Sylfaen" w:cs="Sylfaen"/>
          <w:color w:val="000000" w:themeColor="text1"/>
          <w:sz w:val="22"/>
          <w:szCs w:val="22"/>
          <w:lang w:val="ka-GE"/>
        </w:rPr>
        <w:t>დაავადება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სიმპტომები ახასიათებს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როგორ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ხდება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გადაცემა</w:t>
      </w:r>
      <w:r w:rsidRPr="00BF40F4">
        <w:rPr>
          <w:rFonts w:ascii="Sylfaen" w:hAnsi="Sylfaen"/>
          <w:color w:val="000000" w:themeColor="text1"/>
          <w:sz w:val="22"/>
          <w:szCs w:val="22"/>
          <w:lang w:val="ka-GE"/>
        </w:rPr>
        <w:t>?</w:t>
      </w:r>
    </w:p>
    <w:p w14:paraId="7A856B7D" w14:textId="77777777" w:rsidR="0030595B" w:rsidRPr="00BF40F4" w:rsidRDefault="0030595B"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3. </w:t>
      </w:r>
      <w:r w:rsidRPr="00BF40F4">
        <w:rPr>
          <w:rFonts w:ascii="Sylfaen" w:hAnsi="Sylfaen" w:cs="Sylfaen"/>
          <w:color w:val="000000" w:themeColor="text1"/>
          <w:sz w:val="22"/>
          <w:szCs w:val="22"/>
          <w:lang w:val="ka-GE"/>
        </w:rPr>
        <w:t>მკურნალობა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მკურნალობის/განკურნების საშუალებები</w:t>
      </w:r>
    </w:p>
    <w:p w14:paraId="6B798AE0" w14:textId="5FD9C9A0" w:rsidR="0030595B" w:rsidRDefault="0030595B"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4. </w:t>
      </w:r>
      <w:r w:rsidRPr="00BF40F4">
        <w:rPr>
          <w:rFonts w:ascii="Sylfaen" w:hAnsi="Sylfaen" w:cs="Sylfaen"/>
          <w:color w:val="000000" w:themeColor="text1"/>
          <w:sz w:val="22"/>
          <w:szCs w:val="22"/>
          <w:lang w:val="ka-GE"/>
        </w:rPr>
        <w:t>ინტერვენციები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 გაკეთდა ჯანდაცვის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ორგანოების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ან</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სხვა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დაწესებულებების მიერ</w:t>
      </w:r>
      <w:r w:rsidRPr="00BF40F4">
        <w:rPr>
          <w:rFonts w:ascii="Sylfaen" w:hAnsi="Sylfaen"/>
          <w:color w:val="000000" w:themeColor="text1"/>
          <w:sz w:val="22"/>
          <w:szCs w:val="22"/>
          <w:lang w:val="ka-GE"/>
        </w:rPr>
        <w:t>?</w:t>
      </w:r>
    </w:p>
    <w:p w14:paraId="66C70813" w14:textId="77777777" w:rsidR="00865571" w:rsidRDefault="00865571" w:rsidP="00865571">
      <w:pPr>
        <w:pStyle w:val="NormalWeb"/>
        <w:spacing w:before="0" w:beforeAutospacing="0" w:after="160" w:afterAutospacing="0"/>
        <w:jc w:val="both"/>
      </w:pPr>
    </w:p>
    <w:p w14:paraId="71B2A89D" w14:textId="38BD1A37" w:rsidR="00865571" w:rsidRPr="00BF40F4" w:rsidRDefault="009039AD" w:rsidP="00865571">
      <w:pPr>
        <w:pStyle w:val="NormalWeb"/>
        <w:spacing w:before="0" w:beforeAutospacing="0" w:after="160" w:afterAutospacing="0"/>
        <w:jc w:val="both"/>
        <w:rPr>
          <w:rFonts w:ascii="Sylfaen" w:hAnsi="Sylfaen"/>
          <w:b/>
          <w:bCs/>
          <w:color w:val="000000" w:themeColor="text1"/>
          <w:sz w:val="22"/>
          <w:szCs w:val="22"/>
          <w:lang w:val="ka-GE"/>
        </w:rPr>
      </w:pPr>
      <w:hyperlink r:id="rId26" w:history="1">
        <w:r w:rsidR="00865571" w:rsidRPr="00865571">
          <w:rPr>
            <w:rStyle w:val="Hyperlink"/>
            <w:rFonts w:ascii="Sylfaen" w:hAnsi="Sylfaen"/>
            <w:b/>
            <w:bCs/>
            <w:sz w:val="22"/>
            <w:szCs w:val="22"/>
            <w:lang w:val="ka-GE"/>
          </w:rPr>
          <w:t>Nine key themes of the disinfodemic</w:t>
        </w:r>
      </w:hyperlink>
      <w:r w:rsidR="00865571" w:rsidRPr="00BF40F4">
        <w:rPr>
          <w:rFonts w:ascii="Sylfaen" w:hAnsi="Sylfaen"/>
          <w:b/>
          <w:bCs/>
          <w:color w:val="000000" w:themeColor="text1"/>
          <w:sz w:val="22"/>
          <w:szCs w:val="22"/>
          <w:lang w:val="ka-GE"/>
        </w:rPr>
        <w:t xml:space="preserve"> (შესაბამისი ვიზუალი)</w:t>
      </w:r>
    </w:p>
    <w:p w14:paraId="30D1A5F1" w14:textId="41BB39CA" w:rsidR="0030595B" w:rsidRPr="00BF40F4" w:rsidRDefault="00865571" w:rsidP="00F05586">
      <w:pPr>
        <w:pStyle w:val="NormalWeb"/>
        <w:spacing w:before="0" w:beforeAutospacing="0" w:after="160" w:afterAutospacing="0"/>
        <w:jc w:val="both"/>
        <w:rPr>
          <w:rFonts w:ascii="Sylfaen" w:hAnsi="Sylfaen"/>
          <w:color w:val="000000" w:themeColor="text1"/>
          <w:sz w:val="22"/>
          <w:szCs w:val="22"/>
          <w:lang w:val="ka-GE"/>
        </w:rPr>
      </w:pPr>
      <w:r w:rsidRPr="00865571">
        <w:rPr>
          <w:rFonts w:ascii="Sylfaen" w:hAnsi="Sylfaen"/>
          <w:noProof/>
          <w:color w:val="000000" w:themeColor="text1"/>
          <w:sz w:val="22"/>
          <w:szCs w:val="22"/>
          <w:lang w:val="en-US" w:eastAsia="en-US"/>
        </w:rPr>
        <w:drawing>
          <wp:inline distT="0" distB="0" distL="0" distR="0" wp14:anchorId="6A21D32D" wp14:editId="59A8F491">
            <wp:extent cx="4381500" cy="6042660"/>
            <wp:effectExtent l="0" t="0" r="0"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6042660"/>
                    </a:xfrm>
                    <a:prstGeom prst="rect">
                      <a:avLst/>
                    </a:prstGeom>
                    <a:noFill/>
                    <a:ln>
                      <a:noFill/>
                    </a:ln>
                  </pic:spPr>
                </pic:pic>
              </a:graphicData>
            </a:graphic>
          </wp:inline>
        </w:drawing>
      </w:r>
    </w:p>
    <w:p w14:paraId="0D85854A" w14:textId="66F2A7DF" w:rsidR="0030595B" w:rsidRPr="00BF40F4" w:rsidRDefault="006F1724" w:rsidP="00F05586">
      <w:pPr>
        <w:pStyle w:val="NormalWeb"/>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ამავე პერიოდში დეზინფორმაცია 9 მთავარი თემის ირგვლივ ვრცელდებოდა: </w:t>
      </w:r>
    </w:p>
    <w:p w14:paraId="03E68A36" w14:textId="34378B22" w:rsidR="00AB31AE" w:rsidRPr="00BF40F4" w:rsidRDefault="00C06F60"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lastRenderedPageBreak/>
        <w:t>დაავადების</w:t>
      </w:r>
      <w:r w:rsidR="006F1724" w:rsidRPr="00BF40F4">
        <w:rPr>
          <w:rFonts w:ascii="Sylfaen" w:hAnsi="Sylfaen" w:cs="Sylfaen"/>
          <w:color w:val="000000" w:themeColor="text1"/>
          <w:sz w:val="22"/>
          <w:szCs w:val="22"/>
          <w:lang w:val="ka-GE"/>
        </w:rPr>
        <w:t xml:space="preserve"> წარმოშობადა გავრცელება. </w:t>
      </w:r>
    </w:p>
    <w:p w14:paraId="6B7822AA" w14:textId="673B9FA7" w:rsidR="00AB31AE" w:rsidRPr="00BF40F4" w:rsidRDefault="006F1724"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ავადობისა და სიკვდილობის მცდარი სტატიტსიკა.</w:t>
      </w:r>
    </w:p>
    <w:p w14:paraId="68820881" w14:textId="45915E48" w:rsidR="00AB31AE" w:rsidRPr="00BF40F4" w:rsidRDefault="006F1724" w:rsidP="00F05586">
      <w:pPr>
        <w:pStyle w:val="NormalWeb"/>
        <w:numPr>
          <w:ilvl w:val="0"/>
          <w:numId w:val="327"/>
        </w:numPr>
        <w:spacing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ეკონომიკასა და ჯანმრთელობაზე ზეგავლენა. </w:t>
      </w:r>
    </w:p>
    <w:p w14:paraId="3D4A9F78" w14:textId="4B23E1C8" w:rsidR="006F1724" w:rsidRPr="00BF40F4" w:rsidRDefault="006F1724"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ჯურნალისტებისა და სანდო წყაროების დისკრედეტაცია, რომელიც ჩვეულებრივ თან ახლდა პოლიტიკურ დეზინფორმაციას. </w:t>
      </w:r>
    </w:p>
    <w:p w14:paraId="75932A47" w14:textId="1B24D2E5" w:rsidR="006F1724" w:rsidRPr="00BF40F4" w:rsidRDefault="006F1724"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სამედიცინო სფერო: სიმპტომები, დიაგნოზი და მკურნალობა. მ.შ. სიცოცლისათვის საშიში ცრუ სამკურნალო და პრევენციული საშუალებების შესახებ დეზინფორმაცია. </w:t>
      </w:r>
    </w:p>
    <w:p w14:paraId="743E209E" w14:textId="77777777" w:rsidR="006F1724" w:rsidRPr="00BF40F4" w:rsidRDefault="006F1724"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ზეგავლენა საზოგადოებასა და გარემოზე. </w:t>
      </w:r>
    </w:p>
    <w:p w14:paraId="12ABB68F" w14:textId="4CD1F566" w:rsidR="00553FA2" w:rsidRPr="00BF40F4" w:rsidRDefault="00553FA2"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ცალმხრივი და პოზიტიური კუთხით ინფორმაციის გვარცელება პოლიტიკური მიზნებისათვის</w:t>
      </w:r>
    </w:p>
    <w:p w14:paraId="7BFB87EF" w14:textId="03990764" w:rsidR="00553FA2" w:rsidRPr="00BF40F4" w:rsidRDefault="00553FA2" w:rsidP="00F05586">
      <w:pPr>
        <w:pStyle w:val="NormalWeb"/>
        <w:numPr>
          <w:ilvl w:val="0"/>
          <w:numId w:val="327"/>
        </w:numPr>
        <w:spacing w:before="0" w:beforeAutospacing="0" w:after="160" w:afterAutospacing="0"/>
        <w:jc w:val="both"/>
        <w:rPr>
          <w:rFonts w:ascii="Sylfaen" w:hAnsi="Sylfaen" w:cs="Sylfaen"/>
          <w:bCs/>
          <w:color w:val="000000" w:themeColor="text1"/>
          <w:sz w:val="22"/>
          <w:szCs w:val="22"/>
          <w:lang w:val="ka-GE"/>
        </w:rPr>
      </w:pPr>
      <w:r w:rsidRPr="00BF40F4">
        <w:rPr>
          <w:rFonts w:ascii="Sylfaen" w:hAnsi="Sylfaen" w:cs="Sylfaen"/>
          <w:bCs/>
          <w:color w:val="000000" w:themeColor="text1"/>
          <w:sz w:val="22"/>
          <w:szCs w:val="22"/>
          <w:lang w:val="ka-GE"/>
        </w:rPr>
        <w:t xml:space="preserve">ფინანსური ინტერესებისა და თაღლითობის მიზნით ინფორმაციის გვარცელება, მ.შ. პირადი ინფორმაციაზე წვდომის მიღებისათის. </w:t>
      </w:r>
    </w:p>
    <w:p w14:paraId="60F592BE" w14:textId="44377CAF" w:rsidR="00553FA2" w:rsidRPr="00BF40F4" w:rsidRDefault="00553FA2" w:rsidP="00F05586">
      <w:pPr>
        <w:pStyle w:val="NormalWeb"/>
        <w:numPr>
          <w:ilvl w:val="0"/>
          <w:numId w:val="327"/>
        </w:numPr>
        <w:spacing w:after="160" w:afterAutospacing="0"/>
        <w:jc w:val="both"/>
        <w:rPr>
          <w:rFonts w:ascii="Sylfaen" w:hAnsi="Sylfaen" w:cs="Sylfaen"/>
          <w:bCs/>
          <w:color w:val="000000" w:themeColor="text1"/>
          <w:sz w:val="22"/>
          <w:szCs w:val="22"/>
          <w:lang w:val="ka-GE"/>
        </w:rPr>
      </w:pPr>
      <w:r w:rsidRPr="00BF40F4">
        <w:rPr>
          <w:rFonts w:ascii="Sylfaen" w:hAnsi="Sylfaen" w:cs="Sylfaen"/>
          <w:bCs/>
          <w:color w:val="000000" w:themeColor="text1"/>
          <w:sz w:val="22"/>
          <w:szCs w:val="22"/>
          <w:lang w:val="ka-GE"/>
        </w:rPr>
        <w:t xml:space="preserve">ცნობილ ადამიანებზე ფოკუსირებული დეზინფორმაცია, მ.შ. მათი დაინფიცირების სტატუსის შესახებ. </w:t>
      </w:r>
    </w:p>
    <w:p w14:paraId="0631D66C" w14:textId="437FE93A" w:rsidR="00AB31AE" w:rsidRPr="00BF40F4" w:rsidRDefault="00AB31AE" w:rsidP="00F05586">
      <w:pPr>
        <w:pStyle w:val="NormalWeb"/>
        <w:spacing w:before="0" w:beforeAutospacing="0" w:after="160" w:afterAutospacing="0"/>
        <w:ind w:left="720"/>
        <w:jc w:val="both"/>
        <w:rPr>
          <w:rFonts w:ascii="Sylfaen" w:hAnsi="Sylfaen" w:cs="Sylfaen"/>
          <w:b/>
          <w:color w:val="000000" w:themeColor="text1"/>
          <w:sz w:val="22"/>
          <w:szCs w:val="22"/>
          <w:lang w:val="ka-GE"/>
        </w:rPr>
      </w:pPr>
    </w:p>
    <w:p w14:paraId="65AB7AF9" w14:textId="77777777" w:rsidR="00A154F3" w:rsidRPr="00BF40F4" w:rsidRDefault="00A154F3" w:rsidP="00F05586">
      <w:pPr>
        <w:pStyle w:val="NormalWeb"/>
        <w:spacing w:before="0" w:beforeAutospacing="0" w:after="160" w:afterAutospacing="0"/>
        <w:jc w:val="both"/>
        <w:rPr>
          <w:rFonts w:ascii="Sylfaen" w:hAnsi="Sylfaen"/>
          <w:b/>
          <w:color w:val="000000" w:themeColor="text1"/>
          <w:sz w:val="22"/>
          <w:szCs w:val="22"/>
          <w:lang w:val="ka-GE"/>
        </w:rPr>
      </w:pPr>
      <w:r w:rsidRPr="00BF40F4">
        <w:rPr>
          <w:rFonts w:ascii="Sylfaen" w:hAnsi="Sylfaen" w:cs="Sylfaen"/>
          <w:b/>
          <w:color w:val="000000" w:themeColor="text1"/>
          <w:sz w:val="22"/>
          <w:szCs w:val="22"/>
          <w:lang w:val="ka-GE"/>
        </w:rPr>
        <w:t>როგორ</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უწყობს</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ხელს</w:t>
      </w:r>
      <w:r w:rsidRPr="00BF40F4">
        <w:rPr>
          <w:rFonts w:ascii="Sylfaen" w:hAnsi="Sylfaen"/>
          <w:b/>
          <w:color w:val="000000" w:themeColor="text1"/>
          <w:sz w:val="22"/>
          <w:szCs w:val="22"/>
          <w:lang w:val="ka-GE"/>
        </w:rPr>
        <w:t xml:space="preserve"> ინფოდემია </w:t>
      </w:r>
      <w:r w:rsidRPr="00BF40F4">
        <w:rPr>
          <w:rFonts w:ascii="Sylfaen" w:hAnsi="Sylfaen" w:cs="Sylfaen"/>
          <w:b/>
          <w:color w:val="000000" w:themeColor="text1"/>
          <w:sz w:val="22"/>
          <w:szCs w:val="22"/>
          <w:lang w:val="ka-GE"/>
        </w:rPr>
        <w:t>დეზინფორმაციას</w:t>
      </w:r>
      <w:r w:rsidRPr="00BF40F4">
        <w:rPr>
          <w:rFonts w:ascii="Sylfaen" w:hAnsi="Sylfaen"/>
          <w:b/>
          <w:color w:val="000000" w:themeColor="text1"/>
          <w:sz w:val="22"/>
          <w:szCs w:val="22"/>
          <w:lang w:val="ka-GE"/>
        </w:rPr>
        <w:t>?</w:t>
      </w:r>
    </w:p>
    <w:p w14:paraId="7E9994CB" w14:textId="77777777" w:rsidR="00A154F3" w:rsidRPr="00BF40F4" w:rsidRDefault="00A154F3"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s="Sylfaen"/>
          <w:color w:val="000000" w:themeColor="text1"/>
          <w:sz w:val="22"/>
          <w:szCs w:val="22"/>
          <w:lang w:val="ka-GE"/>
        </w:rPr>
        <w:t>გლობალურად,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მობილურ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ტელეფონებზე,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ისევე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როგორც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სოციალურ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მედიაზე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ინტერნეტით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წვდომის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გაზრდამ</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ექსპონენციალური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წარმოშობა და მისი მიღების შესაძლო გზების რაოდნობის ზრდა განაპირობა, რამაც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ეპიდემია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ან</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ინფოდემია გამოიწვია.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სხვა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სიტყვებით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რომ</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ვთქვათ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გვაქვს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სიტუაცია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სადაც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წარმოიქმნება დიდი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რაოდენობით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რომელიც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ვრცელდება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მსოფლიოს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ყველა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კუთხეში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მოიცავს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მილიარდობით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რამდენად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ზუსტია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მხოლოდ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რამდენიმე</w:t>
      </w:r>
      <w:r w:rsidRPr="00BF40F4">
        <w:rPr>
          <w:rFonts w:ascii="Sylfaen" w:hAnsi="Sylfaen"/>
          <w:color w:val="000000" w:themeColor="text1"/>
          <w:sz w:val="22"/>
          <w:szCs w:val="22"/>
          <w:lang w:val="ka-GE"/>
        </w:rPr>
        <w:t>.</w:t>
      </w:r>
    </w:p>
    <w:p w14:paraId="64EE36FD" w14:textId="4DC3C33C" w:rsidR="00A154F3" w:rsidRPr="00BF40F4" w:rsidRDefault="00A154F3" w:rsidP="00F05586">
      <w:pPr>
        <w:pStyle w:val="NormalWeb"/>
        <w:spacing w:after="160" w:afterAutospacing="0" w:line="360" w:lineRule="atLeast"/>
        <w:jc w:val="both"/>
        <w:rPr>
          <w:rFonts w:ascii="Sylfaen" w:hAnsi="Sylfaen"/>
          <w:b/>
          <w:color w:val="000000" w:themeColor="text1"/>
          <w:sz w:val="22"/>
          <w:szCs w:val="22"/>
          <w:lang w:val="ka-GE"/>
        </w:rPr>
      </w:pPr>
      <w:r w:rsidRPr="00BF40F4">
        <w:rPr>
          <w:rFonts w:ascii="Sylfaen" w:hAnsi="Sylfaen" w:cs="Sylfaen"/>
          <w:b/>
          <w:color w:val="000000" w:themeColor="text1"/>
          <w:sz w:val="22"/>
          <w:szCs w:val="22"/>
          <w:lang w:val="ka-GE"/>
        </w:rPr>
        <w:t>საშიში</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ციკლის</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გაწყვეტა</w:t>
      </w:r>
      <w:r w:rsidRPr="00BF40F4">
        <w:rPr>
          <w:rFonts w:ascii="Sylfaen" w:hAnsi="Sylfaen"/>
          <w:b/>
          <w:color w:val="000000" w:themeColor="text1"/>
          <w:sz w:val="22"/>
          <w:szCs w:val="22"/>
          <w:lang w:val="ka-GE"/>
        </w:rPr>
        <w:t xml:space="preserve"> </w:t>
      </w:r>
      <w:r w:rsidR="009E2ACB" w:rsidRPr="00BF40F4">
        <w:rPr>
          <w:rFonts w:ascii="Sylfaen" w:hAnsi="Sylfaen"/>
          <w:b/>
          <w:color w:val="000000" w:themeColor="text1"/>
          <w:sz w:val="22"/>
          <w:szCs w:val="22"/>
          <w:lang w:val="ka-GE"/>
        </w:rPr>
        <w:t xml:space="preserve">პრობლემის გადაჭრის </w:t>
      </w:r>
      <w:r w:rsidRPr="00BF40F4">
        <w:rPr>
          <w:rFonts w:ascii="Sylfaen" w:hAnsi="Sylfaen" w:cs="Sylfaen"/>
          <w:b/>
          <w:color w:val="000000" w:themeColor="text1"/>
          <w:sz w:val="22"/>
          <w:szCs w:val="22"/>
          <w:lang w:val="ka-GE"/>
        </w:rPr>
        <w:t>გასაღებია</w:t>
      </w:r>
      <w:r w:rsidRPr="00BF40F4">
        <w:rPr>
          <w:rFonts w:ascii="Sylfaen" w:hAnsi="Sylfaen"/>
          <w:b/>
          <w:color w:val="000000" w:themeColor="text1"/>
          <w:sz w:val="22"/>
          <w:szCs w:val="22"/>
          <w:lang w:val="ka-GE"/>
        </w:rPr>
        <w:t xml:space="preserve">: </w:t>
      </w:r>
      <w:r w:rsidRPr="00BF40F4">
        <w:rPr>
          <w:rFonts w:ascii="Sylfaen" w:hAnsi="Sylfaen" w:cs="Sylfaen"/>
          <w:bCs/>
          <w:color w:val="000000" w:themeColor="text1"/>
          <w:sz w:val="22"/>
          <w:szCs w:val="22"/>
          <w:lang w:val="ka-GE"/>
        </w:rPr>
        <w:t>დეზინფორმაცია</w:t>
      </w:r>
      <w:r w:rsidRPr="00BF40F4">
        <w:rPr>
          <w:rFonts w:ascii="Sylfaen" w:hAnsi="Sylfaen"/>
          <w:bCs/>
          <w:color w:val="000000" w:themeColor="text1"/>
          <w:sz w:val="22"/>
          <w:szCs w:val="22"/>
          <w:lang w:val="ka-GE"/>
        </w:rPr>
        <w:t xml:space="preserve"> ვრცელდება შინაარსის/კონტენტის და გავრცელების გზების ზრდის ტემპის პარალელურად. </w:t>
      </w:r>
      <w:r w:rsidRPr="00BF40F4">
        <w:rPr>
          <w:rFonts w:ascii="Sylfaen" w:hAnsi="Sylfaen" w:cs="Sylfaen"/>
          <w:bCs/>
          <w:color w:val="000000" w:themeColor="text1"/>
          <w:sz w:val="22"/>
          <w:szCs w:val="22"/>
          <w:lang w:val="ka-GE"/>
        </w:rPr>
        <w:t>ასე</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რომ</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იგივე</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ინფოდემია</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აჩქარებს</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და</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განაპირობებს/აძლიერებს</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დეზინფორმაციას</w:t>
      </w:r>
      <w:r w:rsidRPr="00BF40F4">
        <w:rPr>
          <w:rFonts w:ascii="Sylfaen" w:hAnsi="Sylfaen"/>
          <w:bCs/>
          <w:color w:val="000000" w:themeColor="text1"/>
          <w:sz w:val="22"/>
          <w:szCs w:val="22"/>
          <w:lang w:val="ka-GE"/>
        </w:rPr>
        <w:t>.</w:t>
      </w:r>
    </w:p>
    <w:p w14:paraId="21C082DF" w14:textId="77777777" w:rsidR="00A154F3" w:rsidRPr="00BF40F4" w:rsidRDefault="00A154F3" w:rsidP="00F05586">
      <w:pPr>
        <w:pStyle w:val="NormalWeb"/>
        <w:spacing w:after="160" w:afterAutospacing="0" w:line="360" w:lineRule="atLeast"/>
        <w:jc w:val="both"/>
        <w:rPr>
          <w:rFonts w:ascii="Sylfaen" w:hAnsi="Sylfaen"/>
          <w:b/>
          <w:color w:val="000000" w:themeColor="text1"/>
          <w:sz w:val="22"/>
          <w:szCs w:val="22"/>
          <w:lang w:val="ka-GE"/>
        </w:rPr>
      </w:pPr>
    </w:p>
    <w:p w14:paraId="71695B42" w14:textId="77777777" w:rsidR="00A154F3" w:rsidRPr="00BF40F4" w:rsidRDefault="00A154F3" w:rsidP="00F05586">
      <w:pPr>
        <w:pStyle w:val="NormalWeb"/>
        <w:spacing w:after="160" w:afterAutospacing="0" w:line="360" w:lineRule="atLeast"/>
        <w:jc w:val="both"/>
        <w:rPr>
          <w:rFonts w:ascii="Sylfaen" w:hAnsi="Sylfaen"/>
          <w:b/>
          <w:bCs/>
          <w:color w:val="000000" w:themeColor="text1"/>
          <w:sz w:val="22"/>
          <w:szCs w:val="22"/>
        </w:rPr>
      </w:pPr>
      <w:r w:rsidRPr="00BF40F4">
        <w:rPr>
          <w:rFonts w:ascii="Sylfaen" w:hAnsi="Sylfaen" w:cs="Sylfaen"/>
          <w:b/>
          <w:bCs/>
          <w:color w:val="000000" w:themeColor="text1"/>
          <w:sz w:val="22"/>
          <w:szCs w:val="22"/>
        </w:rPr>
        <w:t>რა</w:t>
      </w:r>
      <w:r w:rsidRPr="00BF40F4">
        <w:rPr>
          <w:rFonts w:ascii="Sylfaen" w:hAnsi="Sylfaen"/>
          <w:b/>
          <w:bCs/>
          <w:color w:val="000000" w:themeColor="text1"/>
          <w:sz w:val="22"/>
          <w:szCs w:val="22"/>
        </w:rPr>
        <w:t xml:space="preserve"> </w:t>
      </w:r>
      <w:r w:rsidRPr="00BF40F4">
        <w:rPr>
          <w:rFonts w:ascii="Sylfaen" w:hAnsi="Sylfaen"/>
          <w:b/>
          <w:bCs/>
          <w:color w:val="000000" w:themeColor="text1"/>
          <w:sz w:val="22"/>
          <w:szCs w:val="22"/>
          <w:lang w:val="ka-GE"/>
        </w:rPr>
        <w:t xml:space="preserve">ტიპის </w:t>
      </w:r>
      <w:r w:rsidRPr="00BF40F4">
        <w:rPr>
          <w:rFonts w:ascii="Sylfaen" w:hAnsi="Sylfaen" w:cs="Sylfaen"/>
          <w:b/>
          <w:bCs/>
          <w:color w:val="000000" w:themeColor="text1"/>
          <w:sz w:val="22"/>
          <w:szCs w:val="22"/>
        </w:rPr>
        <w:t>ინფორმაციას</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ეძებენ</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ადამიანები</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და</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რას</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ელიან</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დღეს</w:t>
      </w:r>
      <w:r w:rsidRPr="00BF40F4">
        <w:rPr>
          <w:rFonts w:ascii="Sylfaen" w:hAnsi="Sylfaen"/>
          <w:b/>
          <w:bCs/>
          <w:color w:val="000000" w:themeColor="text1"/>
          <w:sz w:val="22"/>
          <w:szCs w:val="22"/>
        </w:rPr>
        <w:t>?</w:t>
      </w:r>
    </w:p>
    <w:p w14:paraId="71DEE04B" w14:textId="77777777" w:rsidR="00A154F3" w:rsidRPr="00BF40F4" w:rsidRDefault="00A154F3" w:rsidP="00F05586">
      <w:pPr>
        <w:pStyle w:val="NormalWeb"/>
        <w:spacing w:after="160" w:afterAutospacing="0" w:line="360" w:lineRule="atLeast"/>
        <w:jc w:val="both"/>
        <w:rPr>
          <w:rFonts w:ascii="Sylfaen" w:hAnsi="Sylfaen" w:cs="Arial"/>
          <w:color w:val="000000" w:themeColor="text1"/>
          <w:sz w:val="22"/>
          <w:szCs w:val="22"/>
        </w:rPr>
      </w:pPr>
      <w:r w:rsidRPr="00BF40F4">
        <w:rPr>
          <w:rFonts w:ascii="Sylfaen" w:hAnsi="Sylfaen" w:cs="Arial"/>
          <w:noProof/>
          <w:color w:val="000000" w:themeColor="text1"/>
          <w:sz w:val="22"/>
          <w:szCs w:val="22"/>
          <w:lang w:val="en-US" w:eastAsia="en-US"/>
        </w:rPr>
        <w:lastRenderedPageBreak/>
        <w:drawing>
          <wp:inline distT="0" distB="0" distL="0" distR="0" wp14:anchorId="2FC8DFAA" wp14:editId="483953D3">
            <wp:extent cx="5181600" cy="256267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5760" cy="2564727"/>
                    </a:xfrm>
                    <a:prstGeom prst="rect">
                      <a:avLst/>
                    </a:prstGeom>
                    <a:noFill/>
                    <a:ln>
                      <a:noFill/>
                    </a:ln>
                  </pic:spPr>
                </pic:pic>
              </a:graphicData>
            </a:graphic>
          </wp:inline>
        </w:drawing>
      </w:r>
    </w:p>
    <w:p w14:paraId="0E4F9E0D" w14:textId="77777777" w:rsidR="00A154F3" w:rsidRPr="00BF40F4" w:rsidRDefault="00A154F3" w:rsidP="00F05586">
      <w:pPr>
        <w:jc w:val="both"/>
        <w:rPr>
          <w:rFonts w:ascii="Sylfaen" w:hAnsi="Sylfaen"/>
          <w:b/>
          <w:bCs/>
          <w:color w:val="000000" w:themeColor="text1"/>
          <w:lang w:val="ka-GE"/>
        </w:rPr>
      </w:pPr>
      <w:r w:rsidRPr="00BF40F4">
        <w:rPr>
          <w:rFonts w:ascii="Sylfaen" w:hAnsi="Sylfaen"/>
          <w:b/>
          <w:bCs/>
          <w:color w:val="000000" w:themeColor="text1"/>
          <w:lang w:val="ka-GE"/>
        </w:rPr>
        <w:t>რატომ აუარესებს ინფოდემია პანდემიას?</w:t>
      </w:r>
    </w:p>
    <w:p w14:paraId="1F6F157E" w14:textId="77777777" w:rsidR="00A154F3" w:rsidRPr="00BF40F4" w:rsidRDefault="00A154F3" w:rsidP="00F05586">
      <w:pPr>
        <w:jc w:val="both"/>
        <w:rPr>
          <w:rFonts w:ascii="Sylfaen" w:hAnsi="Sylfaen"/>
          <w:b/>
          <w:bCs/>
          <w:color w:val="000000" w:themeColor="text1"/>
          <w:lang w:val="ka-GE"/>
        </w:rPr>
      </w:pPr>
    </w:p>
    <w:p w14:paraId="0398422B" w14:textId="7ACF9D41"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lang w:val="ka-GE"/>
        </w:rPr>
        <w:t>საჭიროების დროს ართულებს</w:t>
      </w:r>
      <w:r w:rsidRPr="00BF40F4">
        <w:rPr>
          <w:rFonts w:ascii="Sylfaen" w:hAnsi="Sylfaen"/>
          <w:color w:val="000000" w:themeColor="text1"/>
        </w:rPr>
        <w:t xml:space="preserve"> </w:t>
      </w:r>
      <w:r w:rsidRPr="00BF40F4">
        <w:rPr>
          <w:rFonts w:ascii="Sylfaen" w:hAnsi="Sylfaen"/>
          <w:color w:val="000000" w:themeColor="text1"/>
          <w:lang w:val="ka-GE"/>
        </w:rPr>
        <w:t xml:space="preserve"> </w:t>
      </w:r>
      <w:r w:rsidRPr="00BF40F4">
        <w:rPr>
          <w:rFonts w:ascii="Sylfaen" w:hAnsi="Sylfaen"/>
          <w:color w:val="000000" w:themeColor="text1"/>
        </w:rPr>
        <w:t>ადამიანების, გადაწყვეტილების მიმღებ</w:t>
      </w:r>
      <w:r w:rsidRPr="00BF40F4">
        <w:rPr>
          <w:rFonts w:ascii="Sylfaen" w:hAnsi="Sylfaen"/>
          <w:color w:val="000000" w:themeColor="text1"/>
          <w:lang w:val="ka-GE"/>
        </w:rPr>
        <w:t>ი</w:t>
      </w:r>
      <w:r w:rsidRPr="00BF40F4">
        <w:rPr>
          <w:rFonts w:ascii="Sylfaen" w:hAnsi="Sylfaen"/>
          <w:color w:val="000000" w:themeColor="text1"/>
        </w:rPr>
        <w:t xml:space="preserve"> პირ</w:t>
      </w:r>
      <w:r w:rsidRPr="00BF40F4">
        <w:rPr>
          <w:rFonts w:ascii="Sylfaen" w:hAnsi="Sylfaen"/>
          <w:color w:val="000000" w:themeColor="text1"/>
          <w:lang w:val="ka-GE"/>
        </w:rPr>
        <w:t>ების</w:t>
      </w:r>
      <w:r w:rsidRPr="00BF40F4">
        <w:rPr>
          <w:rFonts w:ascii="Sylfaen" w:hAnsi="Sylfaen"/>
          <w:color w:val="000000" w:themeColor="text1"/>
        </w:rPr>
        <w:t xml:space="preserve"> და სამედიცინო მომსახურების მიმწოდებლებ</w:t>
      </w:r>
      <w:r w:rsidRPr="00BF40F4">
        <w:rPr>
          <w:rFonts w:ascii="Sylfaen" w:hAnsi="Sylfaen"/>
          <w:color w:val="000000" w:themeColor="text1"/>
          <w:lang w:val="ka-GE"/>
        </w:rPr>
        <w:t>ის მიერ</w:t>
      </w:r>
      <w:r w:rsidRPr="00BF40F4">
        <w:rPr>
          <w:rFonts w:ascii="Sylfaen" w:hAnsi="Sylfaen"/>
          <w:color w:val="000000" w:themeColor="text1"/>
        </w:rPr>
        <w:t xml:space="preserve"> საიმედო წყაროები</w:t>
      </w:r>
      <w:r w:rsidRPr="00BF40F4">
        <w:rPr>
          <w:rFonts w:ascii="Sylfaen" w:hAnsi="Sylfaen"/>
          <w:color w:val="000000" w:themeColor="text1"/>
          <w:lang w:val="ka-GE"/>
        </w:rPr>
        <w:t>ს</w:t>
      </w:r>
      <w:r w:rsidRPr="00BF40F4">
        <w:rPr>
          <w:rFonts w:ascii="Sylfaen" w:hAnsi="Sylfaen"/>
          <w:color w:val="000000" w:themeColor="text1"/>
        </w:rPr>
        <w:t xml:space="preserve"> და საიმედო </w:t>
      </w:r>
      <w:r w:rsidRPr="00BF40F4">
        <w:rPr>
          <w:rFonts w:ascii="Sylfaen" w:hAnsi="Sylfaen"/>
          <w:color w:val="000000" w:themeColor="text1"/>
          <w:lang w:val="ka-GE"/>
        </w:rPr>
        <w:t xml:space="preserve">გზამკვლევის მოპოვებას/მოძიების პროცესს. </w:t>
      </w:r>
      <w:r w:rsidRPr="00BF40F4">
        <w:rPr>
          <w:rFonts w:ascii="Sylfaen" w:hAnsi="Sylfaen"/>
          <w:color w:val="000000" w:themeColor="text1"/>
        </w:rPr>
        <w:t xml:space="preserve">წყაროები შეიძლება მოიცავდეს </w:t>
      </w:r>
      <w:r w:rsidRPr="00BF40F4">
        <w:rPr>
          <w:rFonts w:ascii="Sylfaen" w:hAnsi="Sylfaen"/>
          <w:color w:val="000000" w:themeColor="text1"/>
          <w:lang w:val="ka-GE"/>
        </w:rPr>
        <w:t>აპლიკაციებს</w:t>
      </w:r>
      <w:r w:rsidRPr="00BF40F4">
        <w:rPr>
          <w:rFonts w:ascii="Sylfaen" w:hAnsi="Sylfaen"/>
          <w:color w:val="000000" w:themeColor="text1"/>
        </w:rPr>
        <w:t xml:space="preserve">, აკადემიურ ორგანიზაციებს, ვებგვერდებს, ბლოგებს, </w:t>
      </w:r>
      <w:r w:rsidRPr="00BF40F4">
        <w:rPr>
          <w:rFonts w:ascii="Sylfaen" w:hAnsi="Sylfaen"/>
          <w:color w:val="000000" w:themeColor="text1"/>
          <w:lang w:val="ka-GE"/>
        </w:rPr>
        <w:t>„ინფლუენსერებს</w:t>
      </w:r>
      <w:r w:rsidR="006D1A0A" w:rsidRPr="00BF40F4">
        <w:rPr>
          <w:rFonts w:ascii="Sylfaen" w:hAnsi="Sylfaen"/>
          <w:color w:val="000000" w:themeColor="text1"/>
          <w:lang w:val="ka-GE"/>
        </w:rPr>
        <w:t xml:space="preserve"> - </w:t>
      </w:r>
      <w:r w:rsidRPr="00BF40F4">
        <w:rPr>
          <w:rFonts w:ascii="Sylfaen" w:hAnsi="Sylfaen"/>
          <w:color w:val="000000" w:themeColor="text1"/>
          <w:lang w:val="ka-GE"/>
        </w:rPr>
        <w:t>საზოგადოების აზრზე ზეგავლენის მომხდენებს</w:t>
      </w:r>
      <w:r w:rsidRPr="00BF40F4">
        <w:rPr>
          <w:rFonts w:ascii="Sylfaen" w:hAnsi="Sylfaen"/>
          <w:color w:val="000000" w:themeColor="text1"/>
        </w:rPr>
        <w:t xml:space="preserve"> და სხვა. </w:t>
      </w:r>
    </w:p>
    <w:p w14:paraId="032F125D" w14:textId="77777777"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lang w:val="ka-GE"/>
        </w:rPr>
        <w:t>შეიძლება ადამიანებში გამოიწვიოს შფოთვა, გადატვირთვა, ემოციური გამოფიტვა და მნიშვნელოვანი მოთხოვნების დაკმაყოფილების შეუძლებლობა.</w:t>
      </w:r>
    </w:p>
    <w:p w14:paraId="3FE029BD" w14:textId="77777777"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rPr>
        <w:t xml:space="preserve">დაუყოვნებლივი პასუხების </w:t>
      </w:r>
      <w:r w:rsidRPr="00BF40F4">
        <w:rPr>
          <w:rFonts w:ascii="Sylfaen" w:hAnsi="Sylfaen"/>
          <w:color w:val="000000" w:themeColor="text1"/>
          <w:lang w:val="ka-GE"/>
        </w:rPr>
        <w:t>მოლოდინის</w:t>
      </w:r>
      <w:r w:rsidRPr="00BF40F4">
        <w:rPr>
          <w:rFonts w:ascii="Sylfaen" w:hAnsi="Sylfaen"/>
          <w:color w:val="000000" w:themeColor="text1"/>
        </w:rPr>
        <w:t xml:space="preserve"> და მტკიცებულებების ღრმად გაანალიზების</w:t>
      </w:r>
      <w:r w:rsidRPr="00BF40F4">
        <w:rPr>
          <w:rFonts w:ascii="Sylfaen" w:hAnsi="Sylfaen"/>
          <w:color w:val="000000" w:themeColor="text1"/>
          <w:lang w:val="ka-GE"/>
        </w:rPr>
        <w:t>თვის</w:t>
      </w:r>
      <w:r w:rsidRPr="00BF40F4">
        <w:rPr>
          <w:rFonts w:ascii="Sylfaen" w:hAnsi="Sylfaen"/>
          <w:color w:val="000000" w:themeColor="text1"/>
        </w:rPr>
        <w:t xml:space="preserve"> არასაკმარისი დროის პირობებ</w:t>
      </w:r>
      <w:r w:rsidRPr="00BF40F4">
        <w:rPr>
          <w:rFonts w:ascii="Sylfaen" w:hAnsi="Sylfaen"/>
          <w:color w:val="000000" w:themeColor="text1"/>
          <w:lang w:val="ka-GE"/>
        </w:rPr>
        <w:t xml:space="preserve">ში </w:t>
      </w:r>
      <w:r w:rsidRPr="00BF40F4">
        <w:rPr>
          <w:rFonts w:ascii="Sylfaen" w:hAnsi="Sylfaen"/>
          <w:color w:val="000000" w:themeColor="text1"/>
        </w:rPr>
        <w:t xml:space="preserve">შეუძლია გავლენა </w:t>
      </w:r>
      <w:r w:rsidRPr="00BF40F4">
        <w:rPr>
          <w:rFonts w:ascii="Sylfaen" w:hAnsi="Sylfaen"/>
          <w:color w:val="000000" w:themeColor="text1"/>
          <w:lang w:val="ka-GE"/>
        </w:rPr>
        <w:t>მოახდინოს</w:t>
      </w:r>
      <w:r w:rsidRPr="00BF40F4">
        <w:rPr>
          <w:rFonts w:ascii="Sylfaen" w:hAnsi="Sylfaen"/>
          <w:color w:val="000000" w:themeColor="text1"/>
        </w:rPr>
        <w:t xml:space="preserve"> გადაწყვეტილების მიღების პროცესზე</w:t>
      </w:r>
      <w:r w:rsidRPr="00BF40F4">
        <w:rPr>
          <w:rFonts w:ascii="Sylfaen" w:hAnsi="Sylfaen"/>
          <w:color w:val="000000" w:themeColor="text1"/>
          <w:lang w:val="ka-GE"/>
        </w:rPr>
        <w:t xml:space="preserve">. </w:t>
      </w:r>
    </w:p>
    <w:p w14:paraId="15AE1B18" w14:textId="77777777"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lang w:val="ka-GE"/>
        </w:rPr>
        <w:t>გამოქვეყნებული და ზოგჯერ, გადაწყვეტილების მისაღებად და სამოქმედოდ გამოყენებული ინფორმაციის ხარისხის კონტროლის არარსებობა.</w:t>
      </w:r>
    </w:p>
    <w:p w14:paraId="139334AE" w14:textId="526CB769"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lang w:val="ka-GE"/>
        </w:rPr>
        <w:t xml:space="preserve">ნებისმიერს შეუძლია დაწეროს ან გამოაქვეყნოს ვებზე (ციფრული ჩანაწერი, სტატიები და სხვა) კერძოდ, სოციალურ მედია არხებზე ( ინდივიდუალურად და ორგანიზაციის სახელით). </w:t>
      </w:r>
    </w:p>
    <w:p w14:paraId="1158A97E" w14:textId="1F7154C5" w:rsidR="00A154F3" w:rsidRPr="00BF40F4" w:rsidRDefault="00A154F3" w:rsidP="00F05586">
      <w:pPr>
        <w:jc w:val="both"/>
        <w:rPr>
          <w:rFonts w:ascii="Sylfaen" w:eastAsia="Times New Roman" w:hAnsi="Sylfaen" w:cs="Arial"/>
          <w:b/>
          <w:color w:val="000000" w:themeColor="text1"/>
          <w:lang w:val="ka-GE" w:eastAsia="en-GB"/>
        </w:rPr>
      </w:pPr>
      <w:r w:rsidRPr="00BF40F4">
        <w:rPr>
          <w:rFonts w:ascii="Sylfaen" w:eastAsia="Times New Roman" w:hAnsi="Sylfaen" w:cs="Arial"/>
          <w:b/>
          <w:color w:val="000000" w:themeColor="text1"/>
          <w:lang w:val="ka-GE" w:eastAsia="en-GB"/>
        </w:rPr>
        <w:t xml:space="preserve">ჯანმრთელობის მსოფლიო ორგანიზაციის პასუხი </w:t>
      </w:r>
      <w:r w:rsidR="00E94004" w:rsidRPr="00BF40F4">
        <w:rPr>
          <w:rFonts w:ascii="Sylfaen" w:eastAsia="Times New Roman" w:hAnsi="Sylfaen" w:cs="Arial"/>
          <w:b/>
          <w:color w:val="000000" w:themeColor="text1"/>
          <w:lang w:val="ka-GE" w:eastAsia="en-GB"/>
        </w:rPr>
        <w:t>და რეკომენდაციები</w:t>
      </w:r>
    </w:p>
    <w:p w14:paraId="116AF5AF" w14:textId="7C19F351" w:rsidR="00A154F3" w:rsidRPr="00BF40F4" w:rsidRDefault="00A154F3" w:rsidP="00F05586">
      <w:pPr>
        <w:pStyle w:val="NormalWeb"/>
        <w:spacing w:after="160" w:afterAutospacing="0" w:line="360" w:lineRule="atLeast"/>
        <w:jc w:val="both"/>
        <w:rPr>
          <w:rFonts w:ascii="Sylfaen" w:hAnsi="Sylfaen" w:cs="Arial"/>
          <w:color w:val="000000" w:themeColor="text1"/>
          <w:sz w:val="22"/>
          <w:szCs w:val="22"/>
        </w:rPr>
      </w:pPr>
      <w:r w:rsidRPr="00BF40F4">
        <w:rPr>
          <w:rFonts w:ascii="Sylfaen" w:hAnsi="Sylfaen" w:cs="Sylfaen"/>
          <w:color w:val="000000" w:themeColor="text1"/>
          <w:sz w:val="22"/>
          <w:szCs w:val="22"/>
        </w:rPr>
        <w:t>ჯან</w:t>
      </w:r>
      <w:r w:rsidRPr="00BF40F4">
        <w:rPr>
          <w:rFonts w:ascii="Sylfaen" w:hAnsi="Sylfaen" w:cs="Sylfaen"/>
          <w:color w:val="000000" w:themeColor="text1"/>
          <w:sz w:val="22"/>
          <w:szCs w:val="22"/>
          <w:lang w:val="ka-GE"/>
        </w:rPr>
        <w:t>მრთელობის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მსოფლიო</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ორგანიზაციამ</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ჩამოაყალიბა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ეპიდემიების</w:t>
      </w:r>
      <w:r w:rsidRPr="00BF40F4">
        <w:rPr>
          <w:rFonts w:ascii="Sylfaen" w:hAnsi="Sylfaen" w:cs="Sylfaen"/>
          <w:color w:val="000000" w:themeColor="text1"/>
          <w:sz w:val="22"/>
          <w:szCs w:val="22"/>
          <w:lang w:val="ka-GE"/>
        </w:rPr>
        <w:t xml:space="preserve"> კონტროლის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საინფორმაციო</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ქსელი</w:t>
      </w:r>
      <w:r w:rsidRPr="00BF40F4">
        <w:rPr>
          <w:rFonts w:ascii="Sylfaen" w:hAnsi="Sylfaen" w:cs="Arial"/>
          <w:color w:val="000000" w:themeColor="text1"/>
          <w:sz w:val="22"/>
          <w:szCs w:val="22"/>
        </w:rPr>
        <w:t xml:space="preserve"> (EPI-WIN), </w:t>
      </w:r>
      <w:r w:rsidRPr="00BF40F4">
        <w:rPr>
          <w:rFonts w:ascii="Sylfaen" w:hAnsi="Sylfaen" w:cs="Sylfaen"/>
          <w:color w:val="000000" w:themeColor="text1"/>
          <w:sz w:val="22"/>
          <w:szCs w:val="22"/>
        </w:rPr>
        <w:t>რომელიც</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აერთიანებს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ტექნიკურ</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და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სოციალური</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მედიის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გუნდებს</w:t>
      </w:r>
      <w:r w:rsidRPr="00BF40F4">
        <w:rPr>
          <w:rFonts w:ascii="Sylfaen" w:hAnsi="Sylfaen" w:cs="Arial"/>
          <w:color w:val="000000" w:themeColor="text1"/>
          <w:sz w:val="22"/>
          <w:szCs w:val="22"/>
          <w:lang w:val="ka-GE"/>
        </w:rPr>
        <w:t xml:space="preserve">. ისინი </w:t>
      </w:r>
      <w:r w:rsidRPr="00BF40F4">
        <w:rPr>
          <w:rFonts w:ascii="Sylfaen" w:hAnsi="Sylfaen" w:cs="Sylfaen"/>
          <w:color w:val="000000" w:themeColor="text1"/>
          <w:sz w:val="22"/>
          <w:szCs w:val="22"/>
        </w:rPr>
        <w:t>მჭიდროდ</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lang w:val="ka-GE"/>
        </w:rPr>
        <w:t xml:space="preserve">თანამშრომლობენ </w:t>
      </w:r>
      <w:r w:rsidRPr="00BF40F4">
        <w:rPr>
          <w:rFonts w:ascii="Sylfaen" w:hAnsi="Sylfaen" w:cs="Sylfaen"/>
          <w:color w:val="000000" w:themeColor="text1"/>
          <w:sz w:val="22"/>
          <w:szCs w:val="22"/>
        </w:rPr>
        <w:t>დეზინფორმაცი</w:t>
      </w:r>
      <w:r w:rsidRPr="00BF40F4">
        <w:rPr>
          <w:rFonts w:ascii="Sylfaen" w:hAnsi="Sylfaen" w:cs="Sylfaen"/>
          <w:color w:val="000000" w:themeColor="text1"/>
          <w:sz w:val="22"/>
          <w:szCs w:val="22"/>
          <w:lang w:val="ka-GE"/>
        </w:rPr>
        <w:t>ებ</w:t>
      </w:r>
      <w:r w:rsidRPr="00BF40F4">
        <w:rPr>
          <w:rFonts w:ascii="Sylfaen" w:hAnsi="Sylfaen" w:cs="Sylfaen"/>
          <w:color w:val="000000" w:themeColor="text1"/>
          <w:sz w:val="22"/>
          <w:szCs w:val="22"/>
        </w:rPr>
        <w:t>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მითების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და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ჭორების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lang w:val="ka-GE"/>
        </w:rPr>
        <w:t>მიდევნებისა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და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რეაგირების</w:t>
      </w:r>
      <w:r w:rsidRPr="00BF40F4">
        <w:rPr>
          <w:rFonts w:ascii="Sylfaen" w:hAnsi="Sylfaen" w:cs="Sylfaen"/>
          <w:color w:val="000000" w:themeColor="text1"/>
          <w:sz w:val="22"/>
          <w:szCs w:val="22"/>
          <w:lang w:val="ka-GE"/>
        </w:rPr>
        <w:t>თვის, და სამოქმედოდ უზრუნველყოფენ სპეციალიზირებულ ინფორმაციას და მტკიცებულებებს.</w:t>
      </w:r>
    </w:p>
    <w:p w14:paraId="4F5FE2CF" w14:textId="0F7A942F" w:rsidR="00A154F3" w:rsidRPr="00BF40F4" w:rsidRDefault="00A154F3" w:rsidP="00F05586">
      <w:pPr>
        <w:pStyle w:val="NormalWeb"/>
        <w:spacing w:after="160" w:afterAutospacing="0" w:line="360" w:lineRule="atLeast"/>
        <w:jc w:val="both"/>
        <w:rPr>
          <w:rFonts w:ascii="Sylfaen" w:hAnsi="Sylfaen" w:cs="Arial"/>
          <w:color w:val="000000" w:themeColor="text1"/>
          <w:sz w:val="22"/>
          <w:szCs w:val="22"/>
        </w:rPr>
      </w:pPr>
      <w:r w:rsidRPr="00BF40F4">
        <w:rPr>
          <w:rFonts w:ascii="Sylfaen" w:hAnsi="Sylfaen" w:cs="Arial"/>
          <w:color w:val="000000" w:themeColor="text1"/>
          <w:sz w:val="22"/>
          <w:szCs w:val="22"/>
        </w:rPr>
        <w:lastRenderedPageBreak/>
        <w:t xml:space="preserve">EPI-WIN </w:t>
      </w:r>
      <w:r w:rsidRPr="00BF40F4">
        <w:rPr>
          <w:rFonts w:ascii="Sylfaen" w:hAnsi="Sylfaen" w:cs="Sylfaen"/>
          <w:color w:val="000000" w:themeColor="text1"/>
          <w:sz w:val="22"/>
          <w:szCs w:val="22"/>
        </w:rPr>
        <w:t>ინფოდემიაზე</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რეაგირებისთვის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მოიცავს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მუშაობის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ოთხ</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სტრატეგიულ</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სფეროს</w:t>
      </w:r>
      <w:r w:rsidRPr="00BF40F4">
        <w:rPr>
          <w:rFonts w:ascii="Sylfaen" w:hAnsi="Sylfaen" w:cs="Arial"/>
          <w:color w:val="000000" w:themeColor="text1"/>
          <w:sz w:val="22"/>
          <w:szCs w:val="22"/>
        </w:rPr>
        <w:t xml:space="preserve"> (I-S-A-Q)</w:t>
      </w:r>
      <w:r w:rsidR="00553FA2" w:rsidRPr="00BF40F4">
        <w:rPr>
          <w:rFonts w:ascii="Sylfaen" w:hAnsi="Sylfaen" w:cs="Arial"/>
          <w:color w:val="000000" w:themeColor="text1"/>
          <w:sz w:val="22"/>
          <w:szCs w:val="22"/>
        </w:rPr>
        <w:t xml:space="preserve"> </w:t>
      </w:r>
      <w:r w:rsidR="00553FA2" w:rsidRPr="00BF40F4">
        <w:rPr>
          <w:rStyle w:val="FootnoteReference"/>
          <w:rFonts w:ascii="Sylfaen" w:hAnsi="Sylfaen" w:cs="Arial"/>
          <w:color w:val="000000" w:themeColor="text1"/>
          <w:sz w:val="22"/>
          <w:szCs w:val="22"/>
        </w:rPr>
        <w:footnoteReference w:id="28"/>
      </w:r>
    </w:p>
    <w:p w14:paraId="2C8D0DCB" w14:textId="77777777" w:rsidR="00A154F3" w:rsidRPr="00BF40F4" w:rsidRDefault="00A154F3" w:rsidP="00F05586">
      <w:pPr>
        <w:numPr>
          <w:ilvl w:val="0"/>
          <w:numId w:val="259"/>
        </w:numPr>
        <w:spacing w:before="100" w:beforeAutospacing="1" w:line="240" w:lineRule="auto"/>
        <w:jc w:val="both"/>
        <w:rPr>
          <w:rStyle w:val="Strong"/>
          <w:rFonts w:ascii="Sylfaen" w:hAnsi="Sylfaen" w:cs="Arial"/>
          <w:b w:val="0"/>
          <w:bCs w:val="0"/>
          <w:color w:val="000000" w:themeColor="text1"/>
        </w:rPr>
      </w:pPr>
      <w:r w:rsidRPr="00BF40F4">
        <w:rPr>
          <w:rStyle w:val="Strong"/>
          <w:rFonts w:ascii="Sylfaen" w:hAnsi="Sylfaen" w:cs="Sylfaen"/>
          <w:color w:val="000000" w:themeColor="text1"/>
        </w:rPr>
        <w:t>იდენტიფიკაცია</w:t>
      </w:r>
      <w:r w:rsidRPr="00BF40F4">
        <w:rPr>
          <w:rStyle w:val="Strong"/>
          <w:rFonts w:ascii="Sylfaen" w:hAnsi="Sylfaen" w:cs="Arial"/>
          <w:color w:val="000000" w:themeColor="text1"/>
        </w:rPr>
        <w:t xml:space="preserve">: </w:t>
      </w:r>
      <w:r w:rsidRPr="00BF40F4">
        <w:rPr>
          <w:rStyle w:val="Strong"/>
          <w:rFonts w:ascii="Sylfaen" w:hAnsi="Sylfaen" w:cs="Sylfaen"/>
          <w:b w:val="0"/>
          <w:bCs w:val="0"/>
          <w:color w:val="000000" w:themeColor="text1"/>
        </w:rPr>
        <w:t>ჯანმო</w:t>
      </w:r>
      <w:r w:rsidRPr="00BF40F4">
        <w:rPr>
          <w:rStyle w:val="Strong"/>
          <w:rFonts w:ascii="Sylfaen" w:hAnsi="Sylfaen" w:cs="Arial"/>
          <w:b w:val="0"/>
          <w:bCs w:val="0"/>
          <w:color w:val="000000" w:themeColor="text1"/>
        </w:rPr>
        <w:t>-</w:t>
      </w:r>
      <w:r w:rsidRPr="00BF40F4">
        <w:rPr>
          <w:rStyle w:val="Strong"/>
          <w:rFonts w:ascii="Sylfaen" w:hAnsi="Sylfaen" w:cs="Sylfaen"/>
          <w:b w:val="0"/>
          <w:bCs w:val="0"/>
          <w:color w:val="000000" w:themeColor="text1"/>
        </w:rPr>
        <w:t>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სამეცნიერო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პარტნიორი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ქსელების მე</w:t>
      </w:r>
      <w:r w:rsidRPr="00BF40F4">
        <w:rPr>
          <w:rStyle w:val="Strong"/>
          <w:rFonts w:ascii="Sylfaen" w:hAnsi="Sylfaen" w:cs="Sylfaen"/>
          <w:b w:val="0"/>
          <w:bCs w:val="0"/>
          <w:color w:val="000000" w:themeColor="text1"/>
          <w:lang w:val="ka-GE"/>
        </w:rPr>
        <w:t xml:space="preserve">შვეობით, </w:t>
      </w:r>
      <w:r w:rsidRPr="00BF40F4">
        <w:rPr>
          <w:rStyle w:val="Strong"/>
          <w:rFonts w:ascii="Sylfaen" w:hAnsi="Sylfaen" w:cs="Sylfaen"/>
          <w:b w:val="0"/>
          <w:bCs w:val="0"/>
          <w:color w:val="000000" w:themeColor="text1"/>
        </w:rPr>
        <w:t>ადამიან</w:t>
      </w:r>
      <w:r w:rsidRPr="00BF40F4">
        <w:rPr>
          <w:rStyle w:val="Strong"/>
          <w:rFonts w:ascii="Sylfaen" w:hAnsi="Sylfaen" w:cs="Sylfaen"/>
          <w:b w:val="0"/>
          <w:bCs w:val="0"/>
          <w:color w:val="000000" w:themeColor="text1"/>
          <w:lang w:val="ka-GE"/>
        </w:rPr>
        <w:t>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საზოგადოებრივ</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ჯანმრთელობაზე</w:t>
      </w:r>
      <w:r w:rsidRPr="00BF40F4">
        <w:rPr>
          <w:rStyle w:val="Strong"/>
          <w:rFonts w:ascii="Sylfaen" w:hAnsi="Sylfaen" w:cs="Arial"/>
          <w:b w:val="0"/>
          <w:bCs w:val="0"/>
          <w:color w:val="000000" w:themeColor="text1"/>
        </w:rPr>
        <w:t xml:space="preserve"> მოქმედ</w:t>
      </w:r>
      <w:r w:rsidRPr="00BF40F4">
        <w:rPr>
          <w:rStyle w:val="Strong"/>
          <w:rFonts w:ascii="Sylfaen" w:hAnsi="Sylfaen" w:cs="Arial"/>
          <w:b w:val="0"/>
          <w:bCs w:val="0"/>
          <w:color w:val="000000" w:themeColor="text1"/>
          <w:lang w:val="ka-GE"/>
        </w:rPr>
        <w:t>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რეკომენდაციების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პოლიტიკი</w:t>
      </w:r>
      <w:r w:rsidRPr="00BF40F4">
        <w:rPr>
          <w:rStyle w:val="Strong"/>
          <w:rFonts w:ascii="Sylfaen" w:hAnsi="Sylfaen" w:cs="Sylfaen"/>
          <w:b w:val="0"/>
          <w:bCs w:val="0"/>
          <w:color w:val="000000" w:themeColor="text1"/>
          <w:lang w:val="ka-GE"/>
        </w:rPr>
        <w:t xml:space="preserve">ს </w:t>
      </w:r>
      <w:r w:rsidRPr="00BF40F4">
        <w:rPr>
          <w:rStyle w:val="Strong"/>
          <w:rFonts w:ascii="Sylfaen" w:hAnsi="Sylfaen" w:cs="Sylfaen"/>
          <w:b w:val="0"/>
          <w:bCs w:val="0"/>
          <w:color w:val="000000" w:themeColor="text1"/>
        </w:rPr>
        <w:t>შემუშავების ხელ</w:t>
      </w:r>
      <w:r w:rsidRPr="00BF40F4">
        <w:rPr>
          <w:rStyle w:val="Strong"/>
          <w:rFonts w:ascii="Sylfaen" w:hAnsi="Sylfaen" w:cs="Sylfaen"/>
          <w:b w:val="0"/>
          <w:bCs w:val="0"/>
          <w:color w:val="000000" w:themeColor="text1"/>
          <w:lang w:val="ka-GE"/>
        </w:rPr>
        <w:t xml:space="preserve">შეწყობისათის, რეალურ დროში იკრიბება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რელევანტურობაზე ფასდება მტკიცებულებები.</w:t>
      </w:r>
    </w:p>
    <w:p w14:paraId="3A57027B" w14:textId="771ECD7C" w:rsidR="00A154F3" w:rsidRPr="00BF40F4" w:rsidRDefault="00A154F3" w:rsidP="00F05586">
      <w:pPr>
        <w:numPr>
          <w:ilvl w:val="0"/>
          <w:numId w:val="259"/>
        </w:numPr>
        <w:spacing w:before="100" w:beforeAutospacing="1" w:line="240" w:lineRule="auto"/>
        <w:jc w:val="both"/>
        <w:rPr>
          <w:rStyle w:val="Strong"/>
          <w:rFonts w:ascii="Sylfaen" w:hAnsi="Sylfaen" w:cs="Arial"/>
          <w:b w:val="0"/>
          <w:bCs w:val="0"/>
          <w:color w:val="000000" w:themeColor="text1"/>
        </w:rPr>
      </w:pPr>
      <w:r w:rsidRPr="00BF40F4">
        <w:rPr>
          <w:rStyle w:val="Strong"/>
          <w:rFonts w:ascii="Sylfaen" w:hAnsi="Sylfaen" w:cs="Sylfaen"/>
          <w:color w:val="000000" w:themeColor="text1"/>
        </w:rPr>
        <w:t>გამარტივება</w:t>
      </w:r>
      <w:r w:rsidRPr="00BF40F4">
        <w:rPr>
          <w:rStyle w:val="Strong"/>
          <w:rFonts w:ascii="Sylfaen" w:hAnsi="Sylfaen" w:cs="Arial"/>
          <w:color w:val="000000" w:themeColor="text1"/>
        </w:rPr>
        <w:t xml:space="preserve">: </w:t>
      </w:r>
      <w:r w:rsidRPr="00BF40F4">
        <w:rPr>
          <w:rStyle w:val="Strong"/>
          <w:rFonts w:ascii="Sylfaen" w:hAnsi="Sylfaen" w:cs="Sylfaen"/>
          <w:b w:val="0"/>
          <w:bCs w:val="0"/>
          <w:color w:val="000000" w:themeColor="text1"/>
          <w:lang w:val="ka-GE"/>
        </w:rPr>
        <w:t>მიღებული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ცოდნა</w:t>
      </w:r>
      <w:r w:rsidRPr="00BF40F4">
        <w:rPr>
          <w:rStyle w:val="Strong"/>
          <w:rFonts w:ascii="Sylfaen" w:hAnsi="Sylfaen" w:cs="Arial"/>
          <w:b w:val="0"/>
          <w:bCs w:val="0"/>
          <w:color w:val="000000" w:themeColor="text1"/>
        </w:rPr>
        <w:t xml:space="preserve"> </w:t>
      </w:r>
      <w:r w:rsidRPr="00BF40F4">
        <w:rPr>
          <w:rStyle w:val="Strong"/>
          <w:rFonts w:ascii="Sylfaen" w:hAnsi="Sylfaen" w:cs="Arial"/>
          <w:b w:val="0"/>
          <w:bCs w:val="0"/>
          <w:color w:val="000000" w:themeColor="text1"/>
          <w:lang w:val="ka-GE"/>
        </w:rPr>
        <w:t>„</w:t>
      </w:r>
      <w:r w:rsidRPr="00BF40F4">
        <w:rPr>
          <w:rStyle w:val="Strong"/>
          <w:rFonts w:ascii="Sylfaen" w:hAnsi="Sylfaen" w:cs="Sylfaen"/>
          <w:b w:val="0"/>
          <w:bCs w:val="0"/>
          <w:color w:val="000000" w:themeColor="text1"/>
        </w:rPr>
        <w:t>ითარგმნება</w:t>
      </w:r>
      <w:r w:rsidRPr="00BF40F4">
        <w:rPr>
          <w:rStyle w:val="Strong"/>
          <w:rFonts w:ascii="Sylfaen" w:hAnsi="Sylfaen" w:cs="Sylfaen"/>
          <w:b w:val="0"/>
          <w:bCs w:val="0"/>
          <w:color w:val="000000" w:themeColor="text1"/>
          <w:lang w:val="ka-GE"/>
        </w:rPr>
        <w:t>“</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პრაქტიკულ</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ქცევით</w:t>
      </w:r>
      <w:r w:rsidRPr="00BF40F4">
        <w:rPr>
          <w:rStyle w:val="Strong"/>
          <w:rFonts w:ascii="Sylfaen" w:hAnsi="Sylfaen" w:cs="Sylfaen"/>
          <w:b w:val="0"/>
          <w:bCs w:val="0"/>
          <w:color w:val="000000" w:themeColor="text1"/>
          <w:lang w:val="ka-GE"/>
        </w:rPr>
        <w:t>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ცვლილების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გზავნილებად</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ამაში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შედის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მით</w:t>
      </w:r>
      <w:r w:rsidRPr="00BF40F4">
        <w:rPr>
          <w:rStyle w:val="Strong"/>
          <w:rFonts w:ascii="Sylfaen" w:hAnsi="Sylfaen" w:cs="Sylfaen"/>
          <w:b w:val="0"/>
          <w:bCs w:val="0"/>
          <w:color w:val="000000" w:themeColor="text1"/>
          <w:lang w:val="ka-GE"/>
        </w:rPr>
        <w:t xml:space="preserve">ების გამაქარწყლებელი სერია, </w:t>
      </w:r>
      <w:r w:rsidRPr="00BF40F4">
        <w:rPr>
          <w:rStyle w:val="Strong"/>
          <w:rFonts w:ascii="Sylfaen" w:hAnsi="Sylfaen" w:cs="Arial"/>
          <w:b w:val="0"/>
          <w:bCs w:val="0"/>
          <w:color w:val="000000" w:themeColor="text1"/>
        </w:rPr>
        <w:t xml:space="preserve"> </w:t>
      </w:r>
      <w:r w:rsidR="00553FA2" w:rsidRPr="00BF40F4">
        <w:rPr>
          <w:rStyle w:val="Strong"/>
          <w:rFonts w:ascii="Sylfaen" w:hAnsi="Sylfaen" w:cs="Arial"/>
          <w:b w:val="0"/>
          <w:bCs w:val="0"/>
          <w:color w:val="000000" w:themeColor="text1"/>
          <w:lang w:val="ka-GE"/>
        </w:rPr>
        <w:t>ჯანმო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როგორ</w:t>
      </w:r>
      <w:r w:rsidRPr="00BF40F4">
        <w:rPr>
          <w:rStyle w:val="Strong"/>
          <w:rFonts w:ascii="Sylfaen" w:hAnsi="Sylfaen" w:cs="Sylfaen"/>
          <w:b w:val="0"/>
          <w:bCs w:val="0"/>
          <w:color w:val="000000" w:themeColor="text1"/>
          <w:lang w:val="ka-GE"/>
        </w:rPr>
        <w:t>?</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ტრენინგების</w:t>
      </w:r>
      <w:r w:rsidRPr="00BF40F4">
        <w:rPr>
          <w:rStyle w:val="Strong"/>
          <w:rFonts w:ascii="Sylfaen" w:hAnsi="Sylfaen" w:cs="Sylfaen"/>
          <w:b w:val="0"/>
          <w:bCs w:val="0"/>
          <w:color w:val="000000" w:themeColor="text1"/>
          <w:lang w:val="ka-GE"/>
        </w:rPr>
        <w:t>/ინსტრუქციების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ვიდეო</w:t>
      </w:r>
      <w:r w:rsidRPr="00BF40F4">
        <w:rPr>
          <w:rStyle w:val="Strong"/>
          <w:rFonts w:ascii="Sylfaen" w:hAnsi="Sylfaen" w:cs="Sylfaen"/>
          <w:b w:val="0"/>
          <w:bCs w:val="0"/>
          <w:color w:val="000000" w:themeColor="text1"/>
          <w:lang w:val="ka-GE"/>
        </w:rPr>
        <w:t>ები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ხშირად</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დასმული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კითხვები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ყოველკვირეული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ინფორმაცია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მტკიცებულებათა</w:t>
      </w:r>
      <w:r w:rsidRPr="00BF40F4">
        <w:rPr>
          <w:rStyle w:val="Strong"/>
          <w:rFonts w:ascii="Sylfaen" w:hAnsi="Sylfaen" w:cs="Sylfaen"/>
          <w:b w:val="0"/>
          <w:bCs w:val="0"/>
          <w:color w:val="000000" w:themeColor="text1"/>
          <w:lang w:val="ka-GE"/>
        </w:rPr>
        <w:t>/პრაქტიკული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სლაიდების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კომპლექტი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ჯანდაცვის პროფესიონალებისთვის</w:t>
      </w:r>
      <w:r w:rsidRPr="00BF40F4">
        <w:rPr>
          <w:rStyle w:val="Strong"/>
          <w:rFonts w:ascii="Sylfaen" w:hAnsi="Sylfaen" w:cs="Arial"/>
          <w:b w:val="0"/>
          <w:bCs w:val="0"/>
          <w:color w:val="000000" w:themeColor="text1"/>
        </w:rPr>
        <w:t xml:space="preserve">. </w:t>
      </w:r>
      <w:r w:rsidRPr="00BF40F4">
        <w:rPr>
          <w:rStyle w:val="Strong"/>
          <w:rFonts w:ascii="Sylfaen" w:hAnsi="Sylfaen" w:cs="Arial"/>
          <w:b w:val="0"/>
          <w:bCs w:val="0"/>
          <w:color w:val="000000" w:themeColor="text1"/>
          <w:lang w:val="ka-GE"/>
        </w:rPr>
        <w:t xml:space="preserve">ინფორმაციის საჭირო ადგილას განსათავსებლად და საჭიროებისას ადვილად საპოვნელად </w:t>
      </w:r>
      <w:r w:rsidRPr="00BF40F4">
        <w:rPr>
          <w:rStyle w:val="Strong"/>
          <w:rFonts w:ascii="Sylfaen" w:hAnsi="Sylfaen" w:cs="Sylfaen"/>
          <w:b w:val="0"/>
          <w:bCs w:val="0"/>
          <w:color w:val="000000" w:themeColor="text1"/>
        </w:rPr>
        <w:t>ჯანმო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იყენებს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სხვადასხვა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საკომუნიკაციო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არხებს</w:t>
      </w:r>
      <w:r w:rsidRPr="00BF40F4">
        <w:rPr>
          <w:rStyle w:val="Strong"/>
          <w:rFonts w:ascii="Sylfaen" w:hAnsi="Sylfaen" w:cs="Sylfaen"/>
          <w:b w:val="0"/>
          <w:bCs w:val="0"/>
          <w:color w:val="000000" w:themeColor="text1"/>
          <w:lang w:val="ka-GE"/>
        </w:rPr>
        <w:t>.</w:t>
      </w:r>
      <w:r w:rsidRPr="00BF40F4">
        <w:rPr>
          <w:rStyle w:val="Strong"/>
          <w:rFonts w:ascii="Sylfaen" w:hAnsi="Sylfaen" w:cs="Arial"/>
          <w:b w:val="0"/>
          <w:bCs w:val="0"/>
          <w:color w:val="000000" w:themeColor="text1"/>
          <w:lang w:val="ka-GE"/>
        </w:rPr>
        <w:t xml:space="preserve"> </w:t>
      </w:r>
    </w:p>
    <w:p w14:paraId="37070B71" w14:textId="77777777" w:rsidR="00A154F3" w:rsidRPr="00BF40F4" w:rsidRDefault="00A154F3" w:rsidP="00F05586">
      <w:pPr>
        <w:numPr>
          <w:ilvl w:val="0"/>
          <w:numId w:val="259"/>
        </w:numPr>
        <w:spacing w:before="100" w:beforeAutospacing="1" w:line="240" w:lineRule="auto"/>
        <w:jc w:val="both"/>
        <w:rPr>
          <w:rStyle w:val="Strong"/>
          <w:rFonts w:ascii="Sylfaen" w:hAnsi="Sylfaen" w:cs="Arial"/>
          <w:b w:val="0"/>
          <w:bCs w:val="0"/>
          <w:color w:val="000000" w:themeColor="text1"/>
        </w:rPr>
      </w:pPr>
      <w:r w:rsidRPr="00BF40F4">
        <w:rPr>
          <w:rStyle w:val="Strong"/>
          <w:rFonts w:ascii="Sylfaen" w:hAnsi="Sylfaen" w:cs="Sylfaen"/>
          <w:color w:val="000000" w:themeColor="text1"/>
        </w:rPr>
        <w:t>გაფართოება</w:t>
      </w:r>
      <w:r w:rsidRPr="00BF40F4">
        <w:rPr>
          <w:rStyle w:val="Strong"/>
          <w:rFonts w:ascii="Sylfaen" w:hAnsi="Sylfaen" w:cs="Arial"/>
          <w:color w:val="000000" w:themeColor="text1"/>
        </w:rPr>
        <w:t xml:space="preserve">: </w:t>
      </w:r>
      <w:r w:rsidRPr="00BF40F4">
        <w:rPr>
          <w:rStyle w:val="Strong"/>
          <w:rFonts w:ascii="Sylfaen" w:hAnsi="Sylfaen" w:cs="Sylfaen"/>
          <w:b w:val="0"/>
          <w:bCs w:val="0"/>
          <w:color w:val="000000" w:themeColor="text1"/>
        </w:rPr>
        <w:t>ჯანმო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აწარმოებს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დიალოგებს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მთავარ</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დაინტერესებულ</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მხარეებთან</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რათა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მათი წუხილების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ინფორმაცი</w:t>
      </w:r>
      <w:r w:rsidRPr="00BF40F4">
        <w:rPr>
          <w:rStyle w:val="Strong"/>
          <w:rFonts w:ascii="Sylfaen" w:hAnsi="Sylfaen" w:cs="Sylfaen"/>
          <w:b w:val="0"/>
          <w:bCs w:val="0"/>
          <w:color w:val="000000" w:themeColor="text1"/>
          <w:lang w:val="ka-GE"/>
        </w:rPr>
        <w:t>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საჭიროებები</w:t>
      </w:r>
      <w:r w:rsidRPr="00BF40F4">
        <w:rPr>
          <w:rStyle w:val="Strong"/>
          <w:rFonts w:ascii="Sylfaen" w:hAnsi="Sylfaen" w:cs="Sylfaen"/>
          <w:b w:val="0"/>
          <w:bCs w:val="0"/>
          <w:color w:val="000000" w:themeColor="text1"/>
          <w:lang w:val="ka-GE"/>
        </w:rPr>
        <w:t>ს გათვალისწინებით</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შეიმუშაო</w:t>
      </w:r>
      <w:r w:rsidRPr="00BF40F4">
        <w:rPr>
          <w:rStyle w:val="Strong"/>
          <w:rFonts w:ascii="Sylfaen" w:hAnsi="Sylfaen" w:cs="Sylfaen"/>
          <w:b w:val="0"/>
          <w:bCs w:val="0"/>
          <w:color w:val="000000" w:themeColor="text1"/>
          <w:lang w:val="ka-GE"/>
        </w:rPr>
        <w:t>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რეკომენდაციები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გზავნილები, რომელიც</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დაინტერესებულ</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მხარეებს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დაეხმარ</w:t>
      </w:r>
      <w:r w:rsidRPr="00BF40F4">
        <w:rPr>
          <w:rStyle w:val="Strong"/>
          <w:rFonts w:ascii="Sylfaen" w:hAnsi="Sylfaen" w:cs="Sylfaen"/>
          <w:b w:val="0"/>
          <w:bCs w:val="0"/>
          <w:color w:val="000000" w:themeColor="text1"/>
          <w:lang w:val="ka-GE"/>
        </w:rPr>
        <w:t xml:space="preserve">ება </w:t>
      </w:r>
      <w:r w:rsidRPr="00BF40F4">
        <w:rPr>
          <w:rStyle w:val="Strong"/>
          <w:rFonts w:ascii="Sylfaen" w:hAnsi="Sylfaen" w:cs="Sylfaen"/>
          <w:b w:val="0"/>
          <w:bCs w:val="0"/>
          <w:color w:val="000000" w:themeColor="text1"/>
        </w:rPr>
        <w:t>მიმართოს აუდიტორიას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რომელსაც</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ისინი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წარმოადგენენ</w:t>
      </w:r>
      <w:r w:rsidRPr="00BF40F4">
        <w:rPr>
          <w:rStyle w:val="Strong"/>
          <w:rFonts w:ascii="Sylfaen" w:hAnsi="Sylfaen" w:cs="Sylfaen"/>
          <w:b w:val="0"/>
          <w:bCs w:val="0"/>
          <w:color w:val="000000" w:themeColor="text1"/>
          <w:lang w:val="ka-GE"/>
        </w:rPr>
        <w:t>.</w:t>
      </w:r>
      <w:r w:rsidRPr="00BF40F4">
        <w:rPr>
          <w:rStyle w:val="Strong"/>
          <w:rFonts w:ascii="Sylfaen" w:hAnsi="Sylfaen" w:cs="Arial"/>
          <w:b w:val="0"/>
          <w:bCs w:val="0"/>
          <w:color w:val="000000" w:themeColor="text1"/>
          <w:lang w:val="ka-GE"/>
        </w:rPr>
        <w:t xml:space="preserve"> </w:t>
      </w:r>
      <w:r w:rsidRPr="00BF40F4">
        <w:rPr>
          <w:rStyle w:val="Strong"/>
          <w:rFonts w:ascii="Sylfaen" w:hAnsi="Sylfaen" w:cs="Sylfaen"/>
          <w:b w:val="0"/>
          <w:bCs w:val="0"/>
          <w:color w:val="000000" w:themeColor="text1"/>
          <w:lang w:val="ka-GE"/>
        </w:rPr>
        <w:t>შედეგად,</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დაინტერესებული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მხარეები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 xml:space="preserve">აძლიერებენ </w:t>
      </w:r>
      <w:r w:rsidRPr="00BF40F4">
        <w:rPr>
          <w:rStyle w:val="Strong"/>
          <w:rFonts w:ascii="Sylfaen" w:hAnsi="Sylfaen" w:cs="Sylfaen"/>
          <w:b w:val="0"/>
          <w:bCs w:val="0"/>
          <w:color w:val="000000" w:themeColor="text1"/>
        </w:rPr>
        <w:t>საზოგადოებრივი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ჯანმრთელობის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სწორ</w:t>
      </w:r>
      <w:r w:rsidRPr="00BF40F4">
        <w:rPr>
          <w:rStyle w:val="Strong"/>
          <w:rFonts w:ascii="Sylfaen" w:hAnsi="Sylfaen" w:cs="Sylfaen"/>
          <w:b w:val="0"/>
          <w:bCs w:val="0"/>
          <w:color w:val="000000" w:themeColor="text1"/>
          <w:lang w:val="ka-GE"/>
        </w:rPr>
        <w:t xml:space="preserve"> გზავნილებს </w:t>
      </w:r>
      <w:r w:rsidRPr="00BF40F4">
        <w:rPr>
          <w:rStyle w:val="Strong"/>
          <w:rFonts w:ascii="Sylfaen" w:hAnsi="Sylfaen" w:cs="Sylfaen"/>
          <w:b w:val="0"/>
          <w:bCs w:val="0"/>
          <w:color w:val="000000" w:themeColor="text1"/>
        </w:rPr>
        <w:t>ისე</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რომ</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ის</w:t>
      </w:r>
      <w:r w:rsidRPr="00BF40F4">
        <w:rPr>
          <w:rStyle w:val="Strong"/>
          <w:rFonts w:ascii="Sylfaen" w:hAnsi="Sylfaen" w:cs="Sylfaen"/>
          <w:b w:val="0"/>
          <w:bCs w:val="0"/>
          <w:color w:val="000000" w:themeColor="text1"/>
          <w:lang w:val="ka-GE"/>
        </w:rPr>
        <w:t xml:space="preserve"> საზოგადოებისთვის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უფრო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მოსახერხებელ</w:t>
      </w:r>
      <w:r w:rsidRPr="00BF40F4">
        <w:rPr>
          <w:rStyle w:val="Strong"/>
          <w:rFonts w:ascii="Sylfaen" w:hAnsi="Sylfaen" w:cs="Sylfaen"/>
          <w:b w:val="0"/>
          <w:bCs w:val="0"/>
          <w:color w:val="000000" w:themeColor="text1"/>
          <w:lang w:val="ka-GE"/>
        </w:rPr>
        <w:t>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ქცევის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ცვლილებ</w:t>
      </w:r>
      <w:r w:rsidRPr="00BF40F4">
        <w:rPr>
          <w:rStyle w:val="Strong"/>
          <w:rFonts w:ascii="Sylfaen" w:hAnsi="Sylfaen" w:cs="Sylfaen"/>
          <w:b w:val="0"/>
          <w:bCs w:val="0"/>
          <w:color w:val="000000" w:themeColor="text1"/>
          <w:lang w:val="ka-GE"/>
        </w:rPr>
        <w:t>ის გამომწვევი ხდება. აქტიური ჩართულობის და დიალოგისკენ მოწოდება მოიცავს მოგზაურობის და ტურიზმის სექტორს, კვების და სოფლის მეურნეობის სექტორს, რელიგიურ ორგანიზაციებს, სამედიცინო და ჯანმრთელობის დაცვის ასოციაციებს, მედია / ჟურნალისტებს და საზოგადოებრივი ჯანმრთელობის შესახებ გადაწყვეტილების მიმღებებს.</w:t>
      </w:r>
    </w:p>
    <w:p w14:paraId="244EB0F7" w14:textId="6F489DCE" w:rsidR="00A154F3" w:rsidRPr="00BF40F4" w:rsidRDefault="00A154F3" w:rsidP="00F05586">
      <w:pPr>
        <w:numPr>
          <w:ilvl w:val="0"/>
          <w:numId w:val="259"/>
        </w:numPr>
        <w:spacing w:before="100" w:beforeAutospacing="1" w:line="240" w:lineRule="auto"/>
        <w:jc w:val="both"/>
        <w:rPr>
          <w:rFonts w:ascii="Sylfaen" w:hAnsi="Sylfaen" w:cs="Arial"/>
          <w:color w:val="000000" w:themeColor="text1"/>
        </w:rPr>
      </w:pPr>
      <w:r w:rsidRPr="00BF40F4">
        <w:rPr>
          <w:rFonts w:ascii="Sylfaen" w:hAnsi="Sylfaen" w:cs="Sylfaen"/>
          <w:b/>
          <w:color w:val="000000" w:themeColor="text1"/>
        </w:rPr>
        <w:t>რაოდენობ</w:t>
      </w:r>
      <w:r w:rsidRPr="00BF40F4">
        <w:rPr>
          <w:rFonts w:ascii="Sylfaen" w:hAnsi="Sylfaen" w:cs="Sylfaen"/>
          <w:b/>
          <w:color w:val="000000" w:themeColor="text1"/>
          <w:lang w:val="ka-GE"/>
        </w:rPr>
        <w:t>ების</w:t>
      </w:r>
      <w:r w:rsidRPr="00BF40F4">
        <w:rPr>
          <w:rFonts w:ascii="Sylfaen" w:hAnsi="Sylfaen" w:cs="Arial"/>
          <w:b/>
          <w:color w:val="000000" w:themeColor="text1"/>
        </w:rPr>
        <w:t xml:space="preserve"> </w:t>
      </w:r>
      <w:r w:rsidRPr="00BF40F4">
        <w:rPr>
          <w:rFonts w:ascii="Sylfaen" w:hAnsi="Sylfaen" w:cs="Sylfaen"/>
          <w:b/>
          <w:color w:val="000000" w:themeColor="text1"/>
          <w:lang w:val="ka-GE"/>
        </w:rPr>
        <w:t>განსაზღვრა</w:t>
      </w:r>
      <w:r w:rsidRPr="00BF40F4">
        <w:rPr>
          <w:rFonts w:ascii="Sylfaen" w:hAnsi="Sylfaen" w:cs="Arial"/>
          <w:b/>
          <w:color w:val="000000" w:themeColor="text1"/>
        </w:rPr>
        <w:t>:</w:t>
      </w:r>
      <w:r w:rsidRPr="00BF40F4">
        <w:rPr>
          <w:rFonts w:ascii="Sylfaen" w:hAnsi="Sylfaen" w:cs="Arial"/>
          <w:color w:val="000000" w:themeColor="text1"/>
        </w:rPr>
        <w:t xml:space="preserve"> </w:t>
      </w:r>
      <w:r w:rsidRPr="00BF40F4">
        <w:rPr>
          <w:rFonts w:ascii="Sylfaen" w:hAnsi="Sylfaen" w:cs="Sylfaen"/>
          <w:color w:val="000000" w:themeColor="text1"/>
        </w:rPr>
        <w:t>სოციალური</w:t>
      </w:r>
      <w:r w:rsidRPr="00BF40F4">
        <w:rPr>
          <w:rFonts w:ascii="Sylfaen" w:hAnsi="Sylfaen" w:cs="Arial"/>
          <w:color w:val="000000" w:themeColor="text1"/>
        </w:rPr>
        <w:t xml:space="preserve"> </w:t>
      </w:r>
      <w:r w:rsidRPr="00BF40F4">
        <w:rPr>
          <w:rFonts w:ascii="Sylfaen" w:hAnsi="Sylfaen" w:cs="Sylfaen"/>
          <w:color w:val="000000" w:themeColor="text1"/>
        </w:rPr>
        <w:t>ქსელების</w:t>
      </w:r>
      <w:r w:rsidRPr="00BF40F4">
        <w:rPr>
          <w:rFonts w:ascii="Sylfaen" w:hAnsi="Sylfaen" w:cs="Arial"/>
          <w:color w:val="000000" w:themeColor="text1"/>
        </w:rPr>
        <w:t xml:space="preserve"> </w:t>
      </w:r>
      <w:r w:rsidRPr="00BF40F4">
        <w:rPr>
          <w:rFonts w:ascii="Sylfaen" w:hAnsi="Sylfaen" w:cs="Sylfaen"/>
          <w:color w:val="000000" w:themeColor="text1"/>
        </w:rPr>
        <w:t>ტექნოლოგიური</w:t>
      </w:r>
      <w:r w:rsidRPr="00BF40F4">
        <w:rPr>
          <w:rFonts w:ascii="Sylfaen" w:hAnsi="Sylfaen" w:cs="Arial"/>
          <w:color w:val="000000" w:themeColor="text1"/>
        </w:rPr>
        <w:t xml:space="preserve"> </w:t>
      </w:r>
      <w:r w:rsidRPr="00BF40F4">
        <w:rPr>
          <w:rFonts w:ascii="Sylfaen" w:hAnsi="Sylfaen" w:cs="Sylfaen"/>
          <w:color w:val="000000" w:themeColor="text1"/>
        </w:rPr>
        <w:t>პლატფორმები</w:t>
      </w:r>
      <w:r w:rsidRPr="00BF40F4">
        <w:rPr>
          <w:rFonts w:ascii="Sylfaen" w:hAnsi="Sylfaen" w:cs="Arial"/>
          <w:color w:val="000000" w:themeColor="text1"/>
        </w:rPr>
        <w:t xml:space="preserve"> </w:t>
      </w:r>
      <w:r w:rsidRPr="00BF40F4">
        <w:rPr>
          <w:rFonts w:ascii="Sylfaen" w:hAnsi="Sylfaen" w:cs="Arial"/>
          <w:color w:val="000000" w:themeColor="text1"/>
          <w:lang w:val="ka-GE"/>
        </w:rPr>
        <w:t xml:space="preserve">სწორი და არასწორი ინფორმაციის </w:t>
      </w:r>
      <w:r w:rsidRPr="00BF40F4">
        <w:rPr>
          <w:rFonts w:ascii="Sylfaen" w:hAnsi="Sylfaen" w:cs="Sylfaen"/>
          <w:color w:val="000000" w:themeColor="text1"/>
        </w:rPr>
        <w:t>გამაძლიერებელი</w:t>
      </w:r>
      <w:r w:rsidRPr="00BF40F4">
        <w:rPr>
          <w:rFonts w:ascii="Sylfaen" w:hAnsi="Sylfaen" w:cs="Arial"/>
          <w:color w:val="000000" w:themeColor="text1"/>
        </w:rPr>
        <w:t xml:space="preserve"> </w:t>
      </w:r>
      <w:r w:rsidRPr="00BF40F4">
        <w:rPr>
          <w:rFonts w:ascii="Sylfaen" w:hAnsi="Sylfaen" w:cs="Sylfaen"/>
          <w:color w:val="000000" w:themeColor="text1"/>
        </w:rPr>
        <w:t>და</w:t>
      </w:r>
      <w:r w:rsidRPr="00BF40F4">
        <w:rPr>
          <w:rFonts w:ascii="Sylfaen" w:hAnsi="Sylfaen" w:cs="Arial"/>
          <w:color w:val="000000" w:themeColor="text1"/>
        </w:rPr>
        <w:t xml:space="preserve"> </w:t>
      </w:r>
      <w:r w:rsidRPr="00BF40F4">
        <w:rPr>
          <w:rFonts w:ascii="Sylfaen" w:hAnsi="Sylfaen" w:cs="Sylfaen"/>
          <w:color w:val="000000" w:themeColor="text1"/>
        </w:rPr>
        <w:t>დამკვირვებელი</w:t>
      </w:r>
      <w:r w:rsidRPr="00BF40F4">
        <w:rPr>
          <w:rFonts w:ascii="Sylfaen" w:hAnsi="Sylfaen" w:cs="Sylfaen"/>
          <w:color w:val="000000" w:themeColor="text1"/>
          <w:lang w:val="ka-GE"/>
        </w:rPr>
        <w:t>ა</w:t>
      </w:r>
      <w:r w:rsidRPr="00BF40F4">
        <w:rPr>
          <w:rFonts w:ascii="Sylfaen" w:hAnsi="Sylfaen" w:cs="Arial"/>
          <w:color w:val="000000" w:themeColor="text1"/>
        </w:rPr>
        <w:t xml:space="preserve">. </w:t>
      </w:r>
      <w:r w:rsidRPr="00BF40F4">
        <w:rPr>
          <w:rFonts w:ascii="Sylfaen" w:hAnsi="Sylfaen" w:cs="Arial"/>
          <w:color w:val="000000" w:themeColor="text1"/>
          <w:lang w:val="ka-GE"/>
        </w:rPr>
        <w:t xml:space="preserve">მომხმარებელთა საჭიროებიდან გამომდინარე, </w:t>
      </w:r>
      <w:r w:rsidRPr="00BF40F4">
        <w:rPr>
          <w:rFonts w:ascii="Sylfaen" w:hAnsi="Sylfaen" w:cs="Sylfaen"/>
          <w:color w:val="000000" w:themeColor="text1"/>
        </w:rPr>
        <w:t>სტრატეგიული</w:t>
      </w:r>
      <w:r w:rsidRPr="00BF40F4">
        <w:rPr>
          <w:rFonts w:ascii="Sylfaen" w:hAnsi="Sylfaen" w:cs="Arial"/>
          <w:color w:val="000000" w:themeColor="text1"/>
        </w:rPr>
        <w:t xml:space="preserve"> </w:t>
      </w:r>
      <w:r w:rsidRPr="00BF40F4">
        <w:rPr>
          <w:rFonts w:ascii="Sylfaen" w:hAnsi="Sylfaen" w:cs="Sylfaen"/>
          <w:color w:val="000000" w:themeColor="text1"/>
        </w:rPr>
        <w:t>პარტნიორობით</w:t>
      </w:r>
      <w:r w:rsidRPr="00BF40F4">
        <w:rPr>
          <w:rFonts w:ascii="Sylfaen" w:hAnsi="Sylfaen" w:cs="Arial"/>
          <w:color w:val="000000" w:themeColor="text1"/>
        </w:rPr>
        <w:t xml:space="preserve">, </w:t>
      </w:r>
      <w:r w:rsidRPr="00BF40F4">
        <w:rPr>
          <w:rFonts w:ascii="Sylfaen" w:hAnsi="Sylfaen" w:cs="Sylfaen"/>
          <w:color w:val="000000" w:themeColor="text1"/>
        </w:rPr>
        <w:t>ეს</w:t>
      </w:r>
      <w:r w:rsidRPr="00BF40F4">
        <w:rPr>
          <w:rFonts w:ascii="Sylfaen" w:hAnsi="Sylfaen" w:cs="Arial"/>
          <w:color w:val="000000" w:themeColor="text1"/>
        </w:rPr>
        <w:t xml:space="preserve"> </w:t>
      </w:r>
      <w:r w:rsidRPr="00BF40F4">
        <w:rPr>
          <w:rFonts w:ascii="Sylfaen" w:hAnsi="Sylfaen" w:cs="Sylfaen"/>
          <w:color w:val="000000" w:themeColor="text1"/>
        </w:rPr>
        <w:t>პლატფორმები</w:t>
      </w:r>
      <w:r w:rsidRPr="00BF40F4">
        <w:rPr>
          <w:rFonts w:ascii="Sylfaen" w:hAnsi="Sylfaen" w:cs="Arial"/>
          <w:color w:val="000000" w:themeColor="text1"/>
        </w:rPr>
        <w:t xml:space="preserve"> </w:t>
      </w:r>
      <w:r w:rsidRPr="00BF40F4">
        <w:rPr>
          <w:rFonts w:ascii="Sylfaen" w:hAnsi="Sylfaen" w:cs="Sylfaen"/>
          <w:color w:val="000000" w:themeColor="text1"/>
        </w:rPr>
        <w:t>ა</w:t>
      </w:r>
      <w:r w:rsidRPr="00BF40F4">
        <w:rPr>
          <w:rFonts w:ascii="Sylfaen" w:hAnsi="Sylfaen" w:cs="Sylfaen"/>
          <w:color w:val="000000" w:themeColor="text1"/>
          <w:lang w:val="ka-GE"/>
        </w:rPr>
        <w:t>ვრცელებს</w:t>
      </w:r>
      <w:r w:rsidRPr="00BF40F4">
        <w:rPr>
          <w:rFonts w:ascii="Sylfaen" w:hAnsi="Sylfaen" w:cs="Arial"/>
          <w:color w:val="000000" w:themeColor="text1"/>
        </w:rPr>
        <w:t xml:space="preserve"> </w:t>
      </w:r>
      <w:r w:rsidRPr="00BF40F4">
        <w:rPr>
          <w:rFonts w:ascii="Sylfaen" w:hAnsi="Sylfaen" w:cs="Sylfaen"/>
          <w:color w:val="000000" w:themeColor="text1"/>
        </w:rPr>
        <w:t>შესაბამის</w:t>
      </w:r>
      <w:r w:rsidRPr="00BF40F4">
        <w:rPr>
          <w:rFonts w:ascii="Sylfaen" w:hAnsi="Sylfaen" w:cs="Arial"/>
          <w:color w:val="000000" w:themeColor="text1"/>
        </w:rPr>
        <w:t xml:space="preserve"> </w:t>
      </w:r>
      <w:r w:rsidRPr="00BF40F4">
        <w:rPr>
          <w:rFonts w:ascii="Sylfaen" w:hAnsi="Sylfaen" w:cs="Sylfaen"/>
          <w:color w:val="000000" w:themeColor="text1"/>
        </w:rPr>
        <w:t>ინფორმაციას</w:t>
      </w:r>
      <w:r w:rsidRPr="00BF40F4">
        <w:rPr>
          <w:rFonts w:ascii="Sylfaen" w:hAnsi="Sylfaen" w:cs="Arial"/>
          <w:color w:val="000000" w:themeColor="text1"/>
        </w:rPr>
        <w:t xml:space="preserve"> </w:t>
      </w:r>
      <w:r w:rsidRPr="00BF40F4">
        <w:rPr>
          <w:rFonts w:ascii="Sylfaen" w:hAnsi="Sylfaen" w:cs="Sylfaen"/>
          <w:color w:val="000000" w:themeColor="text1"/>
        </w:rPr>
        <w:t>და</w:t>
      </w:r>
      <w:r w:rsidRPr="00BF40F4">
        <w:rPr>
          <w:rFonts w:ascii="Sylfaen" w:hAnsi="Sylfaen" w:cs="Arial"/>
          <w:color w:val="000000" w:themeColor="text1"/>
        </w:rPr>
        <w:t xml:space="preserve">  </w:t>
      </w:r>
      <w:r w:rsidR="009E2ACB" w:rsidRPr="00BF40F4">
        <w:rPr>
          <w:rFonts w:ascii="Sylfaen" w:hAnsi="Sylfaen" w:cs="Arial"/>
          <w:color w:val="000000" w:themeColor="text1"/>
        </w:rPr>
        <w:t>ჯანმო-ს</w:t>
      </w:r>
      <w:r w:rsidRPr="00BF40F4">
        <w:rPr>
          <w:rFonts w:ascii="Sylfaen" w:hAnsi="Sylfaen" w:cs="Sylfaen"/>
          <w:color w:val="000000" w:themeColor="text1"/>
        </w:rPr>
        <w:t>რჩევებს</w:t>
      </w:r>
      <w:r w:rsidRPr="00BF40F4">
        <w:rPr>
          <w:rFonts w:ascii="Sylfaen" w:hAnsi="Sylfaen" w:cs="Arial"/>
          <w:color w:val="000000" w:themeColor="text1"/>
        </w:rPr>
        <w:t xml:space="preserve">, </w:t>
      </w:r>
      <w:r w:rsidRPr="00BF40F4">
        <w:rPr>
          <w:rFonts w:ascii="Sylfaen" w:hAnsi="Sylfaen" w:cs="Arial"/>
          <w:color w:val="000000" w:themeColor="text1"/>
          <w:lang w:val="ka-GE"/>
        </w:rPr>
        <w:t xml:space="preserve">ეხმარება </w:t>
      </w:r>
      <w:r w:rsidR="009E2ACB" w:rsidRPr="00BF40F4">
        <w:rPr>
          <w:rFonts w:ascii="Sylfaen" w:hAnsi="Sylfaen" w:cs="Arial"/>
          <w:color w:val="000000" w:themeColor="text1"/>
          <w:lang w:val="ka-GE"/>
        </w:rPr>
        <w:t>ჯანმო-ს</w:t>
      </w:r>
      <w:r w:rsidRPr="00BF40F4">
        <w:rPr>
          <w:rFonts w:ascii="Sylfaen" w:hAnsi="Sylfaen" w:cs="Arial"/>
          <w:color w:val="000000" w:themeColor="text1"/>
        </w:rPr>
        <w:t xml:space="preserve"> </w:t>
      </w:r>
      <w:r w:rsidRPr="00BF40F4">
        <w:rPr>
          <w:rFonts w:ascii="Sylfaen" w:hAnsi="Sylfaen" w:cs="Sylfaen"/>
          <w:color w:val="000000" w:themeColor="text1"/>
        </w:rPr>
        <w:t>ინფოდემიის</w:t>
      </w:r>
      <w:r w:rsidRPr="00BF40F4">
        <w:rPr>
          <w:rFonts w:ascii="Sylfaen" w:hAnsi="Sylfaen" w:cs="Sylfaen"/>
          <w:color w:val="000000" w:themeColor="text1"/>
          <w:lang w:val="ka-GE"/>
        </w:rPr>
        <w:t xml:space="preserve"> რაოდენობის და </w:t>
      </w:r>
      <w:r w:rsidRPr="00BF40F4">
        <w:rPr>
          <w:rFonts w:ascii="Sylfaen" w:hAnsi="Sylfaen" w:cs="Arial"/>
          <w:color w:val="000000" w:themeColor="text1"/>
        </w:rPr>
        <w:t xml:space="preserve"> </w:t>
      </w:r>
      <w:r w:rsidRPr="00BF40F4">
        <w:rPr>
          <w:rFonts w:ascii="Sylfaen" w:hAnsi="Sylfaen" w:cs="Sylfaen"/>
          <w:color w:val="000000" w:themeColor="text1"/>
        </w:rPr>
        <w:t>მონიტორინგ</w:t>
      </w:r>
      <w:r w:rsidRPr="00BF40F4">
        <w:rPr>
          <w:rFonts w:ascii="Sylfaen" w:hAnsi="Sylfaen" w:cs="Sylfaen"/>
          <w:color w:val="000000" w:themeColor="text1"/>
          <w:lang w:val="ka-GE"/>
        </w:rPr>
        <w:t>ის პროცესში</w:t>
      </w:r>
      <w:r w:rsidRPr="00BF40F4">
        <w:rPr>
          <w:rFonts w:ascii="Sylfaen" w:hAnsi="Sylfaen" w:cs="Arial"/>
          <w:color w:val="000000" w:themeColor="text1"/>
          <w:lang w:val="ka-GE"/>
        </w:rPr>
        <w:t xml:space="preserve">. </w:t>
      </w:r>
      <w:r w:rsidRPr="00BF40F4">
        <w:rPr>
          <w:rFonts w:ascii="Sylfaen" w:hAnsi="Sylfaen" w:cs="Sylfaen"/>
          <w:color w:val="000000" w:themeColor="text1"/>
        </w:rPr>
        <w:t>ამ</w:t>
      </w:r>
      <w:r w:rsidRPr="00BF40F4">
        <w:rPr>
          <w:rFonts w:ascii="Sylfaen" w:hAnsi="Sylfaen" w:cs="Arial"/>
          <w:color w:val="000000" w:themeColor="text1"/>
        </w:rPr>
        <w:t xml:space="preserve"> </w:t>
      </w:r>
      <w:r w:rsidRPr="00BF40F4">
        <w:rPr>
          <w:rFonts w:ascii="Sylfaen" w:hAnsi="Sylfaen" w:cs="Sylfaen"/>
          <w:color w:val="000000" w:themeColor="text1"/>
        </w:rPr>
        <w:t>პლატფორმებზე</w:t>
      </w:r>
      <w:r w:rsidRPr="00BF40F4">
        <w:rPr>
          <w:rFonts w:ascii="Sylfaen" w:hAnsi="Sylfaen" w:cs="Arial"/>
          <w:color w:val="000000" w:themeColor="text1"/>
        </w:rPr>
        <w:t xml:space="preserve"> </w:t>
      </w:r>
      <w:r w:rsidRPr="00BF40F4">
        <w:rPr>
          <w:rFonts w:ascii="Sylfaen" w:hAnsi="Sylfaen" w:cs="Arial"/>
          <w:color w:val="000000" w:themeColor="text1"/>
          <w:lang w:val="ka-GE"/>
        </w:rPr>
        <w:t xml:space="preserve">განთავსებული </w:t>
      </w:r>
      <w:r w:rsidRPr="00BF40F4">
        <w:rPr>
          <w:rFonts w:ascii="Sylfaen" w:hAnsi="Sylfaen" w:cs="Sylfaen"/>
          <w:color w:val="000000" w:themeColor="text1"/>
        </w:rPr>
        <w:t>უამრავი</w:t>
      </w:r>
      <w:r w:rsidRPr="00BF40F4">
        <w:rPr>
          <w:rFonts w:ascii="Sylfaen" w:hAnsi="Sylfaen" w:cs="Arial"/>
          <w:color w:val="000000" w:themeColor="text1"/>
        </w:rPr>
        <w:t xml:space="preserve"> </w:t>
      </w:r>
      <w:r w:rsidRPr="00BF40F4">
        <w:rPr>
          <w:rFonts w:ascii="Sylfaen" w:hAnsi="Sylfaen" w:cs="Sylfaen"/>
          <w:color w:val="000000" w:themeColor="text1"/>
        </w:rPr>
        <w:t>ინფორმაცია</w:t>
      </w:r>
      <w:r w:rsidRPr="00BF40F4">
        <w:rPr>
          <w:rFonts w:ascii="Sylfaen" w:hAnsi="Sylfaen" w:cs="Arial"/>
          <w:color w:val="000000" w:themeColor="text1"/>
        </w:rPr>
        <w:t xml:space="preserve">  </w:t>
      </w:r>
      <w:r w:rsidRPr="00BF40F4">
        <w:rPr>
          <w:rFonts w:ascii="Sylfaen" w:hAnsi="Sylfaen" w:cs="Sylfaen"/>
          <w:color w:val="000000" w:themeColor="text1"/>
        </w:rPr>
        <w:t>ხელს</w:t>
      </w:r>
      <w:r w:rsidRPr="00BF40F4">
        <w:rPr>
          <w:rFonts w:ascii="Sylfaen" w:hAnsi="Sylfaen" w:cs="Arial"/>
          <w:color w:val="000000" w:themeColor="text1"/>
        </w:rPr>
        <w:t xml:space="preserve"> </w:t>
      </w:r>
      <w:r w:rsidRPr="00BF40F4">
        <w:rPr>
          <w:rFonts w:ascii="Sylfaen" w:hAnsi="Sylfaen" w:cs="Sylfaen"/>
          <w:color w:val="000000" w:themeColor="text1"/>
        </w:rPr>
        <w:t>უწყობს</w:t>
      </w:r>
      <w:r w:rsidRPr="00BF40F4">
        <w:rPr>
          <w:rFonts w:ascii="Sylfaen" w:hAnsi="Sylfaen" w:cs="Arial"/>
          <w:color w:val="000000" w:themeColor="text1"/>
        </w:rPr>
        <w:t xml:space="preserve"> </w:t>
      </w:r>
      <w:r w:rsidRPr="00BF40F4">
        <w:rPr>
          <w:rFonts w:ascii="Sylfaen" w:hAnsi="Sylfaen" w:cs="Sylfaen"/>
          <w:color w:val="000000" w:themeColor="text1"/>
        </w:rPr>
        <w:t>მოსახლეობის</w:t>
      </w:r>
      <w:r w:rsidRPr="00BF40F4">
        <w:rPr>
          <w:rFonts w:ascii="Sylfaen" w:hAnsi="Sylfaen" w:cs="Arial"/>
          <w:color w:val="000000" w:themeColor="text1"/>
        </w:rPr>
        <w:t xml:space="preserve"> </w:t>
      </w:r>
      <w:r w:rsidRPr="00BF40F4">
        <w:rPr>
          <w:rFonts w:ascii="Sylfaen" w:hAnsi="Sylfaen" w:cs="Sylfaen"/>
          <w:color w:val="000000" w:themeColor="text1"/>
        </w:rPr>
        <w:t>განწყობის</w:t>
      </w:r>
      <w:r w:rsidRPr="00BF40F4">
        <w:rPr>
          <w:rFonts w:ascii="Sylfaen" w:hAnsi="Sylfaen" w:cs="Arial"/>
          <w:color w:val="000000" w:themeColor="text1"/>
        </w:rPr>
        <w:t xml:space="preserve"> </w:t>
      </w:r>
      <w:r w:rsidRPr="00BF40F4">
        <w:rPr>
          <w:rFonts w:ascii="Sylfaen" w:hAnsi="Sylfaen" w:cs="Sylfaen"/>
          <w:color w:val="000000" w:themeColor="text1"/>
        </w:rPr>
        <w:t>გაგებას</w:t>
      </w:r>
      <w:r w:rsidRPr="00BF40F4">
        <w:rPr>
          <w:rFonts w:ascii="Sylfaen" w:hAnsi="Sylfaen" w:cs="Arial"/>
          <w:color w:val="000000" w:themeColor="text1"/>
        </w:rPr>
        <w:t xml:space="preserve"> </w:t>
      </w:r>
      <w:r w:rsidRPr="00BF40F4">
        <w:rPr>
          <w:rFonts w:ascii="Sylfaen" w:hAnsi="Sylfaen" w:cs="Sylfaen"/>
          <w:color w:val="000000" w:themeColor="text1"/>
        </w:rPr>
        <w:t>და</w:t>
      </w:r>
      <w:r w:rsidRPr="00BF40F4">
        <w:rPr>
          <w:rFonts w:ascii="Sylfaen" w:hAnsi="Sylfaen" w:cs="Arial"/>
          <w:color w:val="000000" w:themeColor="text1"/>
        </w:rPr>
        <w:t xml:space="preserve"> </w:t>
      </w:r>
      <w:r w:rsidRPr="00BF40F4">
        <w:rPr>
          <w:rFonts w:ascii="Sylfaen" w:hAnsi="Sylfaen" w:cs="Sylfaen"/>
          <w:color w:val="000000" w:themeColor="text1"/>
        </w:rPr>
        <w:t>საზოგადოებრივი</w:t>
      </w:r>
      <w:r w:rsidRPr="00BF40F4">
        <w:rPr>
          <w:rFonts w:ascii="Sylfaen" w:hAnsi="Sylfaen" w:cs="Arial"/>
          <w:color w:val="000000" w:themeColor="text1"/>
        </w:rPr>
        <w:t xml:space="preserve"> </w:t>
      </w:r>
      <w:r w:rsidRPr="00BF40F4">
        <w:rPr>
          <w:rFonts w:ascii="Sylfaen" w:hAnsi="Sylfaen" w:cs="Sylfaen"/>
          <w:color w:val="000000" w:themeColor="text1"/>
        </w:rPr>
        <w:t>ჯანმრთელობის</w:t>
      </w:r>
      <w:r w:rsidRPr="00BF40F4">
        <w:rPr>
          <w:rFonts w:ascii="Sylfaen" w:hAnsi="Sylfaen" w:cs="Arial"/>
          <w:color w:val="000000" w:themeColor="text1"/>
        </w:rPr>
        <w:t xml:space="preserve"> </w:t>
      </w:r>
      <w:r w:rsidRPr="00BF40F4">
        <w:rPr>
          <w:rFonts w:ascii="Sylfaen" w:hAnsi="Sylfaen" w:cs="Sylfaen"/>
          <w:color w:val="000000" w:themeColor="text1"/>
          <w:lang w:val="ka-GE"/>
        </w:rPr>
        <w:t>ღონისძიებები</w:t>
      </w:r>
      <w:r w:rsidRPr="00BF40F4">
        <w:rPr>
          <w:rFonts w:ascii="Sylfaen" w:hAnsi="Sylfaen" w:cs="Sylfaen"/>
          <w:color w:val="000000" w:themeColor="text1"/>
        </w:rPr>
        <w:t>ს</w:t>
      </w:r>
      <w:r w:rsidRPr="00BF40F4">
        <w:rPr>
          <w:rFonts w:ascii="Sylfaen" w:hAnsi="Sylfaen" w:cs="Arial"/>
          <w:color w:val="000000" w:themeColor="text1"/>
        </w:rPr>
        <w:t xml:space="preserve"> </w:t>
      </w:r>
      <w:r w:rsidRPr="00BF40F4">
        <w:rPr>
          <w:rFonts w:ascii="Sylfaen" w:hAnsi="Sylfaen" w:cs="Sylfaen"/>
          <w:color w:val="000000" w:themeColor="text1"/>
        </w:rPr>
        <w:t>ეფექტურობ</w:t>
      </w:r>
      <w:r w:rsidRPr="00BF40F4">
        <w:rPr>
          <w:rFonts w:ascii="Sylfaen" w:hAnsi="Sylfaen" w:cs="Sylfaen"/>
          <w:color w:val="000000" w:themeColor="text1"/>
          <w:lang w:val="ka-GE"/>
        </w:rPr>
        <w:t>ას.</w:t>
      </w:r>
    </w:p>
    <w:p w14:paraId="136BA5B0" w14:textId="7EA62001" w:rsidR="00A154F3" w:rsidRPr="00BF40F4" w:rsidRDefault="00A154F3" w:rsidP="00F05586">
      <w:pPr>
        <w:jc w:val="both"/>
        <w:rPr>
          <w:rFonts w:ascii="Sylfaen" w:hAnsi="Sylfaen"/>
          <w:color w:val="000000" w:themeColor="text1"/>
          <w:lang w:val="ka-GE"/>
        </w:rPr>
      </w:pPr>
      <w:r w:rsidRPr="00BF40F4">
        <w:rPr>
          <w:rFonts w:ascii="Sylfaen" w:hAnsi="Sylfaen"/>
          <w:color w:val="000000" w:themeColor="text1"/>
          <w:lang w:val="ka-GE"/>
        </w:rPr>
        <w:t xml:space="preserve">COVID-19 ინფოდემიის სწრაფად ცვალებადი თვისების გასაგებად და მისი უარყოფითი  ეფექტების შესამცირებლად ეფექტური სტრატეგიების შემუშავებისთვის, 2020 წლის 7 და 8 აპრილს </w:t>
      </w:r>
      <w:r w:rsidR="009E2ACB" w:rsidRPr="00BF40F4">
        <w:rPr>
          <w:rFonts w:ascii="Sylfaen" w:hAnsi="Sylfaen"/>
          <w:color w:val="000000" w:themeColor="text1"/>
          <w:lang w:val="ka-GE"/>
        </w:rPr>
        <w:t>ჯანმო-ს</w:t>
      </w:r>
      <w:r w:rsidRPr="00BF40F4">
        <w:rPr>
          <w:rFonts w:ascii="Sylfaen" w:hAnsi="Sylfaen"/>
          <w:color w:val="000000" w:themeColor="text1"/>
          <w:lang w:val="ka-GE"/>
        </w:rPr>
        <w:t>ეპიდემიის შესახებ ინფორმაციის ქსელის (EPI-WIN ) ორგანიზებით გაიმართა ორდღიანი გლობალური ონლაინ კონსულტაცია ინფოდემიის მართვის შესახებ.</w:t>
      </w:r>
      <w:r w:rsidRPr="00BF40F4">
        <w:rPr>
          <w:rFonts w:ascii="Sylfaen" w:hAnsi="Sylfaen"/>
          <w:color w:val="000000" w:themeColor="text1"/>
        </w:rPr>
        <w:t xml:space="preserve"> </w:t>
      </w:r>
      <w:r w:rsidR="009E2ACB" w:rsidRPr="00BF40F4">
        <w:rPr>
          <w:rFonts w:ascii="Sylfaen" w:hAnsi="Sylfaen"/>
          <w:color w:val="000000" w:themeColor="text1"/>
          <w:lang w:val="ka-GE"/>
        </w:rPr>
        <w:t xml:space="preserve">შეხვედრის შედეგად </w:t>
      </w:r>
      <w:r w:rsidRPr="00BF40F4">
        <w:rPr>
          <w:rFonts w:ascii="Sylfaen" w:hAnsi="Sylfaen"/>
          <w:color w:val="000000" w:themeColor="text1"/>
          <w:lang w:val="ka-GE"/>
        </w:rPr>
        <w:t xml:space="preserve">საგანგებო სიტუაციებში ინფოდემიის სამართავად ანალიტიკურმა ჯგუფმა კონსულტაციის შედეგები გააერთიანა 50 შემოთავაზებულ ღონისძიებათა ჯგუფში </w:t>
      </w:r>
      <w:r w:rsidR="009E2ACB" w:rsidRPr="00BF40F4">
        <w:rPr>
          <w:rFonts w:ascii="Sylfaen" w:hAnsi="Sylfaen"/>
          <w:color w:val="000000" w:themeColor="text1"/>
          <w:lang w:val="ka-GE"/>
        </w:rPr>
        <w:t xml:space="preserve">და </w:t>
      </w:r>
      <w:r w:rsidR="00523886" w:rsidRPr="00BF40F4">
        <w:rPr>
          <w:rFonts w:ascii="Sylfaen" w:hAnsi="Sylfaen"/>
          <w:color w:val="000000" w:themeColor="text1"/>
          <w:lang w:val="ka-GE"/>
        </w:rPr>
        <w:t>შეიმუშავა</w:t>
      </w:r>
      <w:r w:rsidRPr="00BF40F4">
        <w:rPr>
          <w:rFonts w:ascii="Sylfaen" w:hAnsi="Sylfaen"/>
          <w:color w:val="000000" w:themeColor="text1"/>
          <w:lang w:val="ka-GE"/>
        </w:rPr>
        <w:t xml:space="preserve"> 6 </w:t>
      </w:r>
      <w:r w:rsidR="009E2ACB" w:rsidRPr="00BF40F4">
        <w:rPr>
          <w:rFonts w:ascii="Sylfaen" w:hAnsi="Sylfaen"/>
          <w:color w:val="000000" w:themeColor="text1"/>
          <w:lang w:val="ka-GE"/>
        </w:rPr>
        <w:t>რეკომენდაცია</w:t>
      </w:r>
      <w:r w:rsidRPr="00BF40F4">
        <w:rPr>
          <w:rFonts w:ascii="Sylfaen" w:hAnsi="Sylfaen"/>
          <w:color w:val="000000" w:themeColor="text1"/>
          <w:lang w:val="ka-GE"/>
        </w:rPr>
        <w:t xml:space="preserve"> მთავრობებისა და გადაწყვეტილების მიმღები ორგანოებისთვის</w:t>
      </w:r>
      <w:r w:rsidR="009E2ACB" w:rsidRPr="00BF40F4">
        <w:rPr>
          <w:rFonts w:ascii="Sylfaen" w:hAnsi="Sylfaen"/>
          <w:color w:val="000000" w:themeColor="text1"/>
          <w:lang w:val="ka-GE"/>
        </w:rPr>
        <w:t>.</w:t>
      </w:r>
    </w:p>
    <w:p w14:paraId="23BFFC79" w14:textId="02726DFF" w:rsidR="00A154F3" w:rsidRPr="00BF40F4" w:rsidRDefault="00A154F3" w:rsidP="00F05586">
      <w:pPr>
        <w:jc w:val="both"/>
        <w:rPr>
          <w:rFonts w:ascii="Sylfaen" w:hAnsi="Sylfaen"/>
          <w:bCs/>
          <w:color w:val="000000" w:themeColor="text1"/>
          <w:lang w:val="ka-GE"/>
        </w:rPr>
      </w:pPr>
      <w:r w:rsidRPr="00BF40F4">
        <w:rPr>
          <w:rFonts w:ascii="Sylfaen" w:hAnsi="Sylfaen"/>
          <w:b/>
          <w:bCs/>
          <w:color w:val="000000" w:themeColor="text1"/>
          <w:lang w:val="ka-GE"/>
        </w:rPr>
        <w:lastRenderedPageBreak/>
        <w:t xml:space="preserve">პირველი, </w:t>
      </w:r>
      <w:r w:rsidRPr="00BF40F4">
        <w:rPr>
          <w:rFonts w:ascii="Sylfaen" w:hAnsi="Sylfaen"/>
          <w:bCs/>
          <w:color w:val="000000" w:themeColor="text1"/>
          <w:lang w:val="ka-GE"/>
        </w:rPr>
        <w:t xml:space="preserve">ინტერვენციები და გზავნილები უნდა ეფუძნებოდეს მეცნიერებას და მტკიცებულებებს, ვრცელდებოდეს მოქალაქეებზე და საშუალება მისცეს მათ საზოგადოებრივი ჯანმრთელობის საგანგებო სიტუაციებში მიიღონ საკუთარი თავისა და თემების დაცვისთვის ინფორმირებული გადაწყვეტილებები  . საგანგებო სიტუაციებში მზადყოფნისა და რეაგირების ეს ძირითადი საფუძვლები გამოწვეული და ადაპტირებულია მიმდინარე პანდემიის კონტექსტში ინფორმაციის სწრაფი გაცვლის და შესაბამისად, გადაწყვეტილების მიღებისთვის დროის შემცირების შედეგად.  </w:t>
      </w:r>
    </w:p>
    <w:p w14:paraId="174575E4" w14:textId="77777777" w:rsidR="00A154F3" w:rsidRPr="00BF40F4" w:rsidRDefault="00A154F3" w:rsidP="00F05586">
      <w:pPr>
        <w:jc w:val="both"/>
        <w:rPr>
          <w:rFonts w:ascii="Sylfaen" w:hAnsi="Sylfaen"/>
          <w:bCs/>
          <w:color w:val="000000" w:themeColor="text1"/>
          <w:lang w:val="ka-GE"/>
        </w:rPr>
      </w:pPr>
      <w:r w:rsidRPr="00BF40F4">
        <w:rPr>
          <w:rFonts w:ascii="Sylfaen" w:hAnsi="Sylfaen"/>
          <w:bCs/>
          <w:color w:val="000000" w:themeColor="text1"/>
          <w:lang w:val="ka-GE"/>
        </w:rPr>
        <w:t>ინფოდემიის გამოწვევების პოლიტიკური გადაწყვეტილებებისთვის უნდა ვაღიაროთ არსებული გამოწვევები: ა) სანდო ინფორმაციის შექმნა და გავრცელება ისე, რომ არ იყოს გადაჭარბებული, გადატვირთული ან დამაბნეველი; და ბ) გადაწყვეტილება იმის შესახებ, როდის და როგორ  გავაქარწყლოთ/გავუმკლავდეთ დეზინფორმაციას.</w:t>
      </w:r>
    </w:p>
    <w:p w14:paraId="5EC86DB0" w14:textId="77777777" w:rsidR="00A154F3" w:rsidRPr="00BF40F4" w:rsidRDefault="00A154F3" w:rsidP="00F05586">
      <w:pPr>
        <w:pStyle w:val="ListParagraph"/>
        <w:numPr>
          <w:ilvl w:val="0"/>
          <w:numId w:val="18"/>
        </w:numPr>
        <w:jc w:val="both"/>
        <w:rPr>
          <w:rFonts w:ascii="Sylfaen" w:hAnsi="Sylfaen"/>
          <w:color w:val="000000" w:themeColor="text1"/>
        </w:rPr>
      </w:pPr>
      <w:r w:rsidRPr="00BF40F4">
        <w:rPr>
          <w:rFonts w:ascii="Sylfaen" w:hAnsi="Sylfaen"/>
          <w:color w:val="000000" w:themeColor="text1"/>
        </w:rPr>
        <w:t>საჭიროა, შე</w:t>
      </w:r>
      <w:r w:rsidRPr="00BF40F4">
        <w:rPr>
          <w:rFonts w:ascii="Sylfaen" w:hAnsi="Sylfaen"/>
          <w:color w:val="000000" w:themeColor="text1"/>
          <w:lang w:val="ka-GE"/>
        </w:rPr>
        <w:t>ვ</w:t>
      </w:r>
      <w:r w:rsidRPr="00BF40F4">
        <w:rPr>
          <w:rFonts w:ascii="Sylfaen" w:hAnsi="Sylfaen"/>
          <w:color w:val="000000" w:themeColor="text1"/>
        </w:rPr>
        <w:t xml:space="preserve">ანელოთ და </w:t>
      </w:r>
      <w:r w:rsidRPr="00BF40F4">
        <w:rPr>
          <w:rFonts w:ascii="Sylfaen" w:hAnsi="Sylfaen"/>
          <w:color w:val="000000" w:themeColor="text1"/>
          <w:lang w:val="ka-GE"/>
        </w:rPr>
        <w:t xml:space="preserve">მოვაწესრიგოთ </w:t>
      </w:r>
      <w:r w:rsidRPr="00BF40F4">
        <w:rPr>
          <w:rFonts w:ascii="Sylfaen" w:hAnsi="Sylfaen"/>
          <w:color w:val="000000" w:themeColor="text1"/>
        </w:rPr>
        <w:t>ყველა სახის ინფორმაცი</w:t>
      </w:r>
      <w:r w:rsidRPr="00BF40F4">
        <w:rPr>
          <w:rFonts w:ascii="Sylfaen" w:hAnsi="Sylfaen"/>
          <w:color w:val="000000" w:themeColor="text1"/>
          <w:lang w:val="ka-GE"/>
        </w:rPr>
        <w:t xml:space="preserve">ული ნაკადი, ამავდროულად, </w:t>
      </w:r>
      <w:r w:rsidRPr="00BF40F4">
        <w:rPr>
          <w:rFonts w:ascii="Sylfaen" w:hAnsi="Sylfaen"/>
          <w:color w:val="000000" w:themeColor="text1"/>
        </w:rPr>
        <w:t>სა</w:t>
      </w:r>
      <w:r w:rsidRPr="00BF40F4">
        <w:rPr>
          <w:rFonts w:ascii="Sylfaen" w:hAnsi="Sylfaen"/>
          <w:color w:val="000000" w:themeColor="text1"/>
          <w:lang w:val="ka-GE"/>
        </w:rPr>
        <w:t>ნდო</w:t>
      </w:r>
      <w:r w:rsidRPr="00BF40F4">
        <w:rPr>
          <w:rFonts w:ascii="Sylfaen" w:hAnsi="Sylfaen"/>
          <w:color w:val="000000" w:themeColor="text1"/>
        </w:rPr>
        <w:t xml:space="preserve"> ინფორმაციის მომზადება და გავრცელება უნდა </w:t>
      </w:r>
      <w:r w:rsidRPr="00BF40F4">
        <w:rPr>
          <w:rFonts w:ascii="Sylfaen" w:hAnsi="Sylfaen"/>
          <w:color w:val="000000" w:themeColor="text1"/>
          <w:lang w:val="ka-GE"/>
        </w:rPr>
        <w:t xml:space="preserve">ეფუძნებოდეს </w:t>
      </w:r>
      <w:r w:rsidRPr="00BF40F4">
        <w:rPr>
          <w:rFonts w:ascii="Sylfaen" w:hAnsi="Sylfaen"/>
          <w:color w:val="000000" w:themeColor="text1"/>
        </w:rPr>
        <w:t>ერთიან სტრატეგიას</w:t>
      </w:r>
      <w:r w:rsidRPr="00BF40F4">
        <w:rPr>
          <w:rFonts w:ascii="Sylfaen" w:hAnsi="Sylfaen"/>
          <w:color w:val="000000" w:themeColor="text1"/>
          <w:lang w:val="ka-GE"/>
        </w:rPr>
        <w:t xml:space="preserve"> და </w:t>
      </w:r>
      <w:r w:rsidRPr="00BF40F4">
        <w:rPr>
          <w:rFonts w:ascii="Sylfaen" w:hAnsi="Sylfaen"/>
          <w:color w:val="000000" w:themeColor="text1"/>
        </w:rPr>
        <w:t xml:space="preserve">დეზინფორმაციის </w:t>
      </w:r>
      <w:r w:rsidRPr="00BF40F4">
        <w:rPr>
          <w:rFonts w:ascii="Sylfaen" w:hAnsi="Sylfaen"/>
          <w:color w:val="000000" w:themeColor="text1"/>
          <w:lang w:val="ka-GE"/>
        </w:rPr>
        <w:t>საწინააღმდეგო</w:t>
      </w:r>
      <w:r w:rsidRPr="00BF40F4">
        <w:rPr>
          <w:rFonts w:ascii="Sylfaen" w:hAnsi="Sylfaen"/>
          <w:color w:val="000000" w:themeColor="text1"/>
        </w:rPr>
        <w:t xml:space="preserve"> მუდმივად განახლებული სახელმძღვანელო მითითებ</w:t>
      </w:r>
      <w:r w:rsidRPr="00BF40F4">
        <w:rPr>
          <w:rFonts w:ascii="Sylfaen" w:hAnsi="Sylfaen"/>
          <w:color w:val="000000" w:themeColor="text1"/>
          <w:lang w:val="ka-GE"/>
        </w:rPr>
        <w:t>ს</w:t>
      </w:r>
      <w:r w:rsidRPr="00BF40F4">
        <w:rPr>
          <w:rFonts w:ascii="Sylfaen" w:hAnsi="Sylfaen"/>
          <w:color w:val="000000" w:themeColor="text1"/>
        </w:rPr>
        <w:t xml:space="preserve">, </w:t>
      </w:r>
      <w:r w:rsidRPr="00BF40F4">
        <w:rPr>
          <w:rFonts w:ascii="Sylfaen" w:hAnsi="Sylfaen"/>
          <w:color w:val="000000" w:themeColor="text1"/>
          <w:lang w:val="ka-GE"/>
        </w:rPr>
        <w:t xml:space="preserve">რომელიც იყენებს </w:t>
      </w:r>
      <w:r w:rsidRPr="00BF40F4">
        <w:rPr>
          <w:rFonts w:ascii="Sylfaen" w:hAnsi="Sylfaen"/>
          <w:color w:val="000000" w:themeColor="text1"/>
        </w:rPr>
        <w:t>თანამედროვე სოციალურ-ქცევით კვლევებ</w:t>
      </w:r>
      <w:r w:rsidRPr="00BF40F4">
        <w:rPr>
          <w:rFonts w:ascii="Sylfaen" w:hAnsi="Sylfaen"/>
          <w:color w:val="000000" w:themeColor="text1"/>
          <w:lang w:val="ka-GE"/>
        </w:rPr>
        <w:t xml:space="preserve">ზე  დაფუძნებულ </w:t>
      </w:r>
      <w:r w:rsidRPr="00BF40F4">
        <w:rPr>
          <w:rFonts w:ascii="Sylfaen" w:hAnsi="Sylfaen"/>
          <w:color w:val="000000" w:themeColor="text1"/>
        </w:rPr>
        <w:t>გაზომვად მიდგომებს.</w:t>
      </w:r>
    </w:p>
    <w:p w14:paraId="4A24EC2D" w14:textId="3E174CF5" w:rsidR="00A154F3" w:rsidRPr="00BF40F4" w:rsidRDefault="00A154F3" w:rsidP="00F05586">
      <w:pPr>
        <w:pStyle w:val="ListParagraph"/>
        <w:ind w:left="644"/>
        <w:jc w:val="both"/>
        <w:rPr>
          <w:rFonts w:ascii="Sylfaen" w:hAnsi="Sylfaen"/>
          <w:color w:val="000000" w:themeColor="text1"/>
          <w:lang w:val="ka-GE"/>
        </w:rPr>
      </w:pPr>
      <w:r w:rsidRPr="00BF40F4">
        <w:rPr>
          <w:rFonts w:ascii="Sylfaen" w:hAnsi="Sylfaen"/>
          <w:color w:val="000000" w:themeColor="text1"/>
        </w:rPr>
        <w:t xml:space="preserve"> COVID19–მა გამოიწვია მტკიცებულებებ</w:t>
      </w:r>
      <w:r w:rsidRPr="00BF40F4">
        <w:rPr>
          <w:rFonts w:ascii="Sylfaen" w:hAnsi="Sylfaen"/>
          <w:color w:val="000000" w:themeColor="text1"/>
          <w:lang w:val="ka-GE"/>
        </w:rPr>
        <w:t xml:space="preserve">ზე დამყარებული </w:t>
      </w:r>
      <w:r w:rsidRPr="00BF40F4">
        <w:rPr>
          <w:rFonts w:ascii="Sylfaen" w:hAnsi="Sylfaen"/>
          <w:color w:val="000000" w:themeColor="text1"/>
        </w:rPr>
        <w:t>და სინთეზ</w:t>
      </w:r>
      <w:r w:rsidRPr="00BF40F4">
        <w:rPr>
          <w:rFonts w:ascii="Sylfaen" w:hAnsi="Sylfaen"/>
          <w:color w:val="000000" w:themeColor="text1"/>
          <w:lang w:val="ka-GE"/>
        </w:rPr>
        <w:t>ური აქტივობების</w:t>
      </w:r>
      <w:r w:rsidRPr="00BF40F4">
        <w:rPr>
          <w:rFonts w:ascii="Sylfaen" w:hAnsi="Sylfaen"/>
          <w:color w:val="000000" w:themeColor="text1"/>
        </w:rPr>
        <w:t xml:space="preserve"> </w:t>
      </w:r>
      <w:r w:rsidRPr="00BF40F4">
        <w:rPr>
          <w:rFonts w:ascii="Sylfaen" w:hAnsi="Sylfaen"/>
          <w:color w:val="000000" w:themeColor="text1"/>
          <w:lang w:val="ka-GE"/>
        </w:rPr>
        <w:t>სწრაფი ზრდა</w:t>
      </w:r>
      <w:r w:rsidRPr="00BF40F4">
        <w:rPr>
          <w:rFonts w:ascii="Sylfaen" w:hAnsi="Sylfaen"/>
          <w:color w:val="000000" w:themeColor="text1"/>
        </w:rPr>
        <w:t xml:space="preserve"> - არამხოლოდ</w:t>
      </w:r>
      <w:r w:rsidRPr="00BF40F4">
        <w:rPr>
          <w:rFonts w:ascii="Sylfaen" w:hAnsi="Sylfaen"/>
          <w:color w:val="000000" w:themeColor="text1"/>
          <w:lang w:val="ka-GE"/>
        </w:rPr>
        <w:t xml:space="preserve"> </w:t>
      </w:r>
      <w:r w:rsidRPr="00BF40F4">
        <w:rPr>
          <w:rFonts w:ascii="Sylfaen" w:hAnsi="Sylfaen"/>
          <w:color w:val="000000" w:themeColor="text1"/>
        </w:rPr>
        <w:t>”პანდემიის</w:t>
      </w:r>
      <w:r w:rsidRPr="00BF40F4">
        <w:rPr>
          <w:rFonts w:ascii="Sylfaen" w:hAnsi="Sylfaen"/>
          <w:color w:val="000000" w:themeColor="text1"/>
          <w:lang w:val="ka-GE"/>
        </w:rPr>
        <w:t>“ ინფოდემია</w:t>
      </w:r>
      <w:r w:rsidRPr="00BF40F4">
        <w:rPr>
          <w:rFonts w:ascii="Sylfaen" w:hAnsi="Sylfaen"/>
          <w:color w:val="000000" w:themeColor="text1"/>
        </w:rPr>
        <w:t xml:space="preserve">”, არამედ </w:t>
      </w:r>
      <w:r w:rsidRPr="00BF40F4">
        <w:rPr>
          <w:rFonts w:ascii="Sylfaen" w:hAnsi="Sylfaen"/>
          <w:color w:val="000000" w:themeColor="text1"/>
          <w:lang w:val="ka-GE"/>
        </w:rPr>
        <w:t>„ინფოდემიის ინფოდემია“</w:t>
      </w:r>
      <w:r w:rsidRPr="00BF40F4">
        <w:rPr>
          <w:rFonts w:ascii="Sylfaen" w:hAnsi="Sylfaen"/>
          <w:color w:val="000000" w:themeColor="text1"/>
        </w:rPr>
        <w:t xml:space="preserve"> .</w:t>
      </w:r>
      <w:r w:rsidRPr="00BF40F4">
        <w:rPr>
          <w:rFonts w:ascii="Sylfaen" w:hAnsi="Sylfaen"/>
          <w:color w:val="000000" w:themeColor="text1"/>
          <w:lang w:val="ka-GE"/>
        </w:rPr>
        <w:t xml:space="preserve"> </w:t>
      </w:r>
      <w:r w:rsidRPr="00BF40F4">
        <w:rPr>
          <w:rFonts w:ascii="Sylfaen" w:hAnsi="Sylfaen"/>
          <w:color w:val="000000" w:themeColor="text1"/>
        </w:rPr>
        <w:t xml:space="preserve"> </w:t>
      </w:r>
      <w:r w:rsidRPr="00BF40F4">
        <w:rPr>
          <w:rFonts w:ascii="Sylfaen" w:hAnsi="Sylfaen"/>
          <w:color w:val="000000" w:themeColor="text1"/>
          <w:lang w:val="ka-GE"/>
        </w:rPr>
        <w:t xml:space="preserve">დუბლიკაციების თავიდან ასაცილებლად და შემეცნებითი მრავალფეროვნებისთვის, </w:t>
      </w:r>
      <w:r w:rsidRPr="00BF40F4">
        <w:rPr>
          <w:rFonts w:ascii="Sylfaen" w:hAnsi="Sylfaen"/>
          <w:color w:val="000000" w:themeColor="text1"/>
        </w:rPr>
        <w:t xml:space="preserve">ეს </w:t>
      </w:r>
      <w:r w:rsidRPr="00BF40F4">
        <w:rPr>
          <w:rFonts w:ascii="Sylfaen" w:hAnsi="Sylfaen"/>
          <w:color w:val="000000" w:themeColor="text1"/>
          <w:lang w:val="ka-GE"/>
        </w:rPr>
        <w:t xml:space="preserve">ღონისძიებები </w:t>
      </w:r>
      <w:r w:rsidRPr="00BF40F4">
        <w:rPr>
          <w:rFonts w:ascii="Sylfaen" w:hAnsi="Sylfaen"/>
          <w:color w:val="000000" w:themeColor="text1"/>
        </w:rPr>
        <w:t>კოორდინირებული</w:t>
      </w:r>
      <w:r w:rsidRPr="00BF40F4">
        <w:rPr>
          <w:rFonts w:ascii="Sylfaen" w:hAnsi="Sylfaen"/>
          <w:color w:val="000000" w:themeColor="text1"/>
          <w:lang w:val="ka-GE"/>
        </w:rPr>
        <w:t xml:space="preserve"> უნდა იყოს საერთაშორისო დონეზე.</w:t>
      </w:r>
    </w:p>
    <w:p w14:paraId="05856221" w14:textId="77777777" w:rsidR="00A154F3" w:rsidRPr="00BF40F4" w:rsidRDefault="00A154F3" w:rsidP="00F05586">
      <w:pPr>
        <w:pStyle w:val="ListParagraph"/>
        <w:numPr>
          <w:ilvl w:val="0"/>
          <w:numId w:val="18"/>
        </w:numPr>
        <w:jc w:val="both"/>
        <w:rPr>
          <w:rFonts w:ascii="Sylfaen" w:hAnsi="Sylfaen"/>
          <w:color w:val="000000" w:themeColor="text1"/>
        </w:rPr>
      </w:pPr>
      <w:r w:rsidRPr="00BF40F4">
        <w:rPr>
          <w:rFonts w:ascii="Sylfaen" w:hAnsi="Sylfaen"/>
          <w:color w:val="000000" w:themeColor="text1"/>
          <w:lang w:val="ka-GE"/>
        </w:rPr>
        <w:t>გადაუდებელ სიტუაციებში მტკიცებულებების რაოდენობის ზრდასთან ერთად  შესაძლოა, გაიდლაინები და გზავნილები შეიცვალოს. აუცილებელია განახლებული ინფორმაციის მიწოდების უზრუნველყოფა ყველა შესაბამისი არხებით ინდივიდებისა და საზოგადოებისთვის, მ.შ. იმ თემებისთვის, ვისთვისაც ვებზე დაფუძნებული ინფორმაცია არ წარმოადგენს ინფორმაციის პირველად წყაროს, და მათთვის, ვინც საჭიროებს  ადგილობრივ ენებზე, განათლების და კოტექსტის გათვალისწინებით ადაპტირებულ ინფორმაციას.</w:t>
      </w:r>
    </w:p>
    <w:p w14:paraId="69122F0D" w14:textId="6D50C86D" w:rsidR="00A154F3" w:rsidRPr="00BF40F4" w:rsidRDefault="00A154F3" w:rsidP="00F05586">
      <w:pPr>
        <w:pStyle w:val="ListParagraph"/>
        <w:numPr>
          <w:ilvl w:val="0"/>
          <w:numId w:val="18"/>
        </w:numPr>
        <w:jc w:val="both"/>
        <w:rPr>
          <w:rFonts w:ascii="Sylfaen" w:hAnsi="Sylfaen"/>
          <w:color w:val="000000" w:themeColor="text1"/>
        </w:rPr>
      </w:pPr>
      <w:r w:rsidRPr="00BF40F4">
        <w:rPr>
          <w:rFonts w:ascii="Sylfaen" w:hAnsi="Sylfaen"/>
          <w:color w:val="000000" w:themeColor="text1"/>
          <w:lang w:val="ka-GE"/>
        </w:rPr>
        <w:t>ინდივიდებისა და საზოგადოების ჯანმრთელობაზე დადებითი გავლენის მომხდენი პოლიტიკის და რეკომენდაციების</w:t>
      </w:r>
      <w:r w:rsidRPr="00BF40F4">
        <w:rPr>
          <w:rFonts w:ascii="Sylfaen" w:hAnsi="Sylfaen"/>
          <w:color w:val="000000" w:themeColor="text1"/>
        </w:rPr>
        <w:t xml:space="preserve"> შე</w:t>
      </w:r>
      <w:r w:rsidRPr="00BF40F4">
        <w:rPr>
          <w:rFonts w:ascii="Sylfaen" w:hAnsi="Sylfaen"/>
          <w:color w:val="000000" w:themeColor="text1"/>
          <w:lang w:val="ka-GE"/>
        </w:rPr>
        <w:t xml:space="preserve">სამუშავებლად აუცილებელია </w:t>
      </w:r>
      <w:r w:rsidRPr="00BF40F4">
        <w:rPr>
          <w:rFonts w:ascii="Sylfaen" w:hAnsi="Sylfaen"/>
          <w:color w:val="000000" w:themeColor="text1"/>
        </w:rPr>
        <w:t xml:space="preserve">სამეცნიერო </w:t>
      </w:r>
      <w:r w:rsidRPr="00BF40F4">
        <w:rPr>
          <w:rFonts w:ascii="Sylfaen" w:hAnsi="Sylfaen"/>
          <w:color w:val="000000" w:themeColor="text1"/>
          <w:lang w:val="ka-GE"/>
        </w:rPr>
        <w:t>დასკვნების</w:t>
      </w:r>
      <w:r w:rsidRPr="00BF40F4">
        <w:rPr>
          <w:rFonts w:ascii="Sylfaen" w:hAnsi="Sylfaen"/>
          <w:color w:val="000000" w:themeColor="text1"/>
        </w:rPr>
        <w:t xml:space="preserve"> </w:t>
      </w:r>
      <w:r w:rsidRPr="00BF40F4">
        <w:rPr>
          <w:rFonts w:ascii="Sylfaen" w:hAnsi="Sylfaen"/>
          <w:color w:val="000000" w:themeColor="text1"/>
          <w:lang w:val="ka-GE"/>
        </w:rPr>
        <w:t>შეგროვება,</w:t>
      </w:r>
      <w:r w:rsidRPr="00BF40F4">
        <w:rPr>
          <w:rFonts w:ascii="Sylfaen" w:hAnsi="Sylfaen"/>
          <w:color w:val="000000" w:themeColor="text1"/>
        </w:rPr>
        <w:t xml:space="preserve"> </w:t>
      </w:r>
      <w:r w:rsidRPr="00BF40F4">
        <w:rPr>
          <w:rFonts w:ascii="Sylfaen" w:hAnsi="Sylfaen"/>
          <w:color w:val="000000" w:themeColor="text1"/>
          <w:lang w:val="ka-GE"/>
        </w:rPr>
        <w:t xml:space="preserve">მიმოხილვა და მათი შესაბამისობის შეფასება </w:t>
      </w:r>
      <w:r w:rsidRPr="00BF40F4">
        <w:rPr>
          <w:rFonts w:ascii="Sylfaen" w:hAnsi="Sylfaen"/>
          <w:color w:val="000000" w:themeColor="text1"/>
        </w:rPr>
        <w:t>. ამ პროცესში მნი</w:t>
      </w:r>
      <w:r w:rsidRPr="00BF40F4">
        <w:rPr>
          <w:rFonts w:ascii="Sylfaen" w:hAnsi="Sylfaen"/>
          <w:color w:val="000000" w:themeColor="text1"/>
          <w:lang w:val="ka-GE"/>
        </w:rPr>
        <w:t>შვნელოვანი როლი უნდა ითამაშოს</w:t>
      </w:r>
      <w:r w:rsidRPr="00BF40F4">
        <w:rPr>
          <w:rFonts w:ascii="Sylfaen" w:hAnsi="Sylfaen"/>
          <w:color w:val="000000" w:themeColor="text1"/>
        </w:rPr>
        <w:t xml:space="preserve"> სამეცნიერო და ჯანდაცვის საზოგადოებრივ</w:t>
      </w:r>
      <w:r w:rsidRPr="00BF40F4">
        <w:rPr>
          <w:rFonts w:ascii="Sylfaen" w:hAnsi="Sylfaen"/>
          <w:color w:val="000000" w:themeColor="text1"/>
          <w:lang w:val="ka-GE"/>
        </w:rPr>
        <w:t>მა</w:t>
      </w:r>
      <w:r w:rsidRPr="00BF40F4">
        <w:rPr>
          <w:rFonts w:ascii="Sylfaen" w:hAnsi="Sylfaen"/>
          <w:color w:val="000000" w:themeColor="text1"/>
        </w:rPr>
        <w:t xml:space="preserve"> ინსტიტუტებმა</w:t>
      </w:r>
      <w:r w:rsidRPr="00BF40F4">
        <w:rPr>
          <w:rFonts w:ascii="Sylfaen" w:hAnsi="Sylfaen"/>
          <w:color w:val="000000" w:themeColor="text1"/>
          <w:lang w:val="ka-GE"/>
        </w:rPr>
        <w:t xml:space="preserve">. ინფოდემიის მართვაში შესაძლოა </w:t>
      </w:r>
      <w:r w:rsidRPr="00BF40F4">
        <w:rPr>
          <w:rFonts w:ascii="Sylfaen" w:hAnsi="Sylfaen"/>
          <w:color w:val="000000" w:themeColor="text1"/>
        </w:rPr>
        <w:t>მნიშვნელოვანი</w:t>
      </w:r>
      <w:r w:rsidRPr="00BF40F4">
        <w:rPr>
          <w:rFonts w:ascii="Sylfaen" w:hAnsi="Sylfaen"/>
          <w:color w:val="000000" w:themeColor="text1"/>
          <w:lang w:val="ka-GE"/>
        </w:rPr>
        <w:t xml:space="preserve"> როლი  შეასრულონ </w:t>
      </w:r>
      <w:r w:rsidRPr="00BF40F4">
        <w:rPr>
          <w:rFonts w:ascii="Sylfaen" w:hAnsi="Sylfaen"/>
          <w:color w:val="000000" w:themeColor="text1"/>
        </w:rPr>
        <w:t xml:space="preserve">  სამედიცინო ჟურნალის რედაქტორებ</w:t>
      </w:r>
      <w:r w:rsidRPr="00BF40F4">
        <w:rPr>
          <w:rFonts w:ascii="Sylfaen" w:hAnsi="Sylfaen"/>
          <w:color w:val="000000" w:themeColor="text1"/>
          <w:lang w:val="ka-GE"/>
        </w:rPr>
        <w:t>მა</w:t>
      </w:r>
      <w:r w:rsidRPr="00BF40F4">
        <w:rPr>
          <w:rFonts w:ascii="Sylfaen" w:hAnsi="Sylfaen"/>
          <w:color w:val="000000" w:themeColor="text1"/>
        </w:rPr>
        <w:t xml:space="preserve">- მაგალითად, </w:t>
      </w:r>
      <w:r w:rsidRPr="00BF40F4">
        <w:rPr>
          <w:rFonts w:ascii="Sylfaen" w:hAnsi="Sylfaen"/>
          <w:color w:val="000000" w:themeColor="text1"/>
          <w:lang w:val="en-US"/>
        </w:rPr>
        <w:t>COVID-19</w:t>
      </w:r>
      <w:r w:rsidRPr="00BF40F4">
        <w:rPr>
          <w:rFonts w:ascii="Sylfaen" w:hAnsi="Sylfaen"/>
          <w:color w:val="000000" w:themeColor="text1"/>
          <w:lang w:val="ka-GE"/>
        </w:rPr>
        <w:t>-თან დაკავშირებულ თითოეულ სტატიაში</w:t>
      </w:r>
      <w:r w:rsidRPr="00BF40F4">
        <w:rPr>
          <w:rFonts w:ascii="Sylfaen" w:hAnsi="Sylfaen"/>
          <w:color w:val="000000" w:themeColor="text1"/>
        </w:rPr>
        <w:t xml:space="preserve"> ჟურნალისტების და საზოგადოებისთვის მარტივი </w:t>
      </w:r>
      <w:r w:rsidRPr="00BF40F4">
        <w:rPr>
          <w:rFonts w:ascii="Sylfaen" w:hAnsi="Sylfaen"/>
          <w:color w:val="000000" w:themeColor="text1"/>
          <w:lang w:val="ka-GE"/>
        </w:rPr>
        <w:t>რეფერატების გაკეთებით.</w:t>
      </w:r>
    </w:p>
    <w:p w14:paraId="79A40639" w14:textId="77777777" w:rsidR="00A154F3" w:rsidRPr="00BF40F4" w:rsidRDefault="00A154F3" w:rsidP="00F05586">
      <w:pPr>
        <w:pStyle w:val="ListParagraph"/>
        <w:numPr>
          <w:ilvl w:val="0"/>
          <w:numId w:val="18"/>
        </w:numPr>
        <w:jc w:val="both"/>
        <w:rPr>
          <w:rFonts w:ascii="Sylfaen" w:hAnsi="Sylfaen"/>
          <w:color w:val="000000" w:themeColor="text1"/>
        </w:rPr>
      </w:pPr>
      <w:r w:rsidRPr="00BF40F4">
        <w:rPr>
          <w:rFonts w:ascii="Sylfaen" w:hAnsi="Sylfaen"/>
          <w:color w:val="000000" w:themeColor="text1"/>
          <w:lang w:val="ka-GE"/>
        </w:rPr>
        <w:t xml:space="preserve">აუცილებელია ძალისხმევა სანდო ინფორმაციის შემუშავების, ფაქტების გადამოწმების და დეზინფორმაციის მონიტორინგის, გადამოწმების, მოხსენებისა და რეაგირებისთვის. საჭიროა მუშაობა და ეფექტური რეგუალციების დანერგვა დეზინფორმაციის გავრცელების დასადგენად და მისი გავლენის შესამცირებლად. ეს მიიღწევა ჯანდაცვის ორგანოებს, თემებს, ჟურნალისტებს, ფაქტების მაკონტროლებელ ინიციატივებს, სოციალურ ქსელებს და სხვა საკომუნიკაციო არხებს შორის პარტნიორობის გაძლიერებით.  </w:t>
      </w:r>
    </w:p>
    <w:p w14:paraId="248FA641" w14:textId="77777777" w:rsidR="00A154F3" w:rsidRPr="00BF40F4" w:rsidRDefault="00A154F3" w:rsidP="00F05586">
      <w:pPr>
        <w:pStyle w:val="ListParagraph"/>
        <w:ind w:left="644"/>
        <w:jc w:val="both"/>
        <w:rPr>
          <w:rFonts w:ascii="Sylfaen" w:hAnsi="Sylfaen"/>
          <w:color w:val="000000" w:themeColor="text1"/>
          <w:lang w:val="ka-GE"/>
        </w:rPr>
      </w:pPr>
    </w:p>
    <w:p w14:paraId="35E9D4AB" w14:textId="77777777" w:rsidR="00A154F3" w:rsidRPr="00BF40F4" w:rsidRDefault="00A154F3" w:rsidP="00F05586">
      <w:pPr>
        <w:pStyle w:val="ListParagraph"/>
        <w:ind w:left="0"/>
        <w:jc w:val="both"/>
        <w:rPr>
          <w:rFonts w:ascii="Sylfaen" w:hAnsi="Sylfaen"/>
          <w:color w:val="000000" w:themeColor="text1"/>
          <w:lang w:val="ka-GE"/>
        </w:rPr>
      </w:pPr>
      <w:r w:rsidRPr="00BF40F4">
        <w:rPr>
          <w:rFonts w:ascii="Sylfaen" w:hAnsi="Sylfaen"/>
          <w:b/>
          <w:color w:val="000000" w:themeColor="text1"/>
          <w:lang w:val="ka-GE"/>
        </w:rPr>
        <w:t xml:space="preserve">მეორე, </w:t>
      </w:r>
      <w:r w:rsidRPr="00BF40F4">
        <w:rPr>
          <w:rFonts w:ascii="Sylfaen" w:hAnsi="Sylfaen"/>
          <w:color w:val="000000" w:themeColor="text1"/>
          <w:lang w:val="ka-GE"/>
        </w:rPr>
        <w:t>ცოდნა უნდა „გადაითარგმნოს“საზოგადოების ყველა ფენისთვის გასაგებ და ხელმისაწვდომ ქცევის შეცვლის პრაქტიკულ/ქმედით გზავნილებად. მნიშვნელოვანია გამოყენებული პლატფორმების და გზავნილების კულტურული და კონტექსტუალური მგრძნობელობა და ადგილობრივ ენებზე თარგმნა. მოწყვლადი/ძნელად მოცვადი თემების არაციფრულ ინფორმაციაზე ხელმისაწვდომობის გასაზრდელად აუცილებელია კოორდინირებული მუშაობა და პარტნიორობა სხვადასხვა დაინტერესებულ მხარეებთან, მ.შ. სამოქალაქო საზოგადოებასთან. რამდენადაც, მსოფლიოს ბევრ მოქალაქეს ჯერ კიდევ არ აქვს პანდემიურ ინფორმაციაზე ინტერნეტით წვდომა, გლობალური დარგის მუშაკთა ადგილობრივმა ქსელმა შეიძლება ხელი შეუწყოს უკიდურესად მოწყვლადი ადამიანებისთვის სანდო ინფორმაციის მიწოდებას.</w:t>
      </w:r>
    </w:p>
    <w:p w14:paraId="669081C8" w14:textId="4D38E4D9" w:rsidR="00A154F3" w:rsidRPr="00BF40F4" w:rsidRDefault="00A154F3" w:rsidP="00F05586">
      <w:pPr>
        <w:jc w:val="both"/>
        <w:rPr>
          <w:rFonts w:ascii="Sylfaen" w:hAnsi="Sylfaen" w:cs="Sylfaen"/>
          <w:color w:val="000000" w:themeColor="text1"/>
          <w:lang w:val="ka-GE"/>
        </w:rPr>
      </w:pPr>
      <w:r w:rsidRPr="00BF40F4">
        <w:rPr>
          <w:rFonts w:ascii="Sylfaen" w:hAnsi="Sylfaen"/>
          <w:b/>
          <w:color w:val="000000" w:themeColor="text1"/>
        </w:rPr>
        <w:t xml:space="preserve">მესამე, </w:t>
      </w:r>
      <w:r w:rsidRPr="00BF40F4">
        <w:rPr>
          <w:rFonts w:ascii="Sylfaen" w:hAnsi="Sylfaen"/>
          <w:color w:val="000000" w:themeColor="text1"/>
        </w:rPr>
        <w:t xml:space="preserve">მთავრობებმა უნდა </w:t>
      </w:r>
      <w:r w:rsidRPr="00BF40F4">
        <w:rPr>
          <w:rFonts w:ascii="Sylfaen" w:hAnsi="Sylfaen"/>
          <w:color w:val="000000" w:themeColor="text1"/>
          <w:lang w:val="ka-GE"/>
        </w:rPr>
        <w:t>გაითვალისწინონ</w:t>
      </w:r>
      <w:r w:rsidRPr="00BF40F4">
        <w:rPr>
          <w:rFonts w:ascii="Sylfaen" w:hAnsi="Sylfaen"/>
          <w:color w:val="000000" w:themeColor="text1"/>
        </w:rPr>
        <w:t xml:space="preserve"> მნიშვნელოვან</w:t>
      </w:r>
      <w:r w:rsidRPr="00BF40F4">
        <w:rPr>
          <w:rFonts w:ascii="Sylfaen" w:hAnsi="Sylfaen"/>
          <w:color w:val="000000" w:themeColor="text1"/>
          <w:lang w:val="ka-GE"/>
        </w:rPr>
        <w:t>ი</w:t>
      </w:r>
      <w:r w:rsidRPr="00BF40F4">
        <w:rPr>
          <w:rFonts w:ascii="Sylfaen" w:hAnsi="Sylfaen"/>
          <w:color w:val="000000" w:themeColor="text1"/>
        </w:rPr>
        <w:t xml:space="preserve"> თემები/საზოგადოებები, რათა </w:t>
      </w:r>
      <w:r w:rsidRPr="00BF40F4">
        <w:rPr>
          <w:rStyle w:val="Strong"/>
          <w:rFonts w:ascii="Sylfaen" w:hAnsi="Sylfaen" w:cs="Sylfaen"/>
          <w:color w:val="000000" w:themeColor="text1"/>
          <w:lang w:val="ka-GE"/>
        </w:rPr>
        <w:t>მათი წუხილების</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და</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ინფორმაციის</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საჭიროებები</w:t>
      </w:r>
      <w:r w:rsidRPr="00BF40F4">
        <w:rPr>
          <w:rStyle w:val="Strong"/>
          <w:rFonts w:ascii="Sylfaen" w:hAnsi="Sylfaen" w:cs="Sylfaen"/>
          <w:color w:val="000000" w:themeColor="text1"/>
          <w:lang w:val="ka-GE"/>
        </w:rPr>
        <w:t>ს გათვალისწინებით</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შეიმუშაო</w:t>
      </w:r>
      <w:r w:rsidRPr="00BF40F4">
        <w:rPr>
          <w:rStyle w:val="Strong"/>
          <w:rFonts w:ascii="Sylfaen" w:hAnsi="Sylfaen" w:cs="Sylfaen"/>
          <w:color w:val="000000" w:themeColor="text1"/>
          <w:lang w:val="ka-GE"/>
        </w:rPr>
        <w:t xml:space="preserve">ნ </w:t>
      </w:r>
      <w:r w:rsidRPr="00BF40F4">
        <w:rPr>
          <w:rStyle w:val="Strong"/>
          <w:rFonts w:ascii="Sylfaen" w:hAnsi="Sylfaen" w:cs="Sylfaen"/>
          <w:color w:val="000000" w:themeColor="text1"/>
        </w:rPr>
        <w:t>რეკომენდაციები</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დ</w:t>
      </w:r>
      <w:r w:rsidRPr="00BF40F4">
        <w:rPr>
          <w:rStyle w:val="Strong"/>
          <w:rFonts w:ascii="Sylfaen" w:hAnsi="Sylfaen" w:cs="Sylfaen"/>
          <w:color w:val="000000" w:themeColor="text1"/>
          <w:lang w:val="ka-GE"/>
        </w:rPr>
        <w:t xml:space="preserve">ა გზავნილები. ამ პროცესით, ყველა სახის, მ.შ.  სამეზობლო, რელიგიური, პროფესიონალური თუ სხვა თემმა, უნდა გააძლიეროს საზოგადოებრივი ჯანმრთელობის სწორი გზავნილები ისე, რომ იყოს მოსახერხებელი და  გამოიწვიოს ქცევის სწორი ცვლილებები. </w:t>
      </w:r>
      <w:r w:rsidRPr="00BF40F4">
        <w:rPr>
          <w:rFonts w:ascii="Sylfaen" w:hAnsi="Sylfaen"/>
          <w:color w:val="000000" w:themeColor="text1"/>
        </w:rPr>
        <w:t xml:space="preserve">მაგალითად, აქტიური ურთიერთქმედება და დიალოგის დამყარება </w:t>
      </w:r>
      <w:r w:rsidRPr="00BF40F4">
        <w:rPr>
          <w:rFonts w:ascii="Sylfaen" w:hAnsi="Sylfaen"/>
          <w:color w:val="000000" w:themeColor="text1"/>
          <w:lang w:val="ka-GE"/>
        </w:rPr>
        <w:t xml:space="preserve">შესაძლებელია </w:t>
      </w:r>
      <w:r w:rsidRPr="00BF40F4">
        <w:rPr>
          <w:rFonts w:ascii="Sylfaen" w:hAnsi="Sylfaen"/>
          <w:color w:val="000000" w:themeColor="text1"/>
        </w:rPr>
        <w:t>მთავრობის ჯანდაცვის ორგანოებთან და კერძო სექტორის დამსაქმებლებთან, სატელეკომუნიკაციო კომპანიებთან, კვების და სოფლის მეურნეობის სექტორთან, რელიგიურ ორგანიზაციებთან, სამედიცინო და სამედიცინო პროფესიონალურ ასოციაციებთან და მედიას</w:t>
      </w:r>
      <w:r w:rsidRPr="00BF40F4">
        <w:rPr>
          <w:rFonts w:ascii="Sylfaen" w:hAnsi="Sylfaen"/>
          <w:color w:val="000000" w:themeColor="text1"/>
          <w:lang w:val="ka-GE"/>
        </w:rPr>
        <w:t>თან</w:t>
      </w:r>
      <w:r w:rsidRPr="00BF40F4">
        <w:rPr>
          <w:rFonts w:ascii="Sylfaen" w:hAnsi="Sylfaen"/>
          <w:color w:val="000000" w:themeColor="text1"/>
        </w:rPr>
        <w:t>.</w:t>
      </w:r>
    </w:p>
    <w:p w14:paraId="50CFB171" w14:textId="77777777" w:rsidR="00A154F3" w:rsidRPr="00BF40F4" w:rsidRDefault="00A154F3" w:rsidP="00F05586">
      <w:pPr>
        <w:jc w:val="both"/>
        <w:rPr>
          <w:rFonts w:ascii="Sylfaen" w:hAnsi="Sylfaen"/>
          <w:color w:val="000000" w:themeColor="text1"/>
          <w:lang w:val="ka-GE"/>
        </w:rPr>
      </w:pPr>
      <w:r w:rsidRPr="00BF40F4">
        <w:rPr>
          <w:rFonts w:ascii="Sylfaen" w:hAnsi="Sylfaen"/>
          <w:b/>
          <w:color w:val="000000" w:themeColor="text1"/>
          <w:lang w:val="ka-GE"/>
        </w:rPr>
        <w:t>მეოთხე</w:t>
      </w:r>
      <w:r w:rsidRPr="00BF40F4">
        <w:rPr>
          <w:rFonts w:ascii="Sylfaen" w:hAnsi="Sylfaen"/>
          <w:color w:val="000000" w:themeColor="text1"/>
          <w:lang w:val="ka-GE"/>
        </w:rPr>
        <w:t>- ინფორმაციის გავლენის ანალიზის და გაძლიერების მიზნით, ყველა სექტორში, მ.შ. (და არამხოლოდ) სოციალურ მედიას და ტექნოლოგიურ სექტროს, აკადემიასა და სამოქალაქო საზოგადოებაში უნდა შეიქმნას სტრატეგიული პარტნიორობა. ამ პლატფორმებს ჯანდაცვის უწყებებთან სტრატეგიული პარტნიორობით შეუძლიათ განათავსონ და პრიორიტეტი მიანიჭონ რელევანტურ ინფორმაციებს და რეკომენდაციებს, უზრუნველყონ მოქალაქეებისთვის ინფორმაციაზე ხელმისაწვდომობა,</w:t>
      </w:r>
      <w:r w:rsidRPr="00BF40F4">
        <w:rPr>
          <w:rFonts w:ascii="Sylfaen" w:hAnsi="Sylfaen"/>
          <w:color w:val="000000" w:themeColor="text1"/>
        </w:rPr>
        <w:t xml:space="preserve"> </w:t>
      </w:r>
      <w:r w:rsidRPr="00BF40F4">
        <w:rPr>
          <w:rFonts w:ascii="Sylfaen" w:hAnsi="Sylfaen"/>
          <w:color w:val="000000" w:themeColor="text1"/>
          <w:lang w:val="ka-GE"/>
        </w:rPr>
        <w:t xml:space="preserve">ფაქტების გადამოწმება, ინფოდემიის გაზომვა და აღწერა, ტენდენციის გამოვლენა,  და გზავნილების და ინტერვენციების მოსახლეობის ქცევაზე გავლენის შესწავლა და გაანალიზება. </w:t>
      </w:r>
    </w:p>
    <w:p w14:paraId="4AD72972" w14:textId="77777777" w:rsidR="00A154F3" w:rsidRPr="00BF40F4" w:rsidRDefault="00A154F3" w:rsidP="00F05586">
      <w:pPr>
        <w:jc w:val="both"/>
        <w:rPr>
          <w:rFonts w:ascii="Sylfaen" w:hAnsi="Sylfaen"/>
          <w:color w:val="000000" w:themeColor="text1"/>
          <w:lang w:val="ka-GE"/>
        </w:rPr>
      </w:pPr>
      <w:r w:rsidRPr="00BF40F4">
        <w:rPr>
          <w:rFonts w:ascii="Sylfaen" w:hAnsi="Sylfaen"/>
          <w:color w:val="000000" w:themeColor="text1"/>
          <w:lang w:val="ka-GE"/>
        </w:rPr>
        <w:t>ამ პლატფორმებზე თავმოყრილი უამრავი ინფორმაცია დაგვეხმარება სხვადასხვა პოპულაციის განწყობის გაგებაში და საზოგადოებრივი ჯანმრთელობის ეფექტური ზომების წარმართვაში. საზოგადოებრივი ჯანმრთელობის შევსების ნაცვლად, ინფოდემიური განზომილება უნდა განვიხილოთ საზოგადოებრივი ჯანმრთელობისადმი ინტეგრაციული მიდგომის საყრდენად რთული ცოდნის საზოგადოებებში.</w:t>
      </w:r>
    </w:p>
    <w:p w14:paraId="3B5DDBBF" w14:textId="77777777" w:rsidR="00A154F3" w:rsidRPr="00BF40F4" w:rsidRDefault="00A154F3" w:rsidP="00F05586">
      <w:pPr>
        <w:jc w:val="both"/>
        <w:rPr>
          <w:rFonts w:ascii="Sylfaen" w:hAnsi="Sylfaen"/>
          <w:color w:val="000000" w:themeColor="text1"/>
          <w:lang w:val="ka-GE"/>
        </w:rPr>
      </w:pPr>
      <w:r w:rsidRPr="00BF40F4">
        <w:rPr>
          <w:rFonts w:ascii="Sylfaen" w:hAnsi="Sylfaen"/>
          <w:b/>
          <w:color w:val="000000" w:themeColor="text1"/>
          <w:lang w:val="ka-GE"/>
        </w:rPr>
        <w:t xml:space="preserve">მეხუთე, </w:t>
      </w:r>
      <w:r w:rsidRPr="00BF40F4">
        <w:rPr>
          <w:rFonts w:ascii="Sylfaen" w:hAnsi="Sylfaen"/>
          <w:color w:val="000000" w:themeColor="text1"/>
          <w:lang w:val="ka-GE"/>
        </w:rPr>
        <w:t xml:space="preserve">ჯანდაცვის ორგანოებმა უნდა უზრუნველყონ, რომ ზემოხსენებული ღონისძიებები დაფუძნებული იყოს სანდო ინფორმაციაზე, რომელიც დაეხმარება  გაბატონებული/გავრცელებული ინფორმაციის  და ინფორმაციის/ინფორმაციულ ნაკადში, კითხვებში ცვლილებების გაცნობიერებაში და თემებში არსებულ დეზინფორმაციაში. შესაძლოა, ონლაინ საუბრების, მონათხრობების და ტელევიზიის / რადიო / საინფორმაციო საშუალებების ანალიზის სისტემატური გამოყენება და  მათი კომბინაცია (???)  ფაქტების შემოწმების საშუალებებთან. </w:t>
      </w:r>
      <w:r w:rsidRPr="00BF40F4">
        <w:rPr>
          <w:rFonts w:ascii="Sylfaen" w:hAnsi="Sylfaen"/>
          <w:color w:val="000000" w:themeColor="text1"/>
        </w:rPr>
        <w:t>გავრცელებული მასალების ანალიზმა, ცოდნა</w:t>
      </w:r>
      <w:r w:rsidRPr="00BF40F4">
        <w:rPr>
          <w:rFonts w:ascii="Sylfaen" w:hAnsi="Sylfaen"/>
          <w:color w:val="000000" w:themeColor="text1"/>
          <w:lang w:val="ka-GE"/>
        </w:rPr>
        <w:t>მ</w:t>
      </w:r>
      <w:r w:rsidRPr="00BF40F4">
        <w:rPr>
          <w:rFonts w:ascii="Sylfaen" w:hAnsi="Sylfaen"/>
          <w:color w:val="000000" w:themeColor="text1"/>
        </w:rPr>
        <w:t xml:space="preserve">, რისკების </w:t>
      </w:r>
      <w:r w:rsidRPr="00BF40F4">
        <w:rPr>
          <w:rFonts w:ascii="Sylfaen" w:hAnsi="Sylfaen"/>
          <w:color w:val="000000" w:themeColor="text1"/>
        </w:rPr>
        <w:lastRenderedPageBreak/>
        <w:t>აღქმა</w:t>
      </w:r>
      <w:r w:rsidRPr="00BF40F4">
        <w:rPr>
          <w:rFonts w:ascii="Sylfaen" w:hAnsi="Sylfaen"/>
          <w:color w:val="000000" w:themeColor="text1"/>
          <w:lang w:val="ka-GE"/>
        </w:rPr>
        <w:t>მ</w:t>
      </w:r>
      <w:r w:rsidRPr="00BF40F4">
        <w:rPr>
          <w:rFonts w:ascii="Sylfaen" w:hAnsi="Sylfaen"/>
          <w:color w:val="000000" w:themeColor="text1"/>
        </w:rPr>
        <w:t xml:space="preserve">, </w:t>
      </w:r>
      <w:r w:rsidRPr="00BF40F4">
        <w:rPr>
          <w:rFonts w:ascii="Sylfaen" w:hAnsi="Sylfaen"/>
          <w:color w:val="000000" w:themeColor="text1"/>
          <w:lang w:val="ka-GE"/>
        </w:rPr>
        <w:t xml:space="preserve">პოპულაცისა </w:t>
      </w:r>
      <w:r w:rsidRPr="00BF40F4">
        <w:rPr>
          <w:rFonts w:ascii="Sylfaen" w:hAnsi="Sylfaen"/>
          <w:color w:val="000000" w:themeColor="text1"/>
        </w:rPr>
        <w:t>და</w:t>
      </w:r>
      <w:r w:rsidRPr="00BF40F4">
        <w:rPr>
          <w:rFonts w:ascii="Sylfaen" w:hAnsi="Sylfaen"/>
          <w:color w:val="000000" w:themeColor="text1"/>
          <w:lang w:val="ka-GE"/>
        </w:rPr>
        <w:t xml:space="preserve"> თემების</w:t>
      </w:r>
      <w:r w:rsidRPr="00BF40F4">
        <w:rPr>
          <w:rFonts w:ascii="Sylfaen" w:hAnsi="Sylfaen"/>
          <w:color w:val="000000" w:themeColor="text1"/>
        </w:rPr>
        <w:t xml:space="preserve"> დონეზე ქცევ</w:t>
      </w:r>
      <w:r w:rsidRPr="00BF40F4">
        <w:rPr>
          <w:rFonts w:ascii="Sylfaen" w:hAnsi="Sylfaen"/>
          <w:color w:val="000000" w:themeColor="text1"/>
          <w:lang w:val="ka-GE"/>
        </w:rPr>
        <w:t>ამ</w:t>
      </w:r>
      <w:r w:rsidRPr="00BF40F4">
        <w:rPr>
          <w:rFonts w:ascii="Sylfaen" w:hAnsi="Sylfaen"/>
          <w:color w:val="000000" w:themeColor="text1"/>
        </w:rPr>
        <w:t xml:space="preserve"> და ნდობ</w:t>
      </w:r>
      <w:r w:rsidRPr="00BF40F4">
        <w:rPr>
          <w:rFonts w:ascii="Sylfaen" w:hAnsi="Sylfaen"/>
          <w:color w:val="000000" w:themeColor="text1"/>
          <w:lang w:val="ka-GE"/>
        </w:rPr>
        <w:t xml:space="preserve">ამ </w:t>
      </w:r>
      <w:r w:rsidRPr="00BF40F4">
        <w:rPr>
          <w:rFonts w:ascii="Sylfaen" w:hAnsi="Sylfaen"/>
          <w:color w:val="000000" w:themeColor="text1"/>
        </w:rPr>
        <w:t xml:space="preserve">შეიძლება სწრაფი </w:t>
      </w:r>
      <w:r w:rsidRPr="00BF40F4">
        <w:rPr>
          <w:rFonts w:ascii="Sylfaen" w:hAnsi="Sylfaen"/>
          <w:color w:val="000000" w:themeColor="text1"/>
          <w:lang w:val="ka-GE"/>
        </w:rPr>
        <w:t>წარმოდგენა</w:t>
      </w:r>
      <w:r w:rsidRPr="00BF40F4">
        <w:rPr>
          <w:rFonts w:ascii="Sylfaen" w:hAnsi="Sylfaen"/>
          <w:color w:val="000000" w:themeColor="text1"/>
        </w:rPr>
        <w:t xml:space="preserve"> მოგვცეს პოლიტიკის შესაბამისი ინტერვენციების შესახებ.</w:t>
      </w:r>
    </w:p>
    <w:p w14:paraId="1AC4065B" w14:textId="77777777" w:rsidR="00A154F3" w:rsidRPr="00BF40F4" w:rsidRDefault="00A154F3" w:rsidP="00F05586">
      <w:pPr>
        <w:jc w:val="both"/>
        <w:rPr>
          <w:rFonts w:ascii="Sylfaen" w:hAnsi="Sylfaen"/>
          <w:color w:val="000000" w:themeColor="text1"/>
          <w:lang w:val="ka-GE"/>
        </w:rPr>
      </w:pPr>
      <w:r w:rsidRPr="00BF40F4">
        <w:rPr>
          <w:rFonts w:ascii="Sylfaen" w:hAnsi="Sylfaen"/>
          <w:color w:val="000000" w:themeColor="text1"/>
          <w:lang w:val="ka-GE"/>
        </w:rPr>
        <w:t>შერეული მეთოდების კვლევას შეუძლია  საზ ჯანდაცვის ღონისძიებების  მიმღებლობის ტენდენციების მონიტორინგი. მსგავსი კვლევის მეთოდების მაგალითებია: სოციალურ-ქცევითი კვლევები, ონლაინ საუბრების, ტელევიზიის / რადიო / საინფორმაციო საშუალებების ციფრული ინფორმაციის სენტიმენტალური და მედია ანალიზი და საზოგადოებრივი აზრის  გამოკითხვები.</w:t>
      </w:r>
    </w:p>
    <w:p w14:paraId="6D348DF9" w14:textId="77777777" w:rsidR="00A154F3" w:rsidRPr="00BF40F4" w:rsidRDefault="00A154F3" w:rsidP="00F05586">
      <w:pPr>
        <w:jc w:val="both"/>
        <w:rPr>
          <w:rFonts w:ascii="Sylfaen" w:hAnsi="Sylfaen"/>
          <w:color w:val="000000" w:themeColor="text1"/>
          <w:lang w:val="ka-GE"/>
        </w:rPr>
      </w:pPr>
      <w:r w:rsidRPr="00BF40F4">
        <w:rPr>
          <w:rFonts w:ascii="Sylfaen" w:hAnsi="Sylfaen"/>
          <w:b/>
          <w:color w:val="000000" w:themeColor="text1"/>
          <w:lang w:val="ka-GE"/>
        </w:rPr>
        <w:t>მეექვსე,</w:t>
      </w:r>
      <w:r w:rsidRPr="00BF40F4">
        <w:rPr>
          <w:rFonts w:ascii="Sylfaen" w:hAnsi="Sylfaen"/>
          <w:color w:val="000000" w:themeColor="text1"/>
          <w:lang w:val="ka-GE"/>
        </w:rPr>
        <w:t xml:space="preserve"> </w:t>
      </w:r>
      <w:r w:rsidRPr="00BF40F4">
        <w:rPr>
          <w:rFonts w:ascii="Sylfaen" w:hAnsi="Sylfaen"/>
          <w:color w:val="000000" w:themeColor="text1"/>
          <w:lang w:val="en-US"/>
        </w:rPr>
        <w:t>COVID-19</w:t>
      </w:r>
      <w:r w:rsidRPr="00BF40F4">
        <w:rPr>
          <w:rFonts w:ascii="Sylfaen" w:hAnsi="Sylfaen"/>
          <w:color w:val="000000" w:themeColor="text1"/>
          <w:lang w:val="ka-GE"/>
        </w:rPr>
        <w:t>-ის</w:t>
      </w:r>
      <w:r w:rsidRPr="00BF40F4">
        <w:rPr>
          <w:rFonts w:ascii="Sylfaen" w:hAnsi="Sylfaen"/>
          <w:color w:val="000000" w:themeColor="text1"/>
          <w:lang w:val="en-US"/>
        </w:rPr>
        <w:t xml:space="preserve"> </w:t>
      </w:r>
      <w:r w:rsidRPr="00BF40F4">
        <w:rPr>
          <w:rFonts w:ascii="Sylfaen" w:hAnsi="Sylfaen"/>
          <w:color w:val="000000" w:themeColor="text1"/>
          <w:lang w:val="ka-GE"/>
        </w:rPr>
        <w:t>ინფოდემიის და სხვა დაავადებების ეპიდაფეთქების გამოცდილებიდან უნდა შემუშავდეს ინფოდემიური მენეჯმენტის მიდგომები, რათა ხელი შეუწყოს მზადყოფნისა და რეაგირების და რისკების შემცირების შესახებ ინფორმაციის მიწოდებას და მათ გავრცელებას მეცნიერული მონაცემების და სოციალურ-ქცევითი და სხვა კვლევების საშუალებით.</w:t>
      </w:r>
    </w:p>
    <w:p w14:paraId="52FE9DBA" w14:textId="59118018" w:rsidR="00E3694C" w:rsidRPr="00BF40F4" w:rsidRDefault="00E3694C" w:rsidP="00F05586">
      <w:pPr>
        <w:jc w:val="both"/>
        <w:rPr>
          <w:rFonts w:ascii="Sylfaen" w:hAnsi="Sylfaen"/>
          <w:b/>
          <w:bCs/>
          <w:color w:val="FF0000"/>
        </w:rPr>
      </w:pPr>
    </w:p>
    <w:p w14:paraId="14377D26" w14:textId="740EAF4D" w:rsidR="00A154F3" w:rsidRPr="00BF40F4" w:rsidRDefault="00A154F3" w:rsidP="00F05586">
      <w:pPr>
        <w:jc w:val="both"/>
        <w:rPr>
          <w:rFonts w:ascii="Sylfaen" w:hAnsi="Sylfaen"/>
          <w:color w:val="000000" w:themeColor="text1"/>
        </w:rPr>
      </w:pPr>
    </w:p>
    <w:p w14:paraId="782F09B5" w14:textId="63B8782D" w:rsidR="0026596E" w:rsidRPr="00BF40F4" w:rsidRDefault="0026596E" w:rsidP="00F05586">
      <w:pPr>
        <w:ind w:left="360"/>
        <w:rPr>
          <w:rFonts w:ascii="Sylfaen" w:hAnsi="Sylfaen"/>
          <w:lang w:val="ka-GE"/>
        </w:rPr>
      </w:pPr>
      <w:r w:rsidRPr="00BF40F4">
        <w:rPr>
          <w:rFonts w:ascii="Sylfaen" w:hAnsi="Sylfaen"/>
          <w:lang w:val="ka-GE"/>
        </w:rPr>
        <w:br w:type="page"/>
      </w:r>
    </w:p>
    <w:p w14:paraId="37572657" w14:textId="1AF17F12" w:rsidR="0026596E" w:rsidRPr="00BF40F4" w:rsidRDefault="00B83BC8" w:rsidP="00F05586">
      <w:pPr>
        <w:pStyle w:val="ListParagraph"/>
        <w:numPr>
          <w:ilvl w:val="0"/>
          <w:numId w:val="300"/>
        </w:numPr>
        <w:shd w:val="clear" w:color="auto" w:fill="E7E6E6" w:themeFill="background2"/>
        <w:jc w:val="both"/>
        <w:outlineLvl w:val="0"/>
        <w:rPr>
          <w:rFonts w:ascii="Sylfaen" w:hAnsi="Sylfaen"/>
          <w:b/>
          <w:bCs/>
          <w:lang w:val="ka-GE"/>
        </w:rPr>
      </w:pPr>
      <w:bookmarkStart w:id="314" w:name="_Toc44608387"/>
      <w:r w:rsidRPr="00BF40F4">
        <w:rPr>
          <w:rFonts w:ascii="Sylfaen" w:hAnsi="Sylfaen"/>
          <w:b/>
          <w:bCs/>
          <w:lang w:val="ka-GE"/>
        </w:rPr>
        <w:lastRenderedPageBreak/>
        <w:t>მედიასთან ეფექტური კომუნიკაცია საზოგადოებრივი ჯანმრთელობის კრიზისული სიტუაციის დროს</w:t>
      </w:r>
      <w:bookmarkEnd w:id="314"/>
    </w:p>
    <w:p w14:paraId="58B1D433" w14:textId="4C5B2284" w:rsidR="004D78C2" w:rsidRPr="00BF40F4" w:rsidRDefault="004D78C2" w:rsidP="00F05586">
      <w:pPr>
        <w:jc w:val="both"/>
        <w:rPr>
          <w:rFonts w:ascii="Sylfaen" w:hAnsi="Sylfaen" w:cstheme="minorHAnsi"/>
        </w:rPr>
      </w:pPr>
    </w:p>
    <w:p w14:paraId="24CB5E3E" w14:textId="18DA8144" w:rsidR="00B83BC8" w:rsidRPr="00BF40F4" w:rsidRDefault="00B83BC8" w:rsidP="00F05586">
      <w:pPr>
        <w:pStyle w:val="ListParagraph"/>
        <w:keepNext/>
        <w:keepLines/>
        <w:numPr>
          <w:ilvl w:val="1"/>
          <w:numId w:val="300"/>
        </w:numPr>
        <w:spacing w:before="240" w:line="246" w:lineRule="auto"/>
        <w:ind w:right="15"/>
        <w:outlineLvl w:val="1"/>
        <w:rPr>
          <w:rFonts w:ascii="Sylfaen" w:eastAsia="Times New Roman" w:hAnsi="Sylfaen" w:cs="Times New Roman"/>
          <w:color w:val="2E74B5"/>
          <w:sz w:val="32"/>
          <w:szCs w:val="32"/>
          <w:lang w:val="en-US"/>
        </w:rPr>
      </w:pPr>
      <w:bookmarkStart w:id="315" w:name="_Toc44608388"/>
      <w:r w:rsidRPr="00BF40F4">
        <w:rPr>
          <w:rFonts w:ascii="Sylfaen" w:eastAsia="Times New Roman" w:hAnsi="Sylfaen" w:cs="Times New Roman"/>
          <w:color w:val="2E74B5"/>
          <w:sz w:val="32"/>
          <w:szCs w:val="32"/>
          <w:lang w:val="en-US"/>
        </w:rPr>
        <w:t>შესავალი</w:t>
      </w:r>
      <w:bookmarkEnd w:id="315"/>
    </w:p>
    <w:p w14:paraId="28EB3097"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ბოლო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ხუთი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განმავლობაში</w:t>
      </w:r>
      <w:r w:rsidRPr="00BF40F4">
        <w:rPr>
          <w:rFonts w:ascii="Sylfaen" w:eastAsia="Times New Roman" w:hAnsi="Sylfaen" w:cs="Sylfae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კონტროლის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სფეროში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ჩვენ დიდ წარმატებას მივაღწიეთ, </w:t>
      </w:r>
      <w:r w:rsidRPr="00BF40F4">
        <w:rPr>
          <w:rFonts w:ascii="Sylfaen" w:eastAsia="Times New Roman" w:hAnsi="Sylfaen" w:cs="Sylfaen"/>
          <w:color w:val="221F1F"/>
          <w:sz w:val="21"/>
          <w:lang w:val="en-US"/>
        </w:rPr>
        <w:t>მაგრამ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ახლახანს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გავიაზრე</w:t>
      </w:r>
      <w:r w:rsidRPr="00BF40F4">
        <w:rPr>
          <w:rFonts w:ascii="Sylfaen" w:eastAsia="Times New Roman" w:hAnsi="Sylfaen" w:cs="Sylfaen"/>
          <w:color w:val="221F1F"/>
          <w:sz w:val="21"/>
          <w:lang w:val="ka-GE"/>
        </w:rPr>
        <w:t>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კრიტიკული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ეპიდემიის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კონტროლისთვის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ისეთივე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w:t>
      </w:r>
      <w:r w:rsidRPr="00BF40F4">
        <w:rPr>
          <w:rFonts w:ascii="Sylfaen" w:eastAsia="Times New Roman" w:hAnsi="Sylfaen" w:cs="Sylfaen"/>
          <w:color w:val="221F1F"/>
          <w:sz w:val="21"/>
          <w:lang w:val="ka-GE"/>
        </w:rPr>
        <w:t xml:space="preserve"> შეიძლება აღმოჩნდეს,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ლაბორატორიის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ანალიზები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ეპიდემიოლოგია</w:t>
      </w:r>
      <w:r w:rsidRPr="00BF40F4">
        <w:rPr>
          <w:rFonts w:ascii="Sylfaen" w:eastAsia="Times New Roman" w:hAnsi="Sylfaen" w:cs="Times New Roman"/>
          <w:color w:val="221F1F"/>
          <w:sz w:val="21"/>
          <w:lang w:val="en-US"/>
        </w:rPr>
        <w:t>.</w:t>
      </w:r>
    </w:p>
    <w:p w14:paraId="61B3CFF2" w14:textId="77777777" w:rsidR="00B83BC8" w:rsidRPr="00BF40F4" w:rsidRDefault="00B83BC8" w:rsidP="00F05586">
      <w:pPr>
        <w:spacing w:line="246" w:lineRule="auto"/>
        <w:ind w:left="-5" w:right="15" w:hanging="10"/>
        <w:jc w:val="both"/>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პროფესორი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ჯონგ</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ვუკ</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გენერალური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დირექტორი</w:t>
      </w:r>
      <w:r w:rsidRPr="00BF40F4">
        <w:rPr>
          <w:rFonts w:ascii="Sylfaen" w:eastAsia="Times New Roman" w:hAnsi="Sylfaen" w:cs="Times New Roman"/>
          <w:color w:val="221F1F"/>
          <w:sz w:val="21"/>
          <w:lang w:val="en-US"/>
        </w:rPr>
        <w:t xml:space="preserve">, WHO, 2004 </w:t>
      </w:r>
      <w:r w:rsidRPr="00BF40F4">
        <w:rPr>
          <w:rFonts w:ascii="Sylfaen" w:eastAsia="Times New Roman" w:hAnsi="Sylfaen" w:cs="Sylfaen"/>
          <w:color w:val="221F1F"/>
          <w:sz w:val="21"/>
          <w:lang w:val="en-US"/>
        </w:rPr>
        <w:t>წლის</w:t>
      </w:r>
      <w:r w:rsidRPr="00BF40F4">
        <w:rPr>
          <w:rFonts w:ascii="Sylfaen" w:eastAsia="Times New Roman" w:hAnsi="Sylfaen" w:cs="Times New Roman"/>
          <w:color w:val="221F1F"/>
          <w:sz w:val="21"/>
          <w:lang w:val="en-US"/>
        </w:rPr>
        <w:t xml:space="preserve"> 21 </w:t>
      </w:r>
      <w:r w:rsidRPr="00BF40F4">
        <w:rPr>
          <w:rFonts w:ascii="Sylfaen" w:eastAsia="Times New Roman" w:hAnsi="Sylfaen" w:cs="Sylfaen"/>
          <w:color w:val="221F1F"/>
          <w:sz w:val="21"/>
          <w:lang w:val="en-US"/>
        </w:rPr>
        <w:t>სექტემბერი</w:t>
      </w:r>
    </w:p>
    <w:p w14:paraId="4A3D4E81"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2CF991AB"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სანამ </w:t>
      </w:r>
      <w:r w:rsidRPr="00BF40F4">
        <w:rPr>
          <w:rFonts w:ascii="Sylfaen" w:eastAsia="Times New Roman" w:hAnsi="Sylfaen" w:cs="Sylfaen"/>
          <w:color w:val="221F1F"/>
          <w:sz w:val="21"/>
          <w:lang w:val="en-US"/>
        </w:rPr>
        <w:t>ეგზოტიკური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ინფექციური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დაავადება არ გავრცელდება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დრამატული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მოვლენა არ განვი</w:t>
      </w:r>
      <w:r w:rsidRPr="00BF40F4">
        <w:rPr>
          <w:rFonts w:ascii="Sylfaen" w:eastAsia="Times New Roman" w:hAnsi="Sylfaen" w:cs="Sylfaen"/>
          <w:color w:val="221F1F"/>
          <w:sz w:val="21"/>
          <w:lang w:val="ka-GE"/>
        </w:rPr>
        <w:t xml:space="preserve">თარდება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საგულდაგულოდ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დამუშავებული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ინფრასტრუქტურები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მექანიზმები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ყოველდღიურად</w:t>
      </w:r>
      <w:r w:rsidRPr="00BF40F4">
        <w:rPr>
          <w:rFonts w:ascii="Sylfaen" w:eastAsia="Times New Roman" w:hAnsi="Sylfaen" w:cs="Sylfaen"/>
          <w:color w:val="221F1F"/>
          <w:sz w:val="21"/>
          <w:lang w:val="ka-GE"/>
        </w:rPr>
        <w:t xml:space="preserve"> იცავენ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მანამდე</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მედიას </w:t>
      </w:r>
      <w:r w:rsidRPr="00BF40F4">
        <w:rPr>
          <w:rFonts w:ascii="Sylfaen" w:eastAsia="Times New Roman" w:hAnsi="Sylfaen" w:cs="Sylfaen"/>
          <w:color w:val="221F1F"/>
          <w:sz w:val="21"/>
          <w:lang w:val="en-US"/>
        </w:rPr>
        <w:t>უყურადღებოდ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რჩება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შუაგულში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განსხვავებული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ინფორმაციისადმი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მოთხოვნა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იზრდება.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ბოლო</w:t>
      </w:r>
      <w:r w:rsidRPr="00BF40F4">
        <w:rPr>
          <w:rFonts w:ascii="Sylfaen" w:eastAsia="Times New Roman" w:hAnsi="Sylfaen" w:cs="Sylfaen"/>
          <w:color w:val="221F1F"/>
          <w:sz w:val="21"/>
          <w:lang w:val="ka-GE"/>
        </w:rPr>
        <w:t xml:space="preserve"> პერიოდში დადგინდა ის აღიარებული ფორმა,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რომლითაც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მოვლენების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განვითარებაზე</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პირდაპირ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გავლენას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ახდენენ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სწორმა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შესაძლოა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გააუმჯობესოს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მხარდაჭერა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დაამშვიდოს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აღელვებული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მიაწოდოს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აუცილებელი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შეუწყოს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თანამშრომლებრივ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საქმიანობებს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დაეხმაროს</w:t>
      </w:r>
      <w:r w:rsidRPr="00BF40F4">
        <w:rPr>
          <w:rFonts w:ascii="Sylfaen" w:eastAsia="Times New Roman" w:hAnsi="Sylfaen" w:cs="Sylfaen"/>
          <w:color w:val="221F1F"/>
          <w:sz w:val="21"/>
          <w:lang w:val="ka-GE"/>
        </w:rPr>
        <w:t xml:space="preserve"> ადამიანებს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სიცოცხლის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შენარჩუნებაში.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არასწორმა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შესაძლებელია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გააღვივოს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ემოციები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გაანადგუროს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ეკონომიკა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გამოუთხაროს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სანდოობას. </w:t>
      </w:r>
    </w:p>
    <w:p w14:paraId="7D5608B0" w14:textId="45E80C0C" w:rsidR="00B83BC8" w:rsidRPr="00BF40F4" w:rsidRDefault="00B83BC8" w:rsidP="00F05586">
      <w:pPr>
        <w:spacing w:line="246" w:lineRule="auto"/>
        <w:ind w:left="-5" w:right="15" w:hanging="10"/>
        <w:jc w:val="both"/>
        <w:rPr>
          <w:rFonts w:ascii="Sylfaen" w:eastAsia="Times New Roman" w:hAnsi="Sylfaen" w:cs="Sylfaen"/>
          <w:color w:val="221F1F"/>
          <w:sz w:val="21"/>
          <w:lang w:val="ka-GE"/>
        </w:rPr>
      </w:pPr>
      <w:r w:rsidRPr="00BF40F4">
        <w:rPr>
          <w:rFonts w:ascii="Sylfaen" w:eastAsia="Times New Roman" w:hAnsi="Sylfaen" w:cs="Sylfaen"/>
          <w:color w:val="221F1F"/>
          <w:sz w:val="21"/>
          <w:lang w:val="en-US"/>
        </w:rPr>
        <w:t>ბოლოდროინდელი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მწვავე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მძიმე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რესპირატორული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ფრინველის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გრიპის</w:t>
      </w:r>
      <w:r w:rsidRPr="00BF40F4">
        <w:rPr>
          <w:rFonts w:ascii="Sylfaen" w:eastAsia="Times New Roman" w:hAnsi="Sylfaen" w:cs="Times New Roman"/>
          <w:color w:val="221F1F"/>
          <w:sz w:val="21"/>
          <w:lang w:val="en-US"/>
        </w:rPr>
        <w:t xml:space="preserve"> (avian influenza) </w:t>
      </w:r>
      <w:r w:rsidRPr="00BF40F4">
        <w:rPr>
          <w:rFonts w:ascii="Sylfaen" w:eastAsia="Times New Roman" w:hAnsi="Sylfaen" w:cs="Sylfaen"/>
          <w:color w:val="221F1F"/>
          <w:sz w:val="21"/>
          <w:lang w:val="en-US"/>
        </w:rPr>
        <w:t>გავრცელება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ანთრაქსისა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ზარინის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ბუნებრივი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კატაკლიზმები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როგორებიცაა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სამხრეთ</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აღმოსავლეთ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აზიის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ცუნამი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უსვამს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მნიშნველობას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ვითარებების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გამოწვევები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განსაკუთრებით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გამოხატულია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როდესაც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ბუნებრივად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მომხდარი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განზრახ</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გამოწვეული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პათოგენის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შიში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ვრცელდება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სწრაფად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ვიდრე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თავად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ამგვარ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სიტუაციებში</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ყველა -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პოლიტიკოსები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ახალი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ელოდება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ზუსტ</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ხალხმა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იგრძნოს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ღიად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პატიოსნად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ამყარებენ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ყველაზე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ჯგუფი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ნებისმიერ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ფართომასშტაბიან</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მდგობარეობისას</w:t>
      </w:r>
      <w:r w:rsidRPr="00BF40F4">
        <w:rPr>
          <w:rFonts w:ascii="Sylfaen" w:eastAsia="Times New Roman" w:hAnsi="Sylfaen" w:cs="Sylfaen"/>
          <w:color w:val="221F1F"/>
          <w:sz w:val="21"/>
          <w:lang w:val="ka-GE"/>
        </w:rPr>
        <w:t xml:space="preserve"> თავად საზოგადოებაა, რადგან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საბოლოო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ჯამში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00E034A7" w:rsidRPr="00BF40F4">
        <w:rPr>
          <w:rFonts w:ascii="Sylfaen" w:eastAsia="Times New Roman" w:hAnsi="Sylfaen" w:cs="Sylfaen"/>
          <w:color w:val="221F1F"/>
          <w:sz w:val="21"/>
          <w:lang w:val="ka-GE"/>
        </w:rPr>
        <w:t xml:space="preserve"> </w:t>
      </w:r>
      <w:r w:rsidRPr="00BF40F4">
        <w:rPr>
          <w:rFonts w:ascii="Sylfaen" w:eastAsia="Times New Roman" w:hAnsi="Sylfaen" w:cs="Times New Roman"/>
          <w:color w:val="221F1F"/>
          <w:sz w:val="21"/>
          <w:lang w:val="ka-GE"/>
        </w:rPr>
        <w:t xml:space="preserve">თავიანთ თავზე თვითონ უნდა </w:t>
      </w:r>
      <w:r w:rsidRPr="00BF40F4">
        <w:rPr>
          <w:rFonts w:ascii="Sylfaen" w:eastAsia="Times New Roman" w:hAnsi="Sylfaen" w:cs="Sylfaen"/>
          <w:color w:val="221F1F"/>
          <w:sz w:val="21"/>
          <w:lang w:val="ka-GE"/>
        </w:rPr>
        <w:t>იზრუნო</w:t>
      </w:r>
      <w:r w:rsidRPr="00BF40F4">
        <w:rPr>
          <w:rFonts w:ascii="Sylfaen" w:eastAsia="Times New Roman" w:hAnsi="Sylfaen" w:cs="Sylfaen"/>
          <w:color w:val="221F1F"/>
          <w:sz w:val="21"/>
          <w:lang w:val="en-US"/>
        </w:rPr>
        <w:t>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შეუძლიათ</w:t>
      </w:r>
      <w:r w:rsidRPr="00BF40F4">
        <w:rPr>
          <w:rFonts w:ascii="Sylfaen" w:eastAsia="Times New Roman" w:hAnsi="Sylfaen" w:cs="Sylfaen"/>
          <w:color w:val="221F1F"/>
          <w:sz w:val="21"/>
          <w:lang w:val="ka-GE"/>
        </w:rPr>
        <w:t xml:space="preserve"> ხალხის ინფორმირება და მათი პროცესში ჩართვა, რათა  მათ უკეთესი გადაწყვეტილებები მიიღონ. </w:t>
      </w:r>
    </w:p>
    <w:p w14:paraId="53DEC73A" w14:textId="77777777" w:rsidR="00E034A7" w:rsidRPr="00BF40F4" w:rsidRDefault="00E034A7" w:rsidP="00F05586">
      <w:pPr>
        <w:spacing w:line="246" w:lineRule="auto"/>
        <w:ind w:left="-5" w:right="15" w:hanging="10"/>
        <w:jc w:val="both"/>
        <w:rPr>
          <w:rFonts w:ascii="Sylfaen" w:eastAsia="Times New Roman" w:hAnsi="Sylfaen" w:cs="Times New Roman"/>
          <w:color w:val="221F1F"/>
          <w:sz w:val="21"/>
          <w:lang w:val="en-US"/>
        </w:rPr>
      </w:pPr>
    </w:p>
    <w:p w14:paraId="68983149"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ასეთი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ნდობას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გაგებას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დამოკიდებულია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პირებისგან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ზუსტი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მიღებაზე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იმედებს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ამყარებენ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w:t>
      </w:r>
      <w:r w:rsidRPr="00BF40F4">
        <w:rPr>
          <w:rFonts w:ascii="Sylfaen" w:eastAsia="Times New Roman" w:hAnsi="Sylfaen" w:cs="Sylfaen"/>
          <w:color w:val="221F1F"/>
          <w:sz w:val="21"/>
          <w:lang w:val="ka-GE"/>
        </w:rPr>
        <w:t>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მოხდეს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სიტუაციამდე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განმავლობაში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მის </w:t>
      </w:r>
      <w:r w:rsidRPr="00BF40F4">
        <w:rPr>
          <w:rFonts w:ascii="Sylfaen" w:eastAsia="Times New Roman" w:hAnsi="Sylfaen" w:cs="Sylfaen"/>
          <w:color w:val="221F1F"/>
          <w:sz w:val="21"/>
          <w:lang w:val="en-US"/>
        </w:rPr>
        <w:t>შემდეგ</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ისინი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იყენებენ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სა</w:t>
      </w:r>
      <w:r w:rsidRPr="00BF40F4">
        <w:rPr>
          <w:rFonts w:ascii="Sylfaen" w:eastAsia="Times New Roman" w:hAnsi="Sylfaen" w:cs="Sylfaen"/>
          <w:color w:val="221F1F"/>
          <w:sz w:val="21"/>
          <w:lang w:val="en-US"/>
        </w:rPr>
        <w:t>მეთვალყურეო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სისტემას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თითოეული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დამოკიდებულია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მეორეზე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რათა</w:t>
      </w:r>
      <w:r w:rsidRPr="00BF40F4">
        <w:rPr>
          <w:rFonts w:ascii="Sylfaen" w:eastAsia="Times New Roman" w:hAnsi="Sylfaen" w:cs="Sylfaen"/>
          <w:color w:val="221F1F"/>
          <w:sz w:val="21"/>
          <w:lang w:val="ka-GE"/>
        </w:rPr>
        <w:t xml:space="preserve"> წარმატებას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მიაღწიონ</w:t>
      </w:r>
      <w:r w:rsidRPr="00BF40F4">
        <w:rPr>
          <w:rFonts w:ascii="Sylfaen" w:eastAsia="Times New Roman" w:hAnsi="Sylfaen" w:cs="Times New Roman"/>
          <w:color w:val="221F1F"/>
          <w:sz w:val="21"/>
          <w:lang w:val="en-US"/>
        </w:rPr>
        <w:t>.</w:t>
      </w:r>
    </w:p>
    <w:p w14:paraId="31A7A658"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07A55C3B"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6DD00A3D" w14:textId="77777777" w:rsidR="00B83BC8" w:rsidRPr="00BF40F4" w:rsidRDefault="00B83BC8" w:rsidP="00F05586">
      <w:pPr>
        <w:spacing w:line="246" w:lineRule="auto"/>
        <w:ind w:left="-5" w:right="15" w:hanging="10"/>
        <w:jc w:val="both"/>
        <w:rPr>
          <w:rFonts w:ascii="Sylfaen" w:eastAsia="Times New Roman" w:hAnsi="Sylfaen" w:cs="Sylfaen"/>
          <w:color w:val="221F1F"/>
          <w:sz w:val="21"/>
          <w:lang w:val="en-US"/>
        </w:rPr>
      </w:pPr>
    </w:p>
    <w:p w14:paraId="6125B8F3"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ამრიგად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განხილუ</w:t>
      </w:r>
      <w:r w:rsidRPr="00BF40F4">
        <w:rPr>
          <w:rFonts w:ascii="Sylfaen" w:eastAsia="Times New Roman" w:hAnsi="Sylfaen" w:cs="Sylfaen"/>
          <w:color w:val="221F1F"/>
          <w:sz w:val="21"/>
          <w:lang w:val="ka-GE"/>
        </w:rPr>
        <w:t>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გადაცემის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გადამწყვეტი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წყარო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მეთვალყურეობის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შემადგენელი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ნაწილი</w:t>
      </w:r>
      <w:r w:rsidRPr="00BF40F4">
        <w:rPr>
          <w:rFonts w:ascii="Sylfaen" w:eastAsia="Times New Roman" w:hAnsi="Sylfaen" w:cs="Times New Roman"/>
          <w:color w:val="221F1F"/>
          <w:sz w:val="21"/>
          <w:lang w:val="en-US"/>
        </w:rPr>
        <w:t>.</w:t>
      </w:r>
    </w:p>
    <w:p w14:paraId="7F35269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ფაქტობრივად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გადამწყვეტი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ელემენტი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ეფექტიანად მართვისთვის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მან, </w:t>
      </w:r>
      <w:r w:rsidRPr="00BF40F4">
        <w:rPr>
          <w:rFonts w:ascii="Sylfaen" w:eastAsia="Times New Roman" w:hAnsi="Sylfaen" w:cs="Sylfaen"/>
          <w:color w:val="221F1F"/>
          <w:sz w:val="21"/>
          <w:lang w:val="en-US"/>
        </w:rPr>
        <w:t>დასაწყისშივე</w:t>
      </w:r>
      <w:r w:rsidRPr="00BF40F4">
        <w:rPr>
          <w:rFonts w:ascii="Sylfaen" w:eastAsia="Times New Roman" w:hAnsi="Sylfaen" w:cs="Sylfaen"/>
          <w:color w:val="221F1F"/>
          <w:sz w:val="21"/>
          <w:lang w:val="ka-GE"/>
        </w:rPr>
        <w:t>, ცენტრალური როლი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დაიკავოს.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აძლიერებს საზოგადოებაში თავდაჯერების შეგრძნებას</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ისევე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მთავრობის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შესაძლებლობას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გაუმკლავდეს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დამაკმაყოფილებელი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შედეგი</w:t>
      </w:r>
      <w:r w:rsidRPr="00BF40F4">
        <w:rPr>
          <w:rFonts w:ascii="Sylfaen" w:eastAsia="Times New Roman" w:hAnsi="Sylfaen" w:cs="Times New Roman"/>
          <w:color w:val="221F1F"/>
          <w:sz w:val="21"/>
          <w:lang w:val="en-US"/>
        </w:rPr>
        <w:t xml:space="preserve">.  </w:t>
      </w:r>
    </w:p>
    <w:p w14:paraId="3516EA77"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Sylfaen"/>
          <w:color w:val="221F1F"/>
          <w:sz w:val="21"/>
          <w:lang w:val="ka-GE"/>
        </w:rPr>
        <w:t xml:space="preserve"> ინფორმაციის გაცვლის უფრო დიდი პროცესის განუყოფელი ნაწილია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მიზანმიმართულია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ნდობის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გამოვლენასა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საკითხების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ქმედებების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გაგებაზე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ხელმისაწვდომი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ცოდნის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ფარგლებში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სწორი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ეხმარება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ძალისხმევას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შემდეგნაირად</w:t>
      </w:r>
      <w:r w:rsidRPr="00BF40F4">
        <w:rPr>
          <w:rFonts w:ascii="Sylfaen" w:eastAsia="Times New Roman" w:hAnsi="Sylfaen" w:cs="Times New Roman"/>
          <w:color w:val="221F1F"/>
          <w:sz w:val="21"/>
          <w:lang w:val="en-US"/>
        </w:rPr>
        <w:t>:</w:t>
      </w:r>
    </w:p>
    <w:p w14:paraId="4B2DAF45" w14:textId="77777777" w:rsidR="00B83BC8" w:rsidRPr="00BF40F4" w:rsidRDefault="00B83BC8" w:rsidP="00F05586">
      <w:pPr>
        <w:numPr>
          <w:ilvl w:val="0"/>
          <w:numId w:val="249"/>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ნდობის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მოპოვება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შენარჩუნება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აღდგენა</w:t>
      </w:r>
    </w:p>
    <w:p w14:paraId="32A9D451" w14:textId="77777777" w:rsidR="00B83BC8" w:rsidRPr="00BF40F4" w:rsidRDefault="00B83BC8" w:rsidP="00F05586">
      <w:pPr>
        <w:numPr>
          <w:ilvl w:val="0"/>
          <w:numId w:val="249"/>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ცოდნისა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ურთიერთგაგების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გაუმჯობესება</w:t>
      </w:r>
    </w:p>
    <w:p w14:paraId="3842F0A2" w14:textId="77777777" w:rsidR="00B83BC8" w:rsidRPr="00BF40F4" w:rsidRDefault="00B83BC8" w:rsidP="00F05586">
      <w:pPr>
        <w:numPr>
          <w:ilvl w:val="0"/>
          <w:numId w:val="249"/>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უხელმძღვანლოს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გადაწყვეტილების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ქმედებებისა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მიმართულების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მიცემას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შეწყობას</w:t>
      </w:r>
      <w:r w:rsidRPr="00BF40F4">
        <w:rPr>
          <w:rFonts w:ascii="Sylfaen" w:eastAsia="Times New Roman" w:hAnsi="Sylfaen" w:cs="Times New Roman"/>
          <w:color w:val="221F1F"/>
          <w:sz w:val="21"/>
          <w:lang w:val="en-US"/>
        </w:rPr>
        <w:t xml:space="preserve"> </w:t>
      </w:r>
    </w:p>
    <w:p w14:paraId="7B163C15" w14:textId="77777777" w:rsidR="00B83BC8" w:rsidRPr="00BF40F4" w:rsidRDefault="00B83BC8" w:rsidP="00F05586">
      <w:pPr>
        <w:numPr>
          <w:ilvl w:val="0"/>
          <w:numId w:val="249"/>
        </w:numPr>
        <w:spacing w:line="246" w:lineRule="auto"/>
        <w:ind w:right="15"/>
        <w:contextualSpacing/>
        <w:jc w:val="both"/>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თანამშრომლობისა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შეწყობას</w:t>
      </w:r>
    </w:p>
    <w:p w14:paraId="1F0BEB8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2757D4FE"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არაერთმს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მოხსენებამ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გაუსვა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Sylfaen"/>
          <w:color w:val="221F1F"/>
          <w:sz w:val="21"/>
          <w:lang w:val="en-US"/>
        </w:rPr>
        <w:t>ხალხს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აძლევს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უფლებას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გააკეთოს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არჩევანი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მონაწილეობა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რეგულაციების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გადაწყვეტის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პროცესში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მიიღწევა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აუცილებელი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რეგულაციების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ახსნით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ხალხის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ინფორმირებითა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შესახებ</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რჩევის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მიცემით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საზოგადოების არჩევნის გაკონტროლება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თავადვე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შეუძლიათ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 xml:space="preserve">ასევე </w:t>
      </w:r>
      <w:r w:rsidRPr="00BF40F4">
        <w:rPr>
          <w:rFonts w:ascii="Sylfaen" w:eastAsia="Times New Roman" w:hAnsi="Sylfaen" w:cs="Sylfaen"/>
          <w:color w:val="221F1F"/>
          <w:sz w:val="21"/>
          <w:lang w:val="ka-GE"/>
        </w:rPr>
        <w:t xml:space="preserve">შესაძლებელია </w:t>
      </w:r>
      <w:r w:rsidRPr="00BF40F4">
        <w:rPr>
          <w:rFonts w:ascii="Sylfaen" w:eastAsia="Times New Roman" w:hAnsi="Sylfaen" w:cs="Sylfaen"/>
          <w:color w:val="221F1F"/>
          <w:sz w:val="21"/>
          <w:lang w:val="en-US"/>
        </w:rPr>
        <w:t>ხალხს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სარისკო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ქმედებებში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მონაწილეობა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გადაათქმევინონ</w:t>
      </w:r>
      <w:r w:rsidRPr="00BF40F4">
        <w:rPr>
          <w:rFonts w:ascii="Sylfaen" w:eastAsia="Times New Roman" w:hAnsi="Sylfaen" w:cs="Sylfaen"/>
          <w:color w:val="221F1F"/>
          <w:sz w:val="21"/>
          <w:lang w:val="ka-GE"/>
        </w:rPr>
        <w:t xml:space="preserve">. </w:t>
      </w:r>
    </w:p>
    <w:p w14:paraId="6F92CF2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აწვდის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ზუსტ</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ნათელ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ობიექტურ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თანმიმდევრულ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სრულ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ინფორმაციას</w:t>
      </w:r>
      <w:r w:rsidRPr="00BF40F4">
        <w:rPr>
          <w:rFonts w:ascii="Sylfaen" w:eastAsia="Times New Roman" w:hAnsi="Sylfaen" w:cs="Sylfaen"/>
          <w:color w:val="221F1F"/>
          <w:sz w:val="21"/>
          <w:lang w:val="ka-GE"/>
        </w:rPr>
        <w:t xml:space="preserve"> რისკის შესახებ</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საწყისი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პუნქტი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მოსახლეობის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შექმნაში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w:t>
      </w:r>
      <w:r w:rsidRPr="00BF40F4">
        <w:rPr>
          <w:rFonts w:ascii="Sylfaen" w:eastAsia="Times New Roman" w:hAnsi="Sylfaen" w:cs="Sylfaen"/>
          <w:color w:val="221F1F"/>
          <w:sz w:val="21"/>
          <w:lang w:val="en-US"/>
        </w:rPr>
        <w:t>ავისთავად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w:t>
      </w:r>
    </w:p>
    <w:p w14:paraId="6E22759E"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3B0715E0" w14:textId="77777777" w:rsidR="00B83BC8" w:rsidRPr="00BF40F4" w:rsidRDefault="00B83BC8" w:rsidP="00F05586">
      <w:pPr>
        <w:numPr>
          <w:ilvl w:val="0"/>
          <w:numId w:val="250"/>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ჩართული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კეთილგონიერი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მოაზროვნე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გამოსავალზე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ორიენტირებული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კომუნიკაბელური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გაერთიანებული</w:t>
      </w:r>
    </w:p>
    <w:p w14:paraId="19DF065F" w14:textId="77777777" w:rsidR="00B83BC8" w:rsidRPr="00BF40F4" w:rsidRDefault="00B83BC8" w:rsidP="00F05586">
      <w:pPr>
        <w:numPr>
          <w:ilvl w:val="0"/>
          <w:numId w:val="250"/>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შესაბამისად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შეშფოთებულნი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დაკავშირებით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1C0435BE" w14:textId="72230737" w:rsidR="00B83BC8" w:rsidRPr="00BF40F4" w:rsidRDefault="00B83BC8" w:rsidP="00F05586">
      <w:pPr>
        <w:numPr>
          <w:ilvl w:val="0"/>
          <w:numId w:val="250"/>
        </w:numPr>
        <w:spacing w:line="246" w:lineRule="auto"/>
        <w:ind w:right="15"/>
        <w:contextualSpacing/>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 xml:space="preserve">მზად,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მეტად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ზომები.</w:t>
      </w:r>
    </w:p>
    <w:p w14:paraId="44D8C789" w14:textId="77777777" w:rsidR="00E034A7" w:rsidRPr="00BF40F4" w:rsidRDefault="00E034A7" w:rsidP="00F05586">
      <w:pPr>
        <w:spacing w:line="246" w:lineRule="auto"/>
        <w:ind w:left="705" w:right="15"/>
        <w:contextualSpacing/>
        <w:jc w:val="both"/>
        <w:rPr>
          <w:rFonts w:ascii="Sylfaen" w:eastAsia="Times New Roman" w:hAnsi="Sylfaen" w:cs="Times New Roman"/>
          <w:color w:val="221F1F"/>
          <w:sz w:val="21"/>
          <w:lang w:val="en-US"/>
        </w:rPr>
      </w:pPr>
    </w:p>
    <w:p w14:paraId="688E7B95"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მა</w:t>
      </w:r>
      <w:r w:rsidRPr="00BF40F4">
        <w:rPr>
          <w:rFonts w:ascii="Sylfaen" w:eastAsia="Times New Roman" w:hAnsi="Sylfaen" w:cs="Sylfaen"/>
          <w:color w:val="221F1F"/>
          <w:sz w:val="21"/>
          <w:lang w:val="ka-GE"/>
        </w:rPr>
        <w:t>შინ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როცა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ყოველთვის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ნდობის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გაძლიერებას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ისახავს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სპეციფიკური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განსხვავდებოდეს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ქმედებებმა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ზოგიერთ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პროაქტიულად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განაპირობონ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დონის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მიმდინარე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შესახებ</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ზრდა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შეატყობინონ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წინასწარ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ვითარებამდე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შედეგად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ისინი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უკეთესად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მომზადებულნი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შესაძლოა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მეტად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პასუხი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არსებულ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დაკავშირებით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მოიცავს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ინდივიდების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მიმოფანტვას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თუ</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შევამციროთ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ეფექტიანად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როდესაც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მიზანია</w:t>
      </w:r>
      <w:r w:rsidRPr="00BF40F4">
        <w:rPr>
          <w:rFonts w:ascii="Sylfaen" w:eastAsia="Times New Roman" w:hAnsi="Sylfaen" w:cs="Times New Roman"/>
          <w:color w:val="221F1F"/>
          <w:sz w:val="21"/>
          <w:lang w:val="ka-GE"/>
        </w:rPr>
        <w:t xml:space="preserve"> კონსესუსის მიღწევა და საზოგადოების სახალხო დიალოგში ჩართვა. </w:t>
      </w:r>
    </w:p>
    <w:p w14:paraId="3D2800DC"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42B5C9D2"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530C4538"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18C85D92"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59BA76E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შვიდ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საფეხურს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კომუნიკატორებს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 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დაგეგმარებასა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დანერგვაში</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მეგზურობას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გაუწევენ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ეხება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ახალ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ამბებთან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ურთიერთობას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ბეჭდური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სამაუწყებლო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ვარიანტით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ვითარების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მთავარი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ითქვას</w:t>
      </w:r>
      <w:r w:rsidRPr="00BF40F4">
        <w:rPr>
          <w:rFonts w:ascii="Sylfaen" w:eastAsia="Times New Roman" w:hAnsi="Sylfaen" w:cs="Sylfaen"/>
          <w:color w:val="221F1F"/>
          <w:sz w:val="21"/>
          <w:lang w:val="ka-GE"/>
        </w:rPr>
        <w:t xml:space="preserve">, ახალი ამბების მედიაა, თუმცა </w:t>
      </w:r>
      <w:r w:rsidRPr="00BF40F4">
        <w:rPr>
          <w:rFonts w:ascii="Sylfaen" w:eastAsia="Times New Roman" w:hAnsi="Sylfaen" w:cs="Sylfaen"/>
          <w:color w:val="221F1F"/>
          <w:sz w:val="21"/>
          <w:lang w:val="en-US"/>
        </w:rPr>
        <w:t>ბევრი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ეყრდნობა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ფოლკლორსა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ტრადიციულ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მიმართებაში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ტიპურად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სათავეს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იღებს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კონკრეტული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მოსახლეობის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რწმენიდან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ადათ</w:t>
      </w:r>
      <w:r w:rsidRPr="00BF40F4">
        <w:rPr>
          <w:rFonts w:ascii="Sylfaen" w:eastAsia="Times New Roman" w:hAnsi="Sylfaen" w:cs="Sylfaen"/>
          <w:color w:val="221F1F"/>
          <w:sz w:val="21"/>
          <w:lang w:val="ka-GE"/>
        </w:rPr>
        <w:t>-</w:t>
      </w:r>
      <w:r w:rsidRPr="00BF40F4">
        <w:rPr>
          <w:rFonts w:ascii="Sylfaen" w:eastAsia="Times New Roman" w:hAnsi="Sylfaen" w:cs="Sylfaen"/>
          <w:color w:val="221F1F"/>
          <w:sz w:val="21"/>
          <w:lang w:val="en-US"/>
        </w:rPr>
        <w:t>წესებისგან</w:t>
      </w:r>
      <w:r w:rsidRPr="00BF40F4">
        <w:rPr>
          <w:rFonts w:ascii="Sylfaen" w:eastAsia="Times New Roman" w:hAnsi="Sylfaen" w:cs="Times New Roman"/>
          <w:color w:val="221F1F"/>
          <w:sz w:val="21"/>
          <w:lang w:val="en-US"/>
        </w:rPr>
        <w:t>.</w:t>
      </w:r>
    </w:p>
    <w:p w14:paraId="6170D6C8"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სახელმძღვანელოს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დაემატოს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პრაქტიკები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მიმართულებები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კონკრეტული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ადგილმდებარეობისთვისა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მოსახლეობისთვის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გლობალურ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კონტექსტში</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პრინციპი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ყველა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აქტივობები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მომზადებულთა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ჩათვლით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ასახავდეს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მრავალფეროვან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ბუნებას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სამართლიანი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წარმომადგენლობითი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ინკლუზიური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წესით</w:t>
      </w:r>
      <w:r w:rsidRPr="00BF40F4">
        <w:rPr>
          <w:rFonts w:ascii="Sylfaen" w:eastAsia="Times New Roman" w:hAnsi="Sylfaen" w:cs="Times New Roman"/>
          <w:color w:val="221F1F"/>
          <w:sz w:val="21"/>
          <w:lang w:val="en-US"/>
        </w:rPr>
        <w:t>.</w:t>
      </w:r>
    </w:p>
    <w:p w14:paraId="40ECA673"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ka-GE"/>
        </w:rPr>
      </w:pPr>
      <w:r w:rsidRPr="00BF40F4">
        <w:rPr>
          <w:rFonts w:ascii="Sylfaen" w:eastAsia="Times New Roman" w:hAnsi="Sylfaen" w:cs="Sylfaen"/>
          <w:color w:val="221F1F"/>
          <w:sz w:val="21"/>
          <w:lang w:val="en-US"/>
        </w:rPr>
        <w:t>საინფორმაციო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პუნქტი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მრავალკულტურული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მგრძნობელობა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შემუშავებისას</w:t>
      </w:r>
    </w:p>
    <w:p w14:paraId="51BA63E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კულტურათა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მრავალფეროვნებით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მგრძნობიარე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შემდეგი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პუნქტების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მიმართ</w:t>
      </w:r>
      <w:r w:rsidRPr="00BF40F4">
        <w:rPr>
          <w:rFonts w:ascii="Sylfaen" w:eastAsia="Times New Roman" w:hAnsi="Sylfaen" w:cs="Times New Roman"/>
          <w:color w:val="221F1F"/>
          <w:sz w:val="21"/>
          <w:lang w:val="en-US"/>
        </w:rPr>
        <w:t>:</w:t>
      </w:r>
    </w:p>
    <w:p w14:paraId="7697F58D" w14:textId="77777777" w:rsidR="00B83BC8" w:rsidRPr="00BF40F4" w:rsidRDefault="00B83BC8" w:rsidP="00F05586">
      <w:pPr>
        <w:numPr>
          <w:ilvl w:val="0"/>
          <w:numId w:val="252"/>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სიტყვები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ფოტოები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გვთავაზობს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ეთნიკურ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სტერეოტიპებს</w:t>
      </w:r>
      <w:r w:rsidRPr="00BF40F4">
        <w:rPr>
          <w:rFonts w:ascii="Sylfaen" w:eastAsia="Times New Roman" w:hAnsi="Sylfaen" w:cs="Times New Roman"/>
          <w:color w:val="221F1F"/>
          <w:sz w:val="21"/>
          <w:lang w:val="en-US"/>
        </w:rPr>
        <w:t>.</w:t>
      </w:r>
    </w:p>
    <w:p w14:paraId="3EB4117E" w14:textId="77777777" w:rsidR="00B83BC8" w:rsidRPr="00BF40F4" w:rsidRDefault="00B83BC8" w:rsidP="00F05586">
      <w:pPr>
        <w:numPr>
          <w:ilvl w:val="0"/>
          <w:numId w:val="251"/>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სიმბოლიკის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გავლენა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გამოყენება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შეურაც</w:t>
      </w:r>
      <w:r w:rsidRPr="00BF40F4">
        <w:rPr>
          <w:rFonts w:ascii="Sylfaen" w:eastAsia="Times New Roman" w:hAnsi="Sylfaen" w:cs="Sylfaen"/>
          <w:color w:val="221F1F"/>
          <w:sz w:val="21"/>
          <w:lang w:val="ka-GE"/>
        </w:rPr>
        <w:t>ხ</w:t>
      </w:r>
      <w:r w:rsidRPr="00BF40F4">
        <w:rPr>
          <w:rFonts w:ascii="Sylfaen" w:eastAsia="Times New Roman" w:hAnsi="Sylfaen" w:cs="Sylfaen"/>
          <w:color w:val="221F1F"/>
          <w:sz w:val="21"/>
          <w:lang w:val="en-US"/>
        </w:rPr>
        <w:t>ყოფას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მიაყენებს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გააძლიერებს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მიკერძოებას</w:t>
      </w:r>
    </w:p>
    <w:p w14:paraId="1D0FDE93" w14:textId="77777777" w:rsidR="00B83BC8" w:rsidRPr="00BF40F4" w:rsidRDefault="00B83BC8" w:rsidP="00F05586">
      <w:pPr>
        <w:numPr>
          <w:ilvl w:val="0"/>
          <w:numId w:val="251"/>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შეიცავს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საეჭვო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რასობრივ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ეთნიკურ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ასოციაციებს</w:t>
      </w:r>
      <w:r w:rsidRPr="00BF40F4">
        <w:rPr>
          <w:rFonts w:ascii="Sylfaen" w:eastAsia="Times New Roman" w:hAnsi="Sylfaen" w:cs="Times New Roman"/>
          <w:color w:val="221F1F"/>
          <w:sz w:val="21"/>
          <w:lang w:val="en-US"/>
        </w:rPr>
        <w:t>.</w:t>
      </w:r>
    </w:p>
    <w:p w14:paraId="04DA720A" w14:textId="77777777" w:rsidR="00B83BC8" w:rsidRPr="00BF40F4" w:rsidRDefault="00B83BC8" w:rsidP="00F05586">
      <w:pPr>
        <w:numPr>
          <w:ilvl w:val="0"/>
          <w:numId w:val="251"/>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ენიჭება</w:t>
      </w:r>
      <w:r w:rsidRPr="00BF40F4">
        <w:rPr>
          <w:rFonts w:ascii="Sylfaen" w:eastAsia="Times New Roman" w:hAnsi="Sylfaen" w:cs="Times New Roman"/>
          <w:color w:val="221F1F"/>
          <w:sz w:val="21"/>
          <w:lang w:val="en-US"/>
        </w:rPr>
        <w:t>:</w:t>
      </w:r>
    </w:p>
    <w:p w14:paraId="4B55ABCB" w14:textId="77777777" w:rsidR="00B83BC8" w:rsidRPr="00BF40F4" w:rsidRDefault="00B83BC8" w:rsidP="00F05586">
      <w:pPr>
        <w:numPr>
          <w:ilvl w:val="3"/>
          <w:numId w:val="253"/>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სიმბოლოებს</w:t>
      </w:r>
    </w:p>
    <w:p w14:paraId="30AC737F" w14:textId="77777777" w:rsidR="00B83BC8" w:rsidRPr="00BF40F4" w:rsidRDefault="00B83BC8" w:rsidP="00F05586">
      <w:pPr>
        <w:numPr>
          <w:ilvl w:val="3"/>
          <w:numId w:val="253"/>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ნიშნებს</w:t>
      </w:r>
    </w:p>
    <w:p w14:paraId="62D7A66D" w14:textId="77777777" w:rsidR="00B83BC8" w:rsidRPr="00BF40F4" w:rsidRDefault="00B83BC8" w:rsidP="00F05586">
      <w:pPr>
        <w:numPr>
          <w:ilvl w:val="3"/>
          <w:numId w:val="253"/>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სიტყვებს</w:t>
      </w:r>
    </w:p>
    <w:p w14:paraId="061894E5" w14:textId="77777777" w:rsidR="00B83BC8" w:rsidRPr="00BF40F4" w:rsidRDefault="00B83BC8" w:rsidP="00F05586">
      <w:pPr>
        <w:numPr>
          <w:ilvl w:val="0"/>
          <w:numId w:val="254"/>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სტანდარტები</w:t>
      </w:r>
      <w:r w:rsidRPr="00BF40F4">
        <w:rPr>
          <w:rFonts w:ascii="Sylfaen" w:eastAsia="Times New Roman" w:hAnsi="Sylfaen" w:cs="Times New Roman"/>
          <w:color w:val="221F1F"/>
          <w:sz w:val="21"/>
          <w:lang w:val="en-US"/>
        </w:rPr>
        <w:t>:</w:t>
      </w:r>
    </w:p>
    <w:p w14:paraId="7814BAE1"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ყურადღება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საუბრისას</w:t>
      </w:r>
    </w:p>
    <w:p w14:paraId="4E523197"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საუბრისას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მოსაუბრეებს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დისტანცია</w:t>
      </w:r>
    </w:p>
    <w:p w14:paraId="42453E67"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იუმორი და ხუმრობები</w:t>
      </w:r>
    </w:p>
    <w:p w14:paraId="7577D95F"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თემები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განიხილება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შეუსაბამო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აკრძალული</w:t>
      </w:r>
    </w:p>
    <w:p w14:paraId="11DAF731"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თანმიმდევრული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საუბარი</w:t>
      </w:r>
    </w:p>
    <w:p w14:paraId="1849D903"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ხმამაღალი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საუბარი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სიჩქარე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ხანგრძლივობა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სიჩუმე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ყურადღებიანობა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საპასუხოდ.</w:t>
      </w:r>
    </w:p>
    <w:p w14:paraId="64170322"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საუბარში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ჩართვა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საუბრიდან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გასვლა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ასევე</w:t>
      </w:r>
      <w:r w:rsidRPr="00BF40F4">
        <w:rPr>
          <w:rFonts w:ascii="Sylfaen" w:eastAsia="Times New Roman" w:hAnsi="Sylfaen" w:cs="Times New Roman"/>
          <w:color w:val="221F1F"/>
          <w:sz w:val="21"/>
          <w:lang w:val="en-US"/>
        </w:rPr>
        <w:t xml:space="preserve">, </w:t>
      </w:r>
    </w:p>
    <w:p w14:paraId="61E00E49"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lastRenderedPageBreak/>
        <w:t>ფერებისა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ნიშნები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მნიშვნელობები</w:t>
      </w:r>
    </w:p>
    <w:p w14:paraId="6B90E5AD" w14:textId="77777777" w:rsidR="00B83BC8" w:rsidRPr="00BF40F4" w:rsidRDefault="00B83BC8" w:rsidP="00F05586">
      <w:pPr>
        <w:spacing w:line="246" w:lineRule="auto"/>
        <w:ind w:right="15"/>
        <w:jc w:val="both"/>
        <w:rPr>
          <w:rFonts w:ascii="Sylfaen" w:eastAsia="Times New Roman" w:hAnsi="Sylfaen" w:cs="Times New Roman"/>
          <w:color w:val="221F1F"/>
          <w:sz w:val="21"/>
          <w:lang w:val="en-US"/>
        </w:rPr>
      </w:pPr>
    </w:p>
    <w:p w14:paraId="30C811E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მოსაზრებები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მოერგოს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ადგილობრივ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საჭიროებებს</w:t>
      </w:r>
      <w:r w:rsidRPr="00BF40F4">
        <w:rPr>
          <w:rFonts w:ascii="Sylfaen" w:eastAsia="Times New Roman" w:hAnsi="Sylfaen" w:cs="Times New Roman"/>
          <w:color w:val="221F1F"/>
          <w:sz w:val="21"/>
          <w:lang w:val="en-US"/>
        </w:rPr>
        <w:t>.</w:t>
      </w:r>
    </w:p>
    <w:p w14:paraId="6C71D390"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65CE316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1.</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 </w:t>
      </w:r>
      <w:r w:rsidRPr="00BF40F4">
        <w:rPr>
          <w:rFonts w:ascii="Sylfaen" w:eastAsia="Times New Roman" w:hAnsi="Sylfaen" w:cs="Sylfaen"/>
          <w:color w:val="221F1F"/>
          <w:sz w:val="21"/>
          <w:lang w:val="en-US"/>
        </w:rPr>
        <w:t>მასობრივი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საშუალება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განსაკუთრებით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ტელევიზია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ბეჭდური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თანაბრად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მთლიანი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ტექსტი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ხელშეკრულებით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თანამედროვე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ინგლსური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ოქსფორდის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ინგლისური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ლექსიკონის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მეორე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გამოცემიდან</w:t>
      </w:r>
      <w:r w:rsidRPr="00BF40F4">
        <w:rPr>
          <w:rFonts w:ascii="Sylfaen" w:eastAsia="Times New Roman" w:hAnsi="Sylfaen" w:cs="Times New Roman"/>
          <w:color w:val="221F1F"/>
          <w:sz w:val="21"/>
          <w:lang w:val="en-US"/>
        </w:rPr>
        <w:t xml:space="preserve">. Ed. C Soanes </w:t>
      </w:r>
      <w:r w:rsidRPr="00BF40F4">
        <w:rPr>
          <w:rFonts w:ascii="Sylfaen" w:eastAsia="Times New Roman" w:hAnsi="Sylfaen" w:cs="Sylfaen"/>
          <w:color w:val="221F1F"/>
          <w:sz w:val="21"/>
          <w:lang w:val="en-US"/>
        </w:rPr>
        <w:t>ოქსფორდის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უნივერსიტეტის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პრესა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ოქსფორდი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ბრიტანეთი</w:t>
      </w:r>
      <w:r w:rsidRPr="00BF40F4">
        <w:rPr>
          <w:rFonts w:ascii="Sylfaen" w:eastAsia="Times New Roman" w:hAnsi="Sylfaen" w:cs="Times New Roman"/>
          <w:color w:val="221F1F"/>
          <w:sz w:val="21"/>
          <w:lang w:val="en-US"/>
        </w:rPr>
        <w:t>, 2003.</w:t>
      </w:r>
    </w:p>
    <w:p w14:paraId="3249FA1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2.</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მდგომარეობა</w:t>
      </w:r>
      <w:r w:rsidRPr="00BF40F4">
        <w:rPr>
          <w:rFonts w:ascii="Sylfaen" w:eastAsia="Times New Roman" w:hAnsi="Sylfaen" w:cs="Times New Roman"/>
          <w:color w:val="221F1F"/>
          <w:sz w:val="21"/>
          <w:lang w:val="en-US"/>
        </w:rPr>
        <w:t xml:space="preserve"> - </w:t>
      </w:r>
      <w:r w:rsidRPr="00BF40F4">
        <w:rPr>
          <w:rFonts w:ascii="Sylfaen" w:eastAsia="Times New Roman" w:hAnsi="Sylfaen" w:cs="Sylfaen"/>
          <w:color w:val="221F1F"/>
          <w:sz w:val="21"/>
          <w:lang w:val="en-US"/>
        </w:rPr>
        <w:t>მძიმე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მოულოდნელი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პოტენციურად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საშიში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გადაუდებელ</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მოქმედებას</w:t>
      </w:r>
      <w:r w:rsidRPr="00BF40F4">
        <w:rPr>
          <w:rFonts w:ascii="Sylfaen" w:eastAsia="Times New Roman" w:hAnsi="Sylfaen" w:cs="Times New Roman"/>
          <w:color w:val="221F1F"/>
          <w:sz w:val="21"/>
          <w:lang w:val="en-US"/>
        </w:rPr>
        <w:t>.</w:t>
      </w:r>
    </w:p>
    <w:p w14:paraId="5B0BE44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3.</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მიღების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გაცემის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საშუალება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პროცესი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რითიც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გაცვლა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თანაბრად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სიმბოლოების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ნიშნების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სისტემით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ინდივიდებს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w:t>
      </w:r>
    </w:p>
    <w:p w14:paraId="724139CD"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4.</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ჯანდაცვისა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უსაფრთხოების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აღმასრულებელი</w:t>
      </w:r>
      <w:r w:rsidRPr="00BF40F4">
        <w:rPr>
          <w:rFonts w:ascii="Sylfaen" w:eastAsia="Times New Roman" w:hAnsi="Sylfaen" w:cs="Times New Roman"/>
          <w:color w:val="221F1F"/>
          <w:sz w:val="21"/>
          <w:lang w:val="en-US"/>
        </w:rPr>
        <w:t xml:space="preserve"> (1998).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პერიოდში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მარეგულირებელი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პრაქტიკის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უწყებათაშორისი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აღქმის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განმსაზღვრავად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უსაფრთხოების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აღმასრულებელი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ლონდონი</w:t>
      </w:r>
      <w:r w:rsidRPr="00BF40F4">
        <w:rPr>
          <w:rFonts w:ascii="Sylfaen" w:eastAsia="Times New Roman" w:hAnsi="Sylfaen" w:cs="Times New Roman"/>
          <w:color w:val="221F1F"/>
          <w:sz w:val="21"/>
          <w:lang w:val="en-US"/>
        </w:rPr>
        <w:t>.</w:t>
      </w:r>
    </w:p>
    <w:p w14:paraId="4B536EA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5AC8B5D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საერთაშორისო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კვლევათა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საბჭო</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საერთაშორისო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მეცნიერებათა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აკადემია</w:t>
      </w:r>
      <w:r w:rsidRPr="00BF40F4">
        <w:rPr>
          <w:rFonts w:ascii="Sylfaen" w:eastAsia="Times New Roman" w:hAnsi="Sylfaen" w:cs="Times New Roman"/>
          <w:color w:val="221F1F"/>
          <w:sz w:val="21"/>
          <w:lang w:val="en-US"/>
        </w:rPr>
        <w:t xml:space="preserve"> (1989).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პერიოდში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გაუმჯობესება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ინფორმირებულობის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გაძლიერება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კომიტეტი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პერიოდში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ვაშინგტონი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საერთაშორისო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აკადემიური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პრესა</w:t>
      </w:r>
      <w:r w:rsidRPr="00BF40F4">
        <w:rPr>
          <w:rFonts w:ascii="Sylfaen" w:eastAsia="Times New Roman" w:hAnsi="Sylfaen" w:cs="Times New Roman"/>
          <w:color w:val="221F1F"/>
          <w:sz w:val="21"/>
          <w:lang w:val="en-US"/>
        </w:rPr>
        <w:t>.</w:t>
      </w:r>
    </w:p>
    <w:p w14:paraId="60F4C348"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28F49A9E"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პანამერიკული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ორგანიზაცია</w:t>
      </w:r>
      <w:r w:rsidRPr="00BF40F4">
        <w:rPr>
          <w:rFonts w:ascii="Sylfaen" w:eastAsia="Times New Roman" w:hAnsi="Sylfaen" w:cs="Times New Roman"/>
          <w:color w:val="221F1F"/>
          <w:sz w:val="21"/>
          <w:lang w:val="en-US"/>
        </w:rPr>
        <w:t xml:space="preserve"> (1994). </w:t>
      </w:r>
      <w:r w:rsidRPr="00BF40F4">
        <w:rPr>
          <w:rFonts w:ascii="Sylfaen" w:eastAsia="Times New Roman" w:hAnsi="Sylfaen" w:cs="Sylfaen"/>
          <w:color w:val="221F1F"/>
          <w:sz w:val="21"/>
          <w:lang w:val="en-US"/>
        </w:rPr>
        <w:t>საზოგადოებასთან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სტიქიური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უბედურების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კატასტროფასთან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გამკლავების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ხელმძღვანელებისთვის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მესიჯების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ეფექტურად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ვაშინგტონი</w:t>
      </w:r>
      <w:r w:rsidRPr="00BF40F4">
        <w:rPr>
          <w:rFonts w:ascii="Sylfaen" w:eastAsia="Times New Roman" w:hAnsi="Sylfaen" w:cs="Times New Roman"/>
          <w:color w:val="221F1F"/>
          <w:sz w:val="21"/>
          <w:lang w:val="en-US"/>
        </w:rPr>
        <w:t>.</w:t>
      </w:r>
    </w:p>
    <w:p w14:paraId="4ADC63BC"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სამეფო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w:t>
      </w:r>
      <w:r w:rsidRPr="00BF40F4">
        <w:rPr>
          <w:rFonts w:ascii="Sylfaen" w:eastAsia="Times New Roman" w:hAnsi="Sylfaen" w:cs="Times New Roman"/>
          <w:color w:val="221F1F"/>
          <w:sz w:val="21"/>
          <w:lang w:val="en-US"/>
        </w:rPr>
        <w:t xml:space="preserve"> (1992). </w:t>
      </w:r>
      <w:r w:rsidRPr="00BF40F4">
        <w:rPr>
          <w:rFonts w:ascii="Sylfaen" w:eastAsia="Times New Roman" w:hAnsi="Sylfaen" w:cs="Sylfaen"/>
          <w:color w:val="221F1F"/>
          <w:sz w:val="21"/>
          <w:lang w:val="en-US"/>
        </w:rPr>
        <w:t>რისკი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ანალიზი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აღქმა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მენეჯმენტი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სამეფო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ლონდონი</w:t>
      </w:r>
      <w:r w:rsidRPr="00BF40F4">
        <w:rPr>
          <w:rFonts w:ascii="Sylfaen" w:eastAsia="Times New Roman" w:hAnsi="Sylfaen" w:cs="Times New Roman"/>
          <w:color w:val="221F1F"/>
          <w:sz w:val="21"/>
          <w:lang w:val="en-US"/>
        </w:rPr>
        <w:t>.</w:t>
      </w:r>
    </w:p>
    <w:p w14:paraId="03EAEFF4"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შვედეთის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მენეჯმემენტის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w:t>
      </w:r>
      <w:r w:rsidRPr="00BF40F4">
        <w:rPr>
          <w:rFonts w:ascii="Sylfaen" w:eastAsia="Times New Roman" w:hAnsi="Sylfaen" w:cs="Times New Roman"/>
          <w:color w:val="221F1F"/>
          <w:sz w:val="21"/>
          <w:lang w:val="en-US"/>
        </w:rPr>
        <w:t xml:space="preserve"> (2003). </w:t>
      </w:r>
      <w:r w:rsidRPr="00BF40F4">
        <w:rPr>
          <w:rFonts w:ascii="Sylfaen" w:eastAsia="Times New Roman" w:hAnsi="Sylfaen" w:cs="Sylfaen"/>
          <w:color w:val="221F1F"/>
          <w:sz w:val="21"/>
          <w:lang w:val="en-US"/>
        </w:rPr>
        <w:t>კრიზისის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ცნობარი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შვედეთის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w:t>
      </w:r>
      <w:r w:rsidRPr="00BF40F4">
        <w:rPr>
          <w:rFonts w:ascii="Sylfaen" w:eastAsia="Times New Roman" w:hAnsi="Sylfaen" w:cs="Sylfaen"/>
          <w:color w:val="221F1F"/>
          <w:sz w:val="21"/>
          <w:lang w:val="ka-GE"/>
        </w:rPr>
        <w:t>გებო 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სტოკჰოლმი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მსოფლიო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ეპიდემიის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ჟენევა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მსოფლიოს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ორგანიზაცია</w:t>
      </w:r>
      <w:r w:rsidRPr="00BF40F4">
        <w:rPr>
          <w:rFonts w:ascii="Sylfaen" w:eastAsia="Times New Roman" w:hAnsi="Sylfaen" w:cs="Times New Roman"/>
          <w:color w:val="221F1F"/>
          <w:sz w:val="21"/>
          <w:lang w:val="en-US"/>
        </w:rPr>
        <w:t>.</w:t>
      </w:r>
    </w:p>
    <w:p w14:paraId="67041025" w14:textId="77777777" w:rsidR="00B83BC8" w:rsidRPr="00BF40F4" w:rsidRDefault="00B83BC8" w:rsidP="00F05586">
      <w:pPr>
        <w:spacing w:line="246" w:lineRule="auto"/>
        <w:ind w:right="15"/>
        <w:jc w:val="both"/>
        <w:rPr>
          <w:rFonts w:ascii="Sylfaen" w:eastAsia="Times New Roman" w:hAnsi="Sylfaen" w:cs="Times New Roman"/>
          <w:color w:val="221F1F"/>
          <w:sz w:val="21"/>
          <w:lang w:val="en-US"/>
        </w:rPr>
      </w:pPr>
    </w:p>
    <w:p w14:paraId="21EC579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5.</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ხალხური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ტრადიციული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საშუალებები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დაფუძვნებულია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რელიგიაზე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პოპულაციის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ადათ</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წესებზე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ხალხური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ტრადიციული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შეიცავს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მრავალფეროვან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განსხვავებულ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აუდიო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ვიზუალურ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ფორმებს</w:t>
      </w:r>
      <w:r w:rsidRPr="00BF40F4">
        <w:rPr>
          <w:rFonts w:ascii="Sylfaen" w:eastAsia="Times New Roman" w:hAnsi="Sylfaen" w:cs="Sylfae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როგორებიცაა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თხრობა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თოჯინებ</w:t>
      </w:r>
      <w:r w:rsidRPr="00BF40F4">
        <w:rPr>
          <w:rFonts w:ascii="Sylfaen" w:eastAsia="Times New Roman" w:hAnsi="Sylfaen" w:cs="Sylfaen"/>
          <w:color w:val="221F1F"/>
          <w:sz w:val="21"/>
          <w:lang w:val="ka-GE"/>
        </w:rPr>
        <w:t>ი</w:t>
      </w:r>
      <w:r w:rsidRPr="00BF40F4">
        <w:rPr>
          <w:rFonts w:ascii="Sylfaen" w:eastAsia="Times New Roman" w:hAnsi="Sylfaen" w:cs="Sylfaen"/>
          <w:color w:val="221F1F"/>
          <w:sz w:val="21"/>
          <w:lang w:val="en-US"/>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თეატრი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სიმღერები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ცეკვა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პოეზია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ქადაგება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კრეატიული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გამოყენებითი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ხელოვნება</w:t>
      </w:r>
      <w:r w:rsidRPr="00BF40F4">
        <w:rPr>
          <w:rFonts w:ascii="Sylfaen" w:eastAsia="Times New Roman" w:hAnsi="Sylfaen" w:cs="Times New Roman"/>
          <w:color w:val="221F1F"/>
          <w:sz w:val="21"/>
          <w:lang w:val="en-US"/>
        </w:rPr>
        <w:t>.</w:t>
      </w:r>
    </w:p>
    <w:p w14:paraId="02E9619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4E51FC54" w14:textId="77777777" w:rsidR="00B83BC8" w:rsidRPr="00BF40F4" w:rsidRDefault="00B83BC8" w:rsidP="00F05586">
      <w:pPr>
        <w:spacing w:line="246" w:lineRule="auto"/>
        <w:ind w:right="15"/>
        <w:jc w:val="both"/>
        <w:rPr>
          <w:rFonts w:ascii="Sylfaen" w:eastAsia="Times New Roman" w:hAnsi="Sylfaen" w:cs="Times New Roman"/>
          <w:color w:val="221F1F"/>
          <w:sz w:val="21"/>
          <w:lang w:val="en-US"/>
        </w:rPr>
      </w:pPr>
    </w:p>
    <w:p w14:paraId="3A4A02E0"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445D2C7B" w14:textId="77777777" w:rsidR="00B83BC8" w:rsidRPr="00BF40F4" w:rsidRDefault="00B83BC8" w:rsidP="00F05586">
      <w:pPr>
        <w:keepNext/>
        <w:keepLines/>
        <w:spacing w:before="240" w:line="246" w:lineRule="auto"/>
        <w:ind w:left="-5" w:right="15" w:hanging="10"/>
        <w:jc w:val="both"/>
        <w:outlineLvl w:val="0"/>
        <w:rPr>
          <w:rFonts w:ascii="Sylfaen" w:eastAsia="Times New Roman" w:hAnsi="Sylfaen" w:cs="Times New Roman"/>
          <w:color w:val="2E74B5"/>
          <w:sz w:val="32"/>
          <w:szCs w:val="32"/>
          <w:lang w:val="en-US"/>
        </w:rPr>
      </w:pPr>
    </w:p>
    <w:p w14:paraId="4580541C"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67277F73"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71515157"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57AA6C64"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400D26D9" w14:textId="3DA4C8CA" w:rsidR="00B83BC8" w:rsidRPr="00BF40F4" w:rsidRDefault="00B4143F" w:rsidP="00F05586">
      <w:pPr>
        <w:pStyle w:val="Heading2"/>
        <w:spacing w:after="160"/>
        <w:rPr>
          <w:rFonts w:ascii="Sylfaen" w:eastAsia="Times New Roman" w:hAnsi="Sylfaen" w:cs="Times New Roman"/>
          <w:color w:val="2E74B5"/>
          <w:sz w:val="32"/>
          <w:szCs w:val="32"/>
          <w:lang w:val="ka-GE"/>
        </w:rPr>
      </w:pPr>
      <w:bookmarkStart w:id="316" w:name="_Toc42638841"/>
      <w:bookmarkStart w:id="317" w:name="_Toc44608389"/>
      <w:r w:rsidRPr="00BF40F4">
        <w:rPr>
          <w:rFonts w:ascii="Sylfaen" w:eastAsia="Times New Roman" w:hAnsi="Sylfaen" w:cs="Times New Roman"/>
          <w:color w:val="2E74B5"/>
          <w:sz w:val="32"/>
          <w:szCs w:val="32"/>
          <w:lang w:val="ka-GE"/>
        </w:rPr>
        <w:t>8</w:t>
      </w:r>
      <w:r w:rsidR="00B83BC8" w:rsidRPr="00BF40F4">
        <w:rPr>
          <w:rFonts w:ascii="Sylfaen" w:eastAsia="Times New Roman" w:hAnsi="Sylfaen" w:cs="Times New Roman"/>
          <w:color w:val="2E74B5"/>
          <w:sz w:val="32"/>
          <w:szCs w:val="32"/>
          <w:lang w:val="ka-GE"/>
        </w:rPr>
        <w:t xml:space="preserve">.2. </w:t>
      </w:r>
      <w:r w:rsidR="00B83BC8" w:rsidRPr="00BF40F4">
        <w:rPr>
          <w:rFonts w:ascii="Sylfaen" w:eastAsia="Times New Roman" w:hAnsi="Sylfaen" w:cs="Times New Roman"/>
          <w:color w:val="2E74B5"/>
          <w:sz w:val="32"/>
          <w:szCs w:val="32"/>
          <w:lang w:val="en-US"/>
        </w:rPr>
        <w:t>: მედი</w:t>
      </w:r>
      <w:r w:rsidR="00B83BC8" w:rsidRPr="00BF40F4">
        <w:rPr>
          <w:rFonts w:ascii="Sylfaen" w:eastAsia="Times New Roman" w:hAnsi="Sylfaen" w:cs="Times New Roman"/>
          <w:color w:val="2E74B5"/>
          <w:sz w:val="32"/>
          <w:szCs w:val="32"/>
          <w:lang w:val="ka-GE"/>
        </w:rPr>
        <w:t>ა</w:t>
      </w:r>
      <w:r w:rsidR="00B83BC8" w:rsidRPr="00BF40F4">
        <w:rPr>
          <w:rFonts w:ascii="Sylfaen" w:eastAsia="Times New Roman" w:hAnsi="Sylfaen" w:cs="Times New Roman"/>
          <w:color w:val="2E74B5"/>
          <w:sz w:val="32"/>
          <w:szCs w:val="32"/>
          <w:lang w:val="en-US"/>
        </w:rPr>
        <w:t xml:space="preserve"> კომუნიკაციის მიზნები</w:t>
      </w:r>
      <w:r w:rsidR="00B83BC8" w:rsidRPr="00BF40F4">
        <w:rPr>
          <w:rFonts w:ascii="Sylfaen" w:eastAsia="Times New Roman" w:hAnsi="Sylfaen" w:cs="Times New Roman"/>
          <w:color w:val="2E74B5"/>
          <w:sz w:val="32"/>
          <w:szCs w:val="32"/>
          <w:lang w:val="ka-GE"/>
        </w:rPr>
        <w:t xml:space="preserve">სა </w:t>
      </w:r>
      <w:r w:rsidR="00B83BC8" w:rsidRPr="00BF40F4">
        <w:rPr>
          <w:rFonts w:ascii="Sylfaen" w:eastAsia="Times New Roman" w:hAnsi="Sylfaen" w:cs="Times New Roman"/>
          <w:color w:val="2E74B5"/>
          <w:sz w:val="32"/>
          <w:szCs w:val="32"/>
          <w:lang w:val="en-US"/>
        </w:rPr>
        <w:t>და ამოცანები</w:t>
      </w:r>
      <w:r w:rsidR="00B83BC8" w:rsidRPr="00BF40F4">
        <w:rPr>
          <w:rFonts w:ascii="Sylfaen" w:eastAsia="Times New Roman" w:hAnsi="Sylfaen" w:cs="Times New Roman"/>
          <w:color w:val="2E74B5"/>
          <w:sz w:val="32"/>
          <w:szCs w:val="32"/>
          <w:lang w:val="ka-GE"/>
        </w:rPr>
        <w:t>ს შემუშავება</w:t>
      </w:r>
      <w:bookmarkEnd w:id="316"/>
      <w:bookmarkEnd w:id="317"/>
    </w:p>
    <w:p w14:paraId="53982999" w14:textId="77777777" w:rsidR="00B83BC8" w:rsidRPr="00BF40F4" w:rsidRDefault="00B83BC8" w:rsidP="00F05586">
      <w:pPr>
        <w:pStyle w:val="Heading3"/>
        <w:spacing w:after="160"/>
        <w:rPr>
          <w:rFonts w:ascii="Sylfaen" w:eastAsia="Times New Roman" w:hAnsi="Sylfaen" w:cs="Times New Roman"/>
          <w:color w:val="2E74B5"/>
          <w:sz w:val="26"/>
          <w:szCs w:val="26"/>
          <w:lang w:val="en-US"/>
        </w:rPr>
      </w:pPr>
      <w:bookmarkStart w:id="318" w:name="_Toc42638842"/>
      <w:bookmarkStart w:id="319" w:name="_Toc44608390"/>
      <w:r w:rsidRPr="00BF40F4">
        <w:rPr>
          <w:rFonts w:ascii="Sylfaen" w:eastAsia="Times New Roman" w:hAnsi="Sylfaen" w:cs="Times New Roman"/>
          <w:color w:val="2E74B5"/>
          <w:sz w:val="26"/>
          <w:szCs w:val="26"/>
          <w:lang w:val="en-US"/>
        </w:rPr>
        <w:t>I. მიზნები</w:t>
      </w:r>
      <w:bookmarkEnd w:id="318"/>
      <w:bookmarkEnd w:id="319"/>
    </w:p>
    <w:p w14:paraId="0F80B976"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p>
    <w:p w14:paraId="5857A667"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en-US"/>
        </w:rPr>
        <w:t>:</w:t>
      </w:r>
    </w:p>
    <w:p w14:paraId="3597A2A6"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ნდობისა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ხარისხის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შექმნა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შენარჩუნება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აღდგენა</w:t>
      </w:r>
      <w:r w:rsidRPr="00BF40F4">
        <w:rPr>
          <w:rFonts w:ascii="Sylfaen" w:eastAsia="Times New Roman" w:hAnsi="Sylfaen" w:cs="Times New Roman"/>
          <w:color w:val="221F1F"/>
          <w:sz w:val="21"/>
          <w:lang w:val="en-US"/>
        </w:rPr>
        <w:t>;</w:t>
      </w:r>
    </w:p>
    <w:p w14:paraId="15477CFE"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მოვლენის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ცოდნის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გაუმჯობესება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სრულყოფილი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გააზრება</w:t>
      </w:r>
      <w:r w:rsidRPr="00BF40F4">
        <w:rPr>
          <w:rFonts w:ascii="Sylfaen" w:eastAsia="Times New Roman" w:hAnsi="Sylfaen" w:cs="Times New Roman"/>
          <w:color w:val="221F1F"/>
          <w:sz w:val="21"/>
          <w:lang w:val="ka-GE"/>
        </w:rPr>
        <w:t>;</w:t>
      </w:r>
    </w:p>
    <w:p w14:paraId="7292E912"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სათანადო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დამოკიდებულებების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გადაწყვეტილებ</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მოქმედებების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წახალისება</w:t>
      </w:r>
      <w:r w:rsidRPr="00BF40F4">
        <w:rPr>
          <w:rFonts w:ascii="Sylfaen" w:eastAsia="Times New Roman" w:hAnsi="Sylfaen" w:cs="Times New Roman"/>
          <w:color w:val="221F1F"/>
          <w:sz w:val="21"/>
          <w:lang w:val="en-US"/>
        </w:rPr>
        <w:t>;</w:t>
      </w:r>
    </w:p>
    <w:p w14:paraId="09045EB7"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ეკონომიკისთვის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დამატაები</w:t>
      </w:r>
      <w:r w:rsidRPr="00BF40F4">
        <w:rPr>
          <w:rFonts w:ascii="Sylfaen" w:eastAsia="Times New Roman" w:hAnsi="Sylfaen" w:cs="Sylfaen"/>
          <w:color w:val="221F1F"/>
          <w:sz w:val="21"/>
          <w:lang w:val="ka-GE"/>
        </w:rPr>
        <w:t>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ზიანის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მღელვარე</w:t>
      </w:r>
      <w:r w:rsidRPr="00BF40F4">
        <w:rPr>
          <w:rFonts w:ascii="Sylfaen" w:eastAsia="Times New Roman" w:hAnsi="Sylfaen" w:cs="Sylfaen"/>
          <w:color w:val="221F1F"/>
          <w:sz w:val="21"/>
          <w:lang w:val="en-US"/>
        </w:rPr>
        <w:t>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მინიმუმამდე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დაყვანა</w:t>
      </w:r>
      <w:r w:rsidRPr="00BF40F4">
        <w:rPr>
          <w:rFonts w:ascii="Sylfaen" w:eastAsia="Times New Roman" w:hAnsi="Sylfaen" w:cs="Times New Roman"/>
          <w:color w:val="221F1F"/>
          <w:sz w:val="21"/>
          <w:lang w:val="en-US"/>
        </w:rPr>
        <w:t>;</w:t>
      </w:r>
    </w:p>
    <w:p w14:paraId="07B239AC"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თანამშრომლობის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წახალისება</w:t>
      </w:r>
      <w:r w:rsidRPr="00BF40F4">
        <w:rPr>
          <w:rFonts w:ascii="Sylfaen" w:eastAsia="Times New Roman" w:hAnsi="Sylfaen" w:cs="Times New Roman"/>
          <w:color w:val="221F1F"/>
          <w:sz w:val="21"/>
          <w:lang w:val="en-US"/>
        </w:rPr>
        <w:t>;</w:t>
      </w:r>
    </w:p>
    <w:p w14:paraId="5B5B2EE2"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ვიყოთ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პროაქტიულები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ფორმირებისას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დაელოდებით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გაანალიზონ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ამბავი</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მოვლენა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იმოქმედოთ</w:t>
      </w:r>
      <w:r w:rsidRPr="00BF40F4">
        <w:rPr>
          <w:rFonts w:ascii="Sylfaen" w:eastAsia="Times New Roman" w:hAnsi="Sylfaen" w:cs="Times New Roman"/>
          <w:color w:val="221F1F"/>
          <w:sz w:val="21"/>
          <w:lang w:val="ka-GE"/>
        </w:rPr>
        <w:t xml:space="preserve">. </w:t>
      </w:r>
    </w:p>
    <w:p w14:paraId="5422852B"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ექსპერტიზის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წყარო</w:t>
      </w:r>
      <w:r w:rsidRPr="00BF40F4">
        <w:rPr>
          <w:rFonts w:ascii="Sylfaen" w:eastAsia="Times New Roman" w:hAnsi="Sylfaen" w:cs="Sylfaen"/>
          <w:color w:val="221F1F"/>
          <w:sz w:val="21"/>
          <w:lang w:val="ka-GE"/>
        </w:rPr>
        <w:t>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წარმოჩენა</w:t>
      </w:r>
      <w:r w:rsidRPr="00BF40F4">
        <w:rPr>
          <w:rFonts w:ascii="Sylfaen" w:eastAsia="Times New Roman" w:hAnsi="Sylfaen" w:cs="Times New Roman"/>
          <w:color w:val="221F1F"/>
          <w:sz w:val="21"/>
          <w:lang w:val="en-US"/>
        </w:rPr>
        <w:t>;</w:t>
      </w:r>
    </w:p>
    <w:p w14:paraId="4B5BA022"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მთავარ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პასუხისმგებელ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ორგანოდ</w:t>
      </w:r>
      <w:r w:rsidRPr="00BF40F4">
        <w:rPr>
          <w:rFonts w:ascii="Sylfaen" w:eastAsia="Times New Roman" w:hAnsi="Sylfaen" w:cs="Times New Roman"/>
          <w:color w:val="221F1F"/>
          <w:sz w:val="21"/>
          <w:lang w:val="ka-GE"/>
        </w:rPr>
        <w:t xml:space="preserve"> წარმოჩენა,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გაურკვევლობის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პირობებშიც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კი</w:t>
      </w:r>
      <w:r w:rsidRPr="00BF40F4">
        <w:rPr>
          <w:rFonts w:ascii="Sylfaen" w:eastAsia="Times New Roman" w:hAnsi="Sylfaen" w:cs="Times New Roman"/>
          <w:color w:val="221F1F"/>
          <w:sz w:val="21"/>
          <w:lang w:val="en-US"/>
        </w:rPr>
        <w:t>;</w:t>
      </w:r>
    </w:p>
    <w:p w14:paraId="151B0634"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შფოთვის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შემსუბუქება</w:t>
      </w:r>
      <w:r w:rsidRPr="00BF40F4">
        <w:rPr>
          <w:rFonts w:ascii="Sylfaen" w:eastAsia="Times New Roman" w:hAnsi="Sylfaen" w:cs="Times New Roman"/>
          <w:color w:val="221F1F"/>
          <w:sz w:val="21"/>
          <w:lang w:val="en-US"/>
        </w:rPr>
        <w:t>;</w:t>
      </w:r>
    </w:p>
    <w:p w14:paraId="48C9C82A"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საზოგადოებასთან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მუდმივი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კავშირის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დამყარება</w:t>
      </w:r>
      <w:r w:rsidRPr="00BF40F4">
        <w:rPr>
          <w:rFonts w:ascii="Sylfaen" w:eastAsia="Times New Roman" w:hAnsi="Sylfaen" w:cs="Times New Roman"/>
          <w:color w:val="221F1F"/>
          <w:sz w:val="21"/>
          <w:lang w:val="en-US"/>
        </w:rPr>
        <w:t>;</w:t>
      </w:r>
    </w:p>
    <w:p w14:paraId="0010D3D8"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გეგმების</w:t>
      </w:r>
      <w:r w:rsidRPr="00BF40F4">
        <w:rPr>
          <w:rFonts w:ascii="Sylfaen" w:eastAsia="Times New Roman" w:hAnsi="Sylfaen" w:cs="Sylfaen"/>
          <w:color w:val="221F1F"/>
          <w:sz w:val="21"/>
          <w:lang w:val="ka-GE"/>
        </w:rPr>
        <w:t>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მხარდაჭერის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მოპოვება</w:t>
      </w:r>
      <w:r w:rsidRPr="00BF40F4">
        <w:rPr>
          <w:rFonts w:ascii="Sylfaen" w:eastAsia="Times New Roman" w:hAnsi="Sylfaen" w:cs="Times New Roman"/>
          <w:color w:val="221F1F"/>
          <w:sz w:val="21"/>
          <w:lang w:val="en-US"/>
        </w:rPr>
        <w:t>;</w:t>
      </w:r>
    </w:p>
    <w:p w14:paraId="209BBE1E"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გადაწყვეტილების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მიღების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უზრუნველყოფა</w:t>
      </w:r>
      <w:r w:rsidRPr="00BF40F4">
        <w:rPr>
          <w:rFonts w:ascii="Sylfaen" w:eastAsia="Times New Roman" w:hAnsi="Sylfaen" w:cs="Times New Roman"/>
          <w:color w:val="221F1F"/>
          <w:sz w:val="21"/>
          <w:lang w:val="en-US"/>
        </w:rPr>
        <w:t>;</w:t>
      </w:r>
    </w:p>
    <w:p w14:paraId="11D944AB"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ჭორებს</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დეზინფორმაციაზე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პასუხი</w:t>
      </w:r>
      <w:r w:rsidRPr="00BF40F4">
        <w:rPr>
          <w:rFonts w:ascii="Sylfaen" w:eastAsia="Times New Roman" w:hAnsi="Sylfaen" w:cs="Times New Roman"/>
          <w:color w:val="221F1F"/>
          <w:sz w:val="21"/>
          <w:lang w:val="en-US"/>
        </w:rPr>
        <w:t>;</w:t>
      </w:r>
    </w:p>
    <w:p w14:paraId="572C04F9"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სათანადო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წახალისება</w:t>
      </w:r>
      <w:r w:rsidRPr="00BF40F4">
        <w:rPr>
          <w:rFonts w:ascii="Sylfaen" w:eastAsia="Times New Roman" w:hAnsi="Sylfaen" w:cs="Times New Roman"/>
          <w:color w:val="221F1F"/>
          <w:sz w:val="21"/>
          <w:lang w:val="en-US"/>
        </w:rPr>
        <w:t>;</w:t>
      </w:r>
    </w:p>
    <w:p w14:paraId="4EC7AEC8"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კონსტრუქციული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დიალოგის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წახალისება</w:t>
      </w:r>
      <w:r w:rsidRPr="00BF40F4">
        <w:rPr>
          <w:rFonts w:ascii="Sylfaen" w:eastAsia="Times New Roman" w:hAnsi="Sylfaen" w:cs="Times New Roman"/>
          <w:color w:val="221F1F"/>
          <w:sz w:val="21"/>
          <w:lang w:val="en-US"/>
        </w:rPr>
        <w:t>;</w:t>
      </w:r>
    </w:p>
    <w:p w14:paraId="5D88FED4"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ჩართვა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p>
    <w:p w14:paraId="6BA4F27D"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საფრთხის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შემცირება</w:t>
      </w:r>
      <w:r w:rsidRPr="00BF40F4">
        <w:rPr>
          <w:rFonts w:ascii="Sylfaen" w:eastAsia="Times New Roman" w:hAnsi="Sylfaen" w:cs="Times New Roman"/>
          <w:color w:val="221F1F"/>
          <w:sz w:val="21"/>
          <w:lang w:val="en-US"/>
        </w:rPr>
        <w:t>.</w:t>
      </w:r>
    </w:p>
    <w:p w14:paraId="31F79FB2"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en-US"/>
        </w:rPr>
      </w:pPr>
    </w:p>
    <w:p w14:paraId="03B633EE" w14:textId="35A30352" w:rsidR="00B83BC8" w:rsidRPr="00BF40F4" w:rsidRDefault="00B83BC8" w:rsidP="00F05586">
      <w:pPr>
        <w:pStyle w:val="Heading4"/>
        <w:spacing w:after="160"/>
        <w:rPr>
          <w:rFonts w:ascii="Sylfaen" w:eastAsia="Times New Roman" w:hAnsi="Sylfaen" w:cs="Times New Roman"/>
          <w:color w:val="2E74B5"/>
          <w:sz w:val="26"/>
          <w:szCs w:val="26"/>
          <w:lang w:val="ka-GE"/>
        </w:rPr>
      </w:pPr>
      <w:r w:rsidRPr="00BF40F4">
        <w:rPr>
          <w:rFonts w:ascii="Sylfaen" w:eastAsia="Calibri" w:hAnsi="Sylfaen" w:cs="Times New Roman"/>
          <w:color w:val="2E74B5"/>
          <w:sz w:val="26"/>
          <w:szCs w:val="26"/>
        </w:rPr>
        <w:t xml:space="preserve"> </w:t>
      </w:r>
      <w:bookmarkStart w:id="320" w:name="_Toc42638843"/>
      <w:bookmarkStart w:id="321" w:name="_Toc44608391"/>
      <w:r w:rsidRPr="00BF40F4">
        <w:rPr>
          <w:rFonts w:ascii="Sylfaen" w:eastAsia="Calibri" w:hAnsi="Sylfaen" w:cs="Times New Roman"/>
          <w:color w:val="2E74B5"/>
          <w:sz w:val="26"/>
          <w:szCs w:val="26"/>
          <w:lang w:val="ka-GE"/>
        </w:rPr>
        <w:t xml:space="preserve">6. </w:t>
      </w:r>
      <w:r w:rsidRPr="00BF40F4">
        <w:rPr>
          <w:rFonts w:ascii="Sylfaen" w:eastAsia="Calibri" w:hAnsi="Sylfaen" w:cs="Times New Roman"/>
          <w:color w:val="2E74B5"/>
          <w:sz w:val="26"/>
          <w:szCs w:val="26"/>
        </w:rPr>
        <w:t xml:space="preserve">2.1: </w:t>
      </w:r>
      <w:r w:rsidRPr="00BF40F4">
        <w:rPr>
          <w:rFonts w:ascii="Sylfaen" w:eastAsia="Calibri" w:hAnsi="Sylfaen" w:cs="Times New Roman"/>
          <w:color w:val="2E74B5"/>
          <w:sz w:val="26"/>
          <w:szCs w:val="26"/>
          <w:lang w:val="ka-GE"/>
        </w:rPr>
        <w:t>მიზანი - პანიკის თავიდან არიდება</w:t>
      </w:r>
      <w:bookmarkEnd w:id="320"/>
      <w:bookmarkEnd w:id="321"/>
    </w:p>
    <w:p w14:paraId="7FF2D0C7"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ბევრი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ასახელებს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განვიხილოთ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ინტენსიურ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გადამდები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შიში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აიძულებს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ინდივიდებს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საკუთარ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იფიქრონ</w:t>
      </w:r>
      <w:r w:rsidRPr="00BF40F4">
        <w:rPr>
          <w:rFonts w:ascii="Sylfaen" w:eastAsia="Times New Roman" w:hAnsi="Sylfaen" w:cs="Times New Roman"/>
          <w:color w:val="221F1F"/>
          <w:sz w:val="21"/>
          <w:lang w:val="en-US"/>
        </w:rPr>
        <w:t>.</w:t>
      </w:r>
    </w:p>
    <w:p w14:paraId="21405FA6"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p>
    <w:p w14:paraId="3DA238CC" w14:textId="77777777" w:rsidR="00B83BC8" w:rsidRPr="00BF40F4" w:rsidRDefault="00B83BC8" w:rsidP="00F05586">
      <w:pPr>
        <w:rPr>
          <w:rFonts w:ascii="Sylfaen" w:eastAsia="Times New Roman" w:hAnsi="Sylfaen" w:cs="Times New Roman"/>
          <w:color w:val="1F4D78"/>
          <w:sz w:val="24"/>
          <w:szCs w:val="24"/>
          <w:lang w:val="en-US"/>
        </w:rPr>
      </w:pPr>
      <w:bookmarkStart w:id="322" w:name="_Toc42638844"/>
      <w:r w:rsidRPr="00BF40F4">
        <w:rPr>
          <w:rFonts w:ascii="Sylfaen" w:eastAsia="Calibri" w:hAnsi="Sylfaen" w:cs="Times New Roman"/>
          <w:color w:val="1F4D78"/>
          <w:sz w:val="24"/>
          <w:szCs w:val="24"/>
          <w:lang w:val="en-US"/>
        </w:rPr>
        <w:t>პანიკის რისკის ფაქტორები მოიცავს:</w:t>
      </w:r>
      <w:bookmarkEnd w:id="322"/>
    </w:p>
    <w:p w14:paraId="1369CD9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რწმენა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გადარჩენის</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თავის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დაღწევის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მცირე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შანსი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არსებობს</w:t>
      </w:r>
      <w:r w:rsidRPr="00BF40F4">
        <w:rPr>
          <w:rFonts w:ascii="Sylfaen" w:eastAsia="Times New Roman" w:hAnsi="Sylfaen" w:cs="Times New Roman"/>
          <w:color w:val="221F1F"/>
          <w:sz w:val="21"/>
          <w:lang w:val="en-US"/>
        </w:rPr>
        <w:t>;</w:t>
      </w:r>
    </w:p>
    <w:p w14:paraId="5D01E244"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აღქმა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არსებობს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თავის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დაღწევის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გზები</w:t>
      </w:r>
      <w:r w:rsidRPr="00BF40F4">
        <w:rPr>
          <w:rFonts w:ascii="Sylfaen" w:eastAsia="Times New Roman" w:hAnsi="Sylfaen" w:cs="Times New Roman"/>
          <w:color w:val="221F1F"/>
          <w:sz w:val="21"/>
          <w:lang w:val="en-US"/>
        </w:rPr>
        <w:t>;</w:t>
      </w:r>
    </w:p>
    <w:p w14:paraId="2C522990"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საკუთარი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დაშავების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დაღუპვის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მაღალი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მქონედ</w:t>
      </w:r>
      <w:r w:rsidRPr="00BF40F4">
        <w:rPr>
          <w:rFonts w:ascii="Sylfaen" w:eastAsia="Times New Roman" w:hAnsi="Sylfaen" w:cs="Times New Roman"/>
          <w:color w:val="221F1F"/>
          <w:sz w:val="21"/>
          <w:lang w:val="ka-GE"/>
        </w:rPr>
        <w:t xml:space="preserve">. </w:t>
      </w:r>
    </w:p>
    <w:p w14:paraId="67115180"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დახმარების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ხელმისაწვდომი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მაგრამ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შეზღუდული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რესურსი</w:t>
      </w:r>
      <w:r w:rsidRPr="00BF40F4">
        <w:rPr>
          <w:rFonts w:ascii="Sylfaen" w:eastAsia="Times New Roman" w:hAnsi="Sylfaen" w:cs="Times New Roman"/>
          <w:color w:val="221F1F"/>
          <w:sz w:val="21"/>
          <w:lang w:val="en-US"/>
        </w:rPr>
        <w:t>;</w:t>
      </w:r>
    </w:p>
    <w:p w14:paraId="1E7093B0" w14:textId="77777777" w:rsidR="00B83BC8" w:rsidRPr="00BF40F4" w:rsidRDefault="00B83BC8" w:rsidP="00F05586">
      <w:pPr>
        <w:numPr>
          <w:ilvl w:val="0"/>
          <w:numId w:val="107"/>
        </w:numPr>
        <w:spacing w:line="240" w:lineRule="auto"/>
        <w:ind w:right="15"/>
        <w:rPr>
          <w:rFonts w:ascii="Sylfaen" w:eastAsia="Times New Roman" w:hAnsi="Sylfaen" w:cs="Times New Roman"/>
          <w:color w:val="FF0000"/>
          <w:sz w:val="21"/>
          <w:lang w:val="en-US"/>
        </w:rPr>
      </w:pPr>
      <w:r w:rsidRPr="00BF40F4">
        <w:rPr>
          <w:rFonts w:ascii="Sylfaen" w:eastAsia="Times New Roman" w:hAnsi="Sylfaen" w:cs="Times New Roman"/>
          <w:sz w:val="21"/>
          <w:lang w:val="ka-GE"/>
        </w:rPr>
        <w:t xml:space="preserve">„პირველი მომსახურება, რიგში პირველებს“ </w:t>
      </w:r>
      <w:r w:rsidRPr="00BF40F4">
        <w:rPr>
          <w:rFonts w:ascii="Sylfaen" w:eastAsia="Times New Roman" w:hAnsi="Sylfaen" w:cs="Sylfaen"/>
          <w:sz w:val="21"/>
          <w:lang w:val="en-US"/>
        </w:rPr>
        <w:t>სისტემის</w:t>
      </w:r>
      <w:r w:rsidRPr="00BF40F4">
        <w:rPr>
          <w:rFonts w:ascii="Sylfaen" w:eastAsia="Times New Roman" w:hAnsi="Sylfaen" w:cs="Times New Roman"/>
          <w:sz w:val="21"/>
          <w:lang w:val="en-US"/>
        </w:rPr>
        <w:t xml:space="preserve"> </w:t>
      </w:r>
      <w:r w:rsidRPr="00BF40F4">
        <w:rPr>
          <w:rFonts w:ascii="Sylfaen" w:eastAsia="Times New Roman" w:hAnsi="Sylfaen" w:cs="Sylfaen"/>
          <w:sz w:val="21"/>
          <w:lang w:val="en-US"/>
        </w:rPr>
        <w:t>აღქმა</w:t>
      </w:r>
      <w:r w:rsidRPr="00BF40F4">
        <w:rPr>
          <w:rFonts w:ascii="Sylfaen" w:eastAsia="Times New Roman" w:hAnsi="Sylfaen" w:cs="Times New Roman"/>
          <w:sz w:val="21"/>
          <w:lang w:val="en-US"/>
        </w:rPr>
        <w:t>;</w:t>
      </w:r>
    </w:p>
    <w:p w14:paraId="5FDE87E6"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მოვლენის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ნაკლებ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ეფექტიან</w:t>
      </w:r>
      <w:r w:rsidRPr="00BF40F4">
        <w:rPr>
          <w:rFonts w:ascii="Sylfaen" w:eastAsia="Times New Roman" w:hAnsi="Sylfaen" w:cs="Sylfaen"/>
          <w:color w:val="221F1F"/>
          <w:sz w:val="21"/>
          <w:lang w:val="ka-GE"/>
        </w:rPr>
        <w:t>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აღქმა</w:t>
      </w:r>
      <w:r w:rsidRPr="00BF40F4">
        <w:rPr>
          <w:rFonts w:ascii="Sylfaen" w:eastAsia="Times New Roman" w:hAnsi="Sylfaen" w:cs="Times New Roman"/>
          <w:color w:val="221F1F"/>
          <w:sz w:val="21"/>
          <w:lang w:val="en-US"/>
        </w:rPr>
        <w:t>;</w:t>
      </w:r>
    </w:p>
    <w:p w14:paraId="77106EE6"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კონტროლის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ნაკლებობის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აღქმა</w:t>
      </w:r>
      <w:r w:rsidRPr="00BF40F4">
        <w:rPr>
          <w:rFonts w:ascii="Sylfaen" w:eastAsia="Times New Roman" w:hAnsi="Sylfaen" w:cs="Times New Roman"/>
          <w:color w:val="221F1F"/>
          <w:sz w:val="21"/>
          <w:lang w:val="en-US"/>
        </w:rPr>
        <w:t>;</w:t>
      </w:r>
    </w:p>
    <w:p w14:paraId="4C7B606B"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მობილიზებული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ჯგუფების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ფსიქოლოგია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დინამიკა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342ED43F"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ნდობადაკარგული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ხელისუფლება</w:t>
      </w:r>
      <w:r w:rsidRPr="00BF40F4">
        <w:rPr>
          <w:rFonts w:ascii="Sylfaen" w:eastAsia="Times New Roman" w:hAnsi="Sylfaen" w:cs="Times New Roman"/>
          <w:color w:val="221F1F"/>
          <w:sz w:val="21"/>
          <w:lang w:val="en-US"/>
        </w:rPr>
        <w:t>.</w:t>
      </w:r>
    </w:p>
    <w:p w14:paraId="03913388" w14:textId="77777777" w:rsidR="00B83BC8" w:rsidRPr="00BF40F4" w:rsidRDefault="00B83BC8" w:rsidP="00F05586">
      <w:pPr>
        <w:spacing w:line="246" w:lineRule="auto"/>
        <w:ind w:left="273" w:right="15"/>
        <w:rPr>
          <w:rFonts w:ascii="Sylfaen" w:eastAsia="Times New Roman" w:hAnsi="Sylfaen" w:cs="Times New Roman"/>
          <w:color w:val="221F1F"/>
          <w:sz w:val="21"/>
          <w:lang w:val="en-US"/>
        </w:rPr>
      </w:pPr>
    </w:p>
    <w:p w14:paraId="7472962F"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თუმცა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კვლევებ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აჩვენებს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იშვიათია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მოსახლეობის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უმეტესობ</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ბუნებრივ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ადამიანის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მიერ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შექმნილ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კატასტროფებ</w:t>
      </w:r>
      <w:r w:rsidRPr="00BF40F4">
        <w:rPr>
          <w:rFonts w:ascii="Sylfaen" w:eastAsia="Times New Roman" w:hAnsi="Sylfaen" w:cs="Sylfaen"/>
          <w:color w:val="221F1F"/>
          <w:sz w:val="21"/>
          <w:lang w:val="ka-GE"/>
        </w:rPr>
        <w:t>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ადაპტირდება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თანამშრომლ</w:t>
      </w:r>
      <w:r w:rsidRPr="00BF40F4">
        <w:rPr>
          <w:rFonts w:ascii="Sylfaen" w:eastAsia="Times New Roman" w:hAnsi="Sylfaen" w:cs="Sylfaen"/>
          <w:color w:val="221F1F"/>
          <w:sz w:val="21"/>
          <w:lang w:val="ka-GE"/>
        </w:rPr>
        <w:t>ობით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გამოყენებული</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ტყუილის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დარწმუნების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ხელისუფლების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მხრიდან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გამჭვირვალეობის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ნაკლებობის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მიზეზად</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p>
    <w:p w14:paraId="6AF8889A"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პანიკა</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სავარაუდო</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მოჰყვეს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ბიო</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ტერორიზმის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შეტევას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გადამდებ</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განსაკუთრებით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საშიშ</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სასიკვდილო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როგორიცაა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შავი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ჭირი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ყვავილი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განსაზღვრის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უმნიშვნელოვანესი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ფაქტორი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სანდო და აღიარებული </w:t>
      </w:r>
      <w:r w:rsidRPr="00BF40F4">
        <w:rPr>
          <w:rFonts w:ascii="Sylfaen" w:eastAsia="Times New Roman" w:hAnsi="Sylfaen" w:cs="Sylfaen"/>
          <w:color w:val="221F1F"/>
          <w:sz w:val="21"/>
          <w:lang w:val="en-US"/>
        </w:rPr>
        <w:t>ხელისუფლებ</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სიტყვა</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იქნება</w:t>
      </w:r>
      <w:r w:rsidRPr="00BF40F4">
        <w:rPr>
          <w:rFonts w:ascii="Sylfaen" w:eastAsia="Times New Roman" w:hAnsi="Sylfaen" w:cs="Times New Roman"/>
          <w:color w:val="221F1F"/>
          <w:sz w:val="21"/>
          <w:lang w:val="ka-GE"/>
        </w:rPr>
        <w:t>.</w:t>
      </w:r>
    </w:p>
    <w:p w14:paraId="5B9D5BC7"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კონკრეტულ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ძირითადი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ადაპტირდეს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ჩვეულებრივ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შემდეგს</w:t>
      </w:r>
      <w:r w:rsidRPr="00BF40F4">
        <w:rPr>
          <w:rFonts w:ascii="Sylfaen" w:eastAsia="Times New Roman" w:hAnsi="Sylfaen" w:cs="Times New Roman"/>
          <w:color w:val="221F1F"/>
          <w:sz w:val="21"/>
          <w:lang w:val="en-US"/>
        </w:rPr>
        <w:t>:</w:t>
      </w:r>
    </w:p>
    <w:p w14:paraId="3ED6C76C"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p>
    <w:p w14:paraId="50AD43D0"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მოვლენის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ზუსტი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გამჭვირვალე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გასაგები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თანმიმდევრული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სანდო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მიწოდება</w:t>
      </w:r>
      <w:r w:rsidRPr="00BF40F4">
        <w:rPr>
          <w:rFonts w:ascii="Sylfaen" w:eastAsia="Times New Roman" w:hAnsi="Sylfaen" w:cs="Times New Roman"/>
          <w:color w:val="221F1F"/>
          <w:sz w:val="21"/>
          <w:lang w:val="en-US"/>
        </w:rPr>
        <w:t>;</w:t>
      </w:r>
    </w:p>
    <w:p w14:paraId="220F6AA4"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პრაქტიკოსების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თემის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ლიდერების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დაზარალებული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მხარეების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განათლებ</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განვითარებამდე</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უკეთესად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მოემზადონ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რეაგირებისვის</w:t>
      </w:r>
      <w:r w:rsidRPr="00BF40F4">
        <w:rPr>
          <w:rFonts w:ascii="Sylfaen" w:eastAsia="Times New Roman" w:hAnsi="Sylfaen" w:cs="Times New Roman"/>
          <w:color w:val="221F1F"/>
          <w:sz w:val="21"/>
          <w:lang w:val="en-US"/>
        </w:rPr>
        <w:t>;</w:t>
      </w:r>
    </w:p>
    <w:p w14:paraId="447AD485"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პანიკის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აცილება</w:t>
      </w:r>
      <w:r w:rsidRPr="00BF40F4">
        <w:rPr>
          <w:rFonts w:ascii="Sylfaen" w:eastAsia="Times New Roman" w:hAnsi="Sylfaen" w:cs="Times New Roman"/>
          <w:color w:val="221F1F"/>
          <w:sz w:val="21"/>
          <w:lang w:val="en-US"/>
        </w:rPr>
        <w:t xml:space="preserve"> (BOX 2.1);</w:t>
      </w:r>
    </w:p>
    <w:p w14:paraId="3737BBF9"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lastRenderedPageBreak/>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სიფხიზლისა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შფოთის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დონის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დამკვიდრება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შენარჩუნება</w:t>
      </w:r>
      <w:r w:rsidRPr="00BF40F4">
        <w:rPr>
          <w:rFonts w:ascii="Sylfaen" w:eastAsia="Times New Roman" w:hAnsi="Sylfaen" w:cs="Times New Roman"/>
          <w:color w:val="221F1F"/>
          <w:sz w:val="21"/>
          <w:lang w:val="en-US"/>
        </w:rPr>
        <w:t>;</w:t>
      </w:r>
    </w:p>
    <w:p w14:paraId="70330823"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ჭორებზე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უზუსტობებსა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არასწორ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წარმოდგენებ</w:t>
      </w:r>
      <w:r w:rsidRPr="00BF40F4">
        <w:rPr>
          <w:rFonts w:ascii="Sylfaen" w:eastAsia="Times New Roman" w:hAnsi="Sylfaen" w:cs="Sylfaen"/>
          <w:color w:val="221F1F"/>
          <w:sz w:val="21"/>
          <w:lang w:val="ka-GE"/>
        </w:rPr>
        <w:t>ზ</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ადრეული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ხშირი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გამოქვეყნების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გზით</w:t>
      </w:r>
      <w:r w:rsidRPr="00BF40F4">
        <w:rPr>
          <w:rFonts w:ascii="Sylfaen" w:eastAsia="Times New Roman" w:hAnsi="Sylfaen" w:cs="Times New Roman"/>
          <w:color w:val="221F1F"/>
          <w:sz w:val="21"/>
          <w:lang w:val="en-US"/>
        </w:rPr>
        <w:t>;</w:t>
      </w:r>
    </w:p>
    <w:p w14:paraId="70CC07E5"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ხელისუფლების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მოვლენისადმი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რწმენის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ჩამოყალიბება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შენარჩუნება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5E57CCA8"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ხალხის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შედეგები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შემცირების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en-US"/>
        </w:rPr>
        <w:t>.</w:t>
      </w:r>
    </w:p>
    <w:p w14:paraId="69533B98" w14:textId="77777777" w:rsidR="00B83BC8" w:rsidRPr="00BF40F4" w:rsidRDefault="00B83BC8" w:rsidP="00F05586">
      <w:pPr>
        <w:spacing w:line="246" w:lineRule="auto"/>
        <w:ind w:left="-5" w:right="15" w:hanging="10"/>
        <w:rPr>
          <w:rFonts w:ascii="Sylfaen" w:eastAsia="Times New Roman" w:hAnsi="Sylfaen" w:cs="Sylfaen"/>
          <w:color w:val="221F1F"/>
          <w:sz w:val="21"/>
          <w:lang w:val="en-US"/>
        </w:rPr>
      </w:pPr>
    </w:p>
    <w:p w14:paraId="39222C02" w14:textId="77777777" w:rsidR="00B83BC8" w:rsidRPr="00BF40F4" w:rsidRDefault="00B83BC8" w:rsidP="00F05586">
      <w:pPr>
        <w:spacing w:line="246" w:lineRule="auto"/>
        <w:ind w:left="-5" w:right="15" w:hanging="10"/>
        <w:rPr>
          <w:rFonts w:ascii="Sylfaen" w:eastAsia="Times New Roman" w:hAnsi="Sylfaen" w:cs="Sylfaen"/>
          <w:color w:val="221F1F"/>
          <w:sz w:val="21"/>
          <w:lang w:val="ka-GE"/>
        </w:rPr>
      </w:pPr>
      <w:r w:rsidRPr="00BF40F4">
        <w:rPr>
          <w:rFonts w:ascii="Sylfaen" w:eastAsia="Times New Roman" w:hAnsi="Sylfaen" w:cs="Times New Roman"/>
          <w:b/>
          <w:color w:val="221F1F"/>
          <w:sz w:val="21"/>
          <w:lang w:val="ka-GE"/>
        </w:rPr>
        <w:t>ცხრილი</w:t>
      </w:r>
      <w:r w:rsidRPr="00BF40F4">
        <w:rPr>
          <w:rFonts w:ascii="Sylfaen" w:eastAsia="Times New Roman" w:hAnsi="Sylfaen" w:cs="Times New Roman"/>
          <w:b/>
          <w:color w:val="221F1F"/>
          <w:sz w:val="21"/>
          <w:lang w:val="en-US"/>
        </w:rPr>
        <w:t xml:space="preserve"> 2.2</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აქ,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მდგომარეობის </w:t>
      </w:r>
      <w:r w:rsidRPr="00BF40F4">
        <w:rPr>
          <w:rFonts w:ascii="Sylfaen" w:eastAsia="Times New Roman" w:hAnsi="Sylfaen" w:cs="Sylfaen"/>
          <w:color w:val="221F1F"/>
          <w:sz w:val="21"/>
          <w:lang w:val="en-US"/>
        </w:rPr>
        <w:t>დროს,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w:t>
      </w:r>
      <w:r w:rsidRPr="00BF40F4">
        <w:rPr>
          <w:rFonts w:ascii="Sylfaen" w:eastAsia="Times New Roman" w:hAnsi="Sylfaen" w:cs="Sylfaen"/>
          <w:color w:val="221F1F"/>
          <w:sz w:val="21"/>
          <w:lang w:val="ka-GE"/>
        </w:rPr>
        <w:t>ა მოცემული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ადაპტირებულია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დეპარტამენტის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ფაქტობრივი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დოკუმენტიდან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ვესტ</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ნილოსის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ვირუსის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ეხება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წესი,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მედია კომუნიკაციის </w:t>
      </w:r>
      <w:r w:rsidRPr="00BF40F4">
        <w:rPr>
          <w:rFonts w:ascii="Sylfaen" w:eastAsia="Times New Roman" w:hAnsi="Sylfaen" w:cs="Sylfaen"/>
          <w:color w:val="221F1F"/>
          <w:sz w:val="21"/>
          <w:lang w:val="en-US"/>
        </w:rPr>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ადგილობრივ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ვითარებასა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საჭიროებებს</w:t>
      </w:r>
      <w:r w:rsidRPr="00BF40F4">
        <w:rPr>
          <w:rFonts w:ascii="Sylfaen" w:eastAsia="Times New Roman" w:hAnsi="Sylfaen" w:cs="Sylfaen"/>
          <w:color w:val="221F1F"/>
          <w:sz w:val="21"/>
          <w:lang w:val="ka-GE"/>
        </w:rPr>
        <w:t xml:space="preserve"> უნდა პასუხობდეს.</w:t>
      </w:r>
    </w:p>
    <w:p w14:paraId="6EFF10E1" w14:textId="77777777" w:rsidR="00B83BC8" w:rsidRPr="00BF40F4" w:rsidRDefault="00B83BC8" w:rsidP="00F05586">
      <w:pPr>
        <w:pStyle w:val="Heading3"/>
        <w:spacing w:after="160"/>
        <w:rPr>
          <w:rFonts w:ascii="Sylfaen" w:eastAsia="Times New Roman" w:hAnsi="Sylfaen" w:cs="Times New Roman"/>
          <w:color w:val="221F1F"/>
          <w:sz w:val="21"/>
          <w:lang w:val="en-US"/>
        </w:rPr>
      </w:pPr>
    </w:p>
    <w:p w14:paraId="4A3784DE" w14:textId="268DC571" w:rsidR="00B83BC8" w:rsidRPr="00BF40F4" w:rsidRDefault="00B83BC8" w:rsidP="00F05586">
      <w:pPr>
        <w:pStyle w:val="Heading3"/>
        <w:spacing w:after="160"/>
        <w:rPr>
          <w:rFonts w:ascii="Sylfaen" w:eastAsia="Calibri" w:hAnsi="Sylfaen" w:cs="Times New Roman"/>
          <w:color w:val="1F4D78"/>
          <w:lang w:val="en-US"/>
        </w:rPr>
      </w:pPr>
      <w:r w:rsidRPr="00BF40F4">
        <w:rPr>
          <w:rFonts w:ascii="Sylfaen" w:eastAsia="Calibri" w:hAnsi="Sylfaen" w:cs="Times New Roman"/>
          <w:color w:val="1F4D78"/>
          <w:lang w:val="en-US"/>
        </w:rPr>
        <w:t xml:space="preserve"> </w:t>
      </w:r>
      <w:bookmarkStart w:id="323" w:name="_Toc42638845"/>
      <w:bookmarkStart w:id="324" w:name="_Toc44608392"/>
      <w:r w:rsidR="00B4143F" w:rsidRPr="00BF40F4">
        <w:rPr>
          <w:rFonts w:ascii="Sylfaen" w:eastAsia="Calibri" w:hAnsi="Sylfaen" w:cs="Times New Roman"/>
          <w:color w:val="1F4D78"/>
          <w:lang w:val="ka-GE"/>
        </w:rPr>
        <w:t>8</w:t>
      </w:r>
      <w:r w:rsidRPr="00BF40F4">
        <w:rPr>
          <w:rFonts w:ascii="Sylfaen" w:eastAsia="Calibri" w:hAnsi="Sylfaen" w:cs="Times New Roman"/>
          <w:color w:val="1F4D78"/>
          <w:lang w:val="ka-GE"/>
        </w:rPr>
        <w:t xml:space="preserve">. </w:t>
      </w:r>
      <w:r w:rsidRPr="00BF40F4">
        <w:rPr>
          <w:rFonts w:ascii="Sylfaen" w:eastAsia="Calibri" w:hAnsi="Sylfaen" w:cs="Times New Roman"/>
          <w:color w:val="1F4D78"/>
          <w:lang w:val="en-US"/>
        </w:rPr>
        <w:t xml:space="preserve">2.2: </w:t>
      </w:r>
      <w:r w:rsidRPr="00BF40F4">
        <w:rPr>
          <w:rFonts w:ascii="Sylfaen" w:eastAsia="Calibri" w:hAnsi="Sylfaen" w:cs="Times New Roman"/>
          <w:color w:val="1F4D78"/>
          <w:lang w:val="ka-GE"/>
        </w:rPr>
        <w:t>მედია კომუნიკაციის მიზნების მაგალითები</w:t>
      </w:r>
      <w:bookmarkEnd w:id="323"/>
      <w:bookmarkEnd w:id="324"/>
    </w:p>
    <w:p w14:paraId="4EF11FAD" w14:textId="77777777" w:rsidR="00B83BC8" w:rsidRPr="00BF40F4" w:rsidRDefault="00B83BC8" w:rsidP="00F05586">
      <w:pPr>
        <w:rPr>
          <w:rFonts w:ascii="Sylfaen" w:eastAsia="Calibri" w:hAnsi="Sylfaen" w:cs="Times New Roman"/>
          <w:color w:val="1F4D78"/>
          <w:lang w:val="en-US"/>
        </w:rPr>
      </w:pPr>
      <w:bookmarkStart w:id="325" w:name="_Toc42638846"/>
      <w:r w:rsidRPr="00BF40F4">
        <w:rPr>
          <w:rFonts w:ascii="Sylfaen" w:eastAsia="Calibri" w:hAnsi="Sylfaen" w:cs="Times New Roman"/>
          <w:color w:val="1F4D78"/>
          <w:lang w:val="ka-GE"/>
        </w:rPr>
        <w:t>დაავადების ეპიდაფეთქებისას სააგენტოს მიზნები</w:t>
      </w:r>
      <w:r w:rsidRPr="00BF40F4">
        <w:rPr>
          <w:rFonts w:ascii="Sylfaen" w:eastAsia="Calibri" w:hAnsi="Sylfaen" w:cs="Times New Roman"/>
          <w:color w:val="1F4D78"/>
          <w:lang w:val="en-US"/>
        </w:rPr>
        <w:t>:</w:t>
      </w:r>
      <w:bookmarkEnd w:id="325"/>
    </w:p>
    <w:p w14:paraId="13590053" w14:textId="77777777" w:rsidR="00B83BC8" w:rsidRPr="00BF40F4" w:rsidRDefault="00B83BC8" w:rsidP="00F05586">
      <w:pPr>
        <w:spacing w:line="240" w:lineRule="auto"/>
        <w:ind w:left="180" w:right="-15" w:hanging="10"/>
        <w:rPr>
          <w:rFonts w:ascii="Sylfaen" w:eastAsia="Calibri" w:hAnsi="Sylfaen" w:cs="Calibri"/>
          <w:b/>
          <w:color w:val="A30134"/>
          <w:sz w:val="18"/>
          <w:lang w:val="en-US"/>
        </w:rPr>
      </w:pPr>
    </w:p>
    <w:p w14:paraId="586E26C6" w14:textId="77777777" w:rsidR="00B83BC8" w:rsidRPr="00BF40F4" w:rsidRDefault="00B83BC8" w:rsidP="00F05586">
      <w:pPr>
        <w:spacing w:line="240" w:lineRule="auto"/>
        <w:ind w:left="180" w:right="-15" w:hanging="10"/>
        <w:rPr>
          <w:rFonts w:ascii="Sylfaen" w:eastAsia="Times New Roman" w:hAnsi="Sylfaen" w:cs="Times New Roman"/>
          <w:color w:val="221F1F"/>
          <w:sz w:val="21"/>
          <w:lang w:val="en-US"/>
        </w:rPr>
      </w:pPr>
    </w:p>
    <w:p w14:paraId="14D263BB" w14:textId="77777777" w:rsidR="00B83BC8" w:rsidRPr="00BF40F4" w:rsidRDefault="00B83BC8" w:rsidP="00F05586">
      <w:pPr>
        <w:numPr>
          <w:ilvl w:val="0"/>
          <w:numId w:val="109"/>
        </w:numPr>
        <w:spacing w:line="240" w:lineRule="auto"/>
        <w:ind w:right="15"/>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შეინარჩუნოს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გაზარდოს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აღადგინოს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უმთავარესი</w:t>
      </w:r>
      <w:r w:rsidRPr="00BF40F4">
        <w:rPr>
          <w:rFonts w:ascii="Sylfaen" w:eastAsia="Times New Roman" w:hAnsi="Sylfaen" w:cs="Times New Roman"/>
          <w:color w:val="221F1F"/>
          <w:sz w:val="21"/>
          <w:lang w:val="ka-GE"/>
        </w:rPr>
        <w:t xml:space="preserve"> მ</w:t>
      </w:r>
      <w:r w:rsidRPr="00BF40F4">
        <w:rPr>
          <w:rFonts w:ascii="Sylfaen" w:eastAsia="Times New Roman" w:hAnsi="Sylfaen" w:cs="Sylfaen"/>
          <w:color w:val="221F1F"/>
          <w:sz w:val="21"/>
          <w:lang w:val="ka-GE"/>
        </w:rPr>
        <w:t>იზანი</w:t>
      </w:r>
      <w:r w:rsidRPr="00BF40F4">
        <w:rPr>
          <w:rFonts w:ascii="Sylfaen" w:eastAsia="Times New Roman" w:hAnsi="Sylfaen" w:cs="Times New Roman"/>
          <w:color w:val="221F1F"/>
          <w:sz w:val="21"/>
          <w:lang w:val="ka-GE"/>
        </w:rPr>
        <w:t>;</w:t>
      </w:r>
    </w:p>
    <w:p w14:paraId="6648C2B1"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მუნიციპალიტეტის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ოფიციალური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განათლება</w:t>
      </w:r>
      <w:r w:rsidRPr="00BF40F4">
        <w:rPr>
          <w:rFonts w:ascii="Sylfaen" w:eastAsia="Times New Roman" w:hAnsi="Sylfaen" w:cs="Times New Roman"/>
          <w:color w:val="221F1F"/>
          <w:sz w:val="21"/>
          <w:lang w:val="ka-GE"/>
        </w:rPr>
        <w:t>:</w:t>
      </w:r>
    </w:p>
    <w:p w14:paraId="1061DE44"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ეპიდაფეთქების </w:t>
      </w:r>
      <w:r w:rsidRPr="00BF40F4">
        <w:rPr>
          <w:rFonts w:ascii="Sylfaen" w:eastAsia="Times New Roman" w:hAnsi="Sylfaen" w:cs="Sylfaen"/>
          <w:color w:val="221F1F"/>
          <w:sz w:val="21"/>
          <w:lang w:val="ka-GE"/>
        </w:rPr>
        <w:t>დეტალების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p>
    <w:p w14:paraId="159881A4"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ეპიდაფეთქების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პრევენციის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დაცვის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ღონისძიებების შესახებ;</w:t>
      </w:r>
    </w:p>
    <w:p w14:paraId="16B22721"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ეპიდზედამხედველობის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 შესახებ;</w:t>
      </w:r>
    </w:p>
    <w:p w14:paraId="4B93D974"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საპასუხო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 შესახებ;</w:t>
      </w:r>
    </w:p>
    <w:p w14:paraId="020A2763"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დაავადების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კონტროლის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მეთოდების შესახებ</w:t>
      </w:r>
      <w:r w:rsidRPr="00BF40F4">
        <w:rPr>
          <w:rFonts w:ascii="Sylfaen" w:eastAsia="Times New Roman" w:hAnsi="Sylfaen" w:cs="Times New Roman"/>
          <w:color w:val="221F1F"/>
          <w:sz w:val="21"/>
          <w:lang w:val="ka-GE"/>
        </w:rPr>
        <w:t>;</w:t>
      </w:r>
    </w:p>
    <w:p w14:paraId="5A95B830"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დაავადების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პრევენციისა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დიაგნოზის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ცნობიერების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ამაღლება სამედიცინო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მომსახურების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მიმწოდებლებს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მათ შორის, </w:t>
      </w:r>
      <w:r w:rsidRPr="00BF40F4">
        <w:rPr>
          <w:rFonts w:ascii="Sylfaen" w:eastAsia="Times New Roman" w:hAnsi="Sylfaen" w:cs="Sylfaen"/>
          <w:color w:val="221F1F"/>
          <w:sz w:val="21"/>
          <w:lang w:val="ka-GE"/>
        </w:rPr>
        <w:t>ზოგადი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საავადმყოფო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პრაქტიკოსებისთვის. </w:t>
      </w:r>
    </w:p>
    <w:p w14:paraId="3CC7DE42"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სამედიცინო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მომსახურების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მიმწოდებლების</w:t>
      </w:r>
      <w:r w:rsidRPr="00BF40F4">
        <w:rPr>
          <w:rFonts w:ascii="Sylfaen" w:eastAsia="Times New Roman" w:hAnsi="Sylfaen" w:cs="Times New Roman"/>
          <w:color w:val="221F1F"/>
          <w:sz w:val="21"/>
          <w:lang w:val="ka-GE"/>
        </w:rPr>
        <w:t xml:space="preserve">თვის, </w:t>
      </w:r>
      <w:r w:rsidRPr="00BF40F4">
        <w:rPr>
          <w:rFonts w:ascii="Sylfaen" w:eastAsia="Times New Roman" w:hAnsi="Sylfaen" w:cs="Sylfaen"/>
          <w:color w:val="221F1F"/>
          <w:sz w:val="21"/>
          <w:lang w:val="ka-GE"/>
        </w:rPr>
        <w:t>საკონტროლო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ცნობიერების ამაღლება;</w:t>
      </w:r>
    </w:p>
    <w:p w14:paraId="5AA66C22" w14:textId="77777777" w:rsidR="00B83BC8" w:rsidRPr="00BF40F4" w:rsidRDefault="00B83BC8" w:rsidP="00F05586">
      <w:pPr>
        <w:numPr>
          <w:ilvl w:val="0"/>
          <w:numId w:val="109"/>
        </w:numPr>
        <w:spacing w:line="240" w:lineRule="auto"/>
        <w:ind w:right="15"/>
        <w:rPr>
          <w:rFonts w:ascii="Sylfaen" w:eastAsia="Times New Roman" w:hAnsi="Sylfaen" w:cs="Sylfaen"/>
          <w:color w:val="221F1F"/>
          <w:sz w:val="21"/>
          <w:lang w:val="ka-GE"/>
        </w:rPr>
      </w:pPr>
      <w:r w:rsidRPr="00BF40F4">
        <w:rPr>
          <w:rFonts w:ascii="Sylfaen" w:eastAsia="Times New Roman" w:hAnsi="Sylfaen" w:cs="Sylfaen"/>
          <w:color w:val="221F1F"/>
          <w:sz w:val="21"/>
          <w:lang w:val="ka-GE"/>
        </w:rPr>
        <w:t>ხელისუფლების ორგანოებისთვის,მუნიციპალიტეტის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წარმომადგენლებისთვის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საზოგადოებასა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მედიისთვის, დაავადებათა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კონტროლის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რეკომენდაციების დროულად და ეფექტიანად მიწოდება; და</w:t>
      </w:r>
    </w:p>
    <w:p w14:paraId="3D8F2C3E"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განხილვისა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გავრცელებისთვის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პარტნიორებსა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 თანამშრომლობა</w:t>
      </w:r>
      <w:r w:rsidRPr="00BF40F4">
        <w:rPr>
          <w:rFonts w:ascii="Sylfaen" w:eastAsia="Times New Roman" w:hAnsi="Sylfaen" w:cs="Times New Roman"/>
          <w:color w:val="221F1F"/>
          <w:sz w:val="21"/>
          <w:lang w:val="ka-GE"/>
        </w:rPr>
        <w:t xml:space="preserve"> </w:t>
      </w:r>
    </w:p>
    <w:p w14:paraId="38A122D6"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en-US"/>
        </w:rPr>
      </w:pPr>
    </w:p>
    <w:p w14:paraId="18C23D31" w14:textId="77777777" w:rsidR="00B83BC8" w:rsidRPr="00BF40F4" w:rsidRDefault="00B83BC8" w:rsidP="00F05586">
      <w:pPr>
        <w:pStyle w:val="Heading3"/>
        <w:spacing w:after="160"/>
        <w:rPr>
          <w:rFonts w:ascii="Sylfaen" w:eastAsia="Times New Roman" w:hAnsi="Sylfaen" w:cs="Times New Roman"/>
          <w:color w:val="2E74B5"/>
          <w:sz w:val="26"/>
          <w:szCs w:val="26"/>
          <w:lang w:val="ka-GE"/>
        </w:rPr>
      </w:pPr>
      <w:bookmarkStart w:id="326" w:name="_Toc42638847"/>
      <w:bookmarkStart w:id="327" w:name="_Toc44608393"/>
      <w:r w:rsidRPr="00BF40F4">
        <w:rPr>
          <w:rFonts w:ascii="Sylfaen" w:eastAsia="Calibri" w:hAnsi="Sylfaen" w:cs="Times New Roman"/>
          <w:color w:val="2E74B5"/>
          <w:sz w:val="26"/>
          <w:szCs w:val="26"/>
          <w:lang w:val="en-US"/>
        </w:rPr>
        <w:lastRenderedPageBreak/>
        <w:t xml:space="preserve">II. </w:t>
      </w:r>
      <w:r w:rsidRPr="00BF40F4">
        <w:rPr>
          <w:rFonts w:ascii="Sylfaen" w:eastAsia="Calibri" w:hAnsi="Sylfaen" w:cs="Times New Roman"/>
          <w:color w:val="2E74B5"/>
          <w:sz w:val="26"/>
          <w:szCs w:val="26"/>
          <w:lang w:val="ka-GE"/>
        </w:rPr>
        <w:t>ამოცანები</w:t>
      </w:r>
      <w:bookmarkEnd w:id="326"/>
      <w:bookmarkEnd w:id="327"/>
    </w:p>
    <w:p w14:paraId="6EB24548"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მიზნებსა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 განსხვავება ისაა,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აღწერს</w:t>
      </w:r>
      <w:r w:rsidRPr="00BF40F4">
        <w:rPr>
          <w:rFonts w:ascii="Sylfaen" w:eastAsia="Times New Roman" w:hAnsi="Sylfaen" w:cs="Times New Roman"/>
          <w:color w:val="221F1F"/>
          <w:sz w:val="21"/>
          <w:lang w:val="ka-GE"/>
        </w:rPr>
        <w:t xml:space="preserve"> საბოლოო, </w:t>
      </w:r>
      <w:r w:rsidRPr="00BF40F4">
        <w:rPr>
          <w:rFonts w:ascii="Sylfaen" w:eastAsia="Times New Roman" w:hAnsi="Sylfaen" w:cs="Sylfaen"/>
          <w:color w:val="221F1F"/>
          <w:sz w:val="21"/>
          <w:lang w:val="ka-GE"/>
        </w:rPr>
        <w:t>სასურველ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მაშინ როდესაც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მისაღწევად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გაზომვად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ნაბიჯებს განსაზღვრავს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იყოს</w:t>
      </w:r>
      <w:r w:rsidRPr="00BF40F4">
        <w:rPr>
          <w:rFonts w:ascii="Sylfaen" w:eastAsia="Times New Roman" w:hAnsi="Sylfaen" w:cs="Times New Roman"/>
          <w:color w:val="221F1F"/>
          <w:sz w:val="21"/>
          <w:lang w:val="ka-GE"/>
        </w:rPr>
        <w:t>:</w:t>
      </w:r>
    </w:p>
    <w:p w14:paraId="4818DC1C" w14:textId="77777777" w:rsidR="00B83BC8" w:rsidRPr="00BF40F4" w:rsidRDefault="00B83BC8" w:rsidP="00F05586">
      <w:pPr>
        <w:spacing w:line="246" w:lineRule="auto"/>
        <w:ind w:right="15"/>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 xml:space="preserve">S </w:t>
      </w:r>
      <w:r w:rsidRPr="00BF40F4">
        <w:rPr>
          <w:rFonts w:ascii="Sylfaen" w:eastAsia="Times New Roman" w:hAnsi="Sylfaen" w:cs="Sylfaen"/>
          <w:color w:val="221F1F"/>
          <w:sz w:val="21"/>
          <w:lang w:val="ka-GE"/>
        </w:rPr>
        <w:t>სპეციფიკური</w:t>
      </w:r>
    </w:p>
    <w:p w14:paraId="7CC0E8DF"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 xml:space="preserve">M </w:t>
      </w:r>
      <w:r w:rsidRPr="00BF40F4">
        <w:rPr>
          <w:rFonts w:ascii="Sylfaen" w:eastAsia="Times New Roman" w:hAnsi="Sylfaen" w:cs="Sylfaen"/>
          <w:color w:val="221F1F"/>
          <w:sz w:val="21"/>
          <w:lang w:val="ka-GE"/>
        </w:rPr>
        <w:t>გაზომვადი</w:t>
      </w:r>
    </w:p>
    <w:p w14:paraId="0FB2B6E4"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 xml:space="preserve">A </w:t>
      </w:r>
      <w:r w:rsidRPr="00BF40F4">
        <w:rPr>
          <w:rFonts w:ascii="Sylfaen" w:eastAsia="Times New Roman" w:hAnsi="Sylfaen" w:cs="Sylfaen"/>
          <w:color w:val="221F1F"/>
          <w:sz w:val="21"/>
          <w:lang w:val="ka-GE"/>
        </w:rPr>
        <w:t>მიღწევადი</w:t>
      </w:r>
    </w:p>
    <w:p w14:paraId="561EF050"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R</w:t>
      </w:r>
      <w:r w:rsidRPr="00BF40F4">
        <w:rPr>
          <w:rFonts w:ascii="Sylfaen" w:eastAsia="Times New Roman" w:hAnsi="Sylfaen" w:cs="Sylfaen"/>
          <w:color w:val="221F1F"/>
          <w:sz w:val="21"/>
          <w:lang w:val="en-US"/>
        </w:rPr>
        <w:t xml:space="preserve"> </w:t>
      </w:r>
      <w:r w:rsidRPr="00BF40F4">
        <w:rPr>
          <w:rFonts w:ascii="Sylfaen" w:eastAsia="Times New Roman" w:hAnsi="Sylfaen" w:cs="Sylfaen"/>
          <w:color w:val="221F1F"/>
          <w:sz w:val="21"/>
          <w:lang w:val="ka-GE"/>
        </w:rPr>
        <w:t>ადეკვატური</w:t>
      </w:r>
    </w:p>
    <w:p w14:paraId="7BF622B2"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T</w:t>
      </w:r>
      <w:r w:rsidRPr="00BF40F4">
        <w:rPr>
          <w:rFonts w:ascii="Sylfaen" w:eastAsia="Times New Roman" w:hAnsi="Sylfaen" w:cs="Sylfaen"/>
          <w:color w:val="221F1F"/>
          <w:sz w:val="21"/>
          <w:lang w:val="en-US"/>
        </w:rPr>
        <w:t xml:space="preserve"> </w:t>
      </w:r>
      <w:r w:rsidRPr="00BF40F4">
        <w:rPr>
          <w:rFonts w:ascii="Sylfaen" w:eastAsia="Times New Roman" w:hAnsi="Sylfaen" w:cs="Sylfaen"/>
          <w:color w:val="221F1F"/>
          <w:sz w:val="21"/>
          <w:lang w:val="ka-GE"/>
        </w:rPr>
        <w:t>დროში განსაზღვრული</w:t>
      </w:r>
    </w:p>
    <w:p w14:paraId="2C9E0D9D"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ამოცანის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სამიზნე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პროცენტული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მაჩვენებელი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რომელმაც განსაზღვრულ დროში</w:t>
      </w:r>
      <w:r w:rsidRPr="00BF40F4">
        <w:rPr>
          <w:rFonts w:ascii="Sylfaen" w:eastAsia="Times New Roman" w:hAnsi="Sylfaen" w:cs="Times New Roman"/>
          <w:color w:val="221F1F"/>
          <w:sz w:val="21"/>
          <w:lang w:val="ka-GE"/>
        </w:rPr>
        <w:t>:</w:t>
      </w:r>
    </w:p>
    <w:p w14:paraId="467CF8C1"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p>
    <w:p w14:paraId="435FF136"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მოისმინა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w:t>
      </w:r>
    </w:p>
    <w:p w14:paraId="52B56A13"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შეასრულა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 რეკომენდაციები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14B3435B"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შეიცვალა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დამოკიდებულება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ქცევა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კამპანიის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შედეგად</w:t>
      </w:r>
      <w:r w:rsidRPr="00BF40F4">
        <w:rPr>
          <w:rFonts w:ascii="Sylfaen" w:eastAsia="Times New Roman" w:hAnsi="Sylfaen" w:cs="Times New Roman"/>
          <w:color w:val="221F1F"/>
          <w:sz w:val="21"/>
          <w:lang w:val="ka-GE"/>
        </w:rPr>
        <w:t>.</w:t>
      </w:r>
    </w:p>
    <w:p w14:paraId="3C2BB57A"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en-US"/>
        </w:rPr>
      </w:pPr>
    </w:p>
    <w:p w14:paraId="73DDE4BB" w14:textId="19113E44" w:rsidR="00B83BC8" w:rsidRPr="00BF40F4" w:rsidRDefault="00B4143F" w:rsidP="00F05586">
      <w:pPr>
        <w:pStyle w:val="Heading2"/>
        <w:spacing w:after="160"/>
        <w:rPr>
          <w:rFonts w:ascii="Sylfaen" w:eastAsia="Calibri" w:hAnsi="Sylfaen" w:cs="Times New Roman"/>
          <w:color w:val="2E74B5"/>
          <w:sz w:val="32"/>
          <w:szCs w:val="32"/>
          <w:lang w:val="ka-GE"/>
        </w:rPr>
      </w:pPr>
      <w:bookmarkStart w:id="328" w:name="_Toc42638848"/>
      <w:bookmarkStart w:id="329" w:name="_Toc44608394"/>
      <w:r w:rsidRPr="00BF40F4">
        <w:rPr>
          <w:rFonts w:ascii="Sylfaen" w:eastAsia="Calibri" w:hAnsi="Sylfaen" w:cs="Times New Roman"/>
          <w:color w:val="2E74B5"/>
          <w:sz w:val="32"/>
          <w:szCs w:val="32"/>
          <w:lang w:val="ka-GE"/>
        </w:rPr>
        <w:t>8</w:t>
      </w:r>
      <w:r w:rsidR="00B83BC8" w:rsidRPr="00BF40F4">
        <w:rPr>
          <w:rFonts w:ascii="Sylfaen" w:eastAsia="Calibri" w:hAnsi="Sylfaen" w:cs="Times New Roman"/>
          <w:color w:val="2E74B5"/>
          <w:sz w:val="32"/>
          <w:szCs w:val="32"/>
          <w:lang w:val="en-US"/>
        </w:rPr>
        <w:t xml:space="preserve">.2: </w:t>
      </w:r>
      <w:r w:rsidR="00B83BC8" w:rsidRPr="00BF40F4">
        <w:rPr>
          <w:rFonts w:ascii="Sylfaen" w:eastAsia="Calibri" w:hAnsi="Sylfaen" w:cs="Times New Roman"/>
          <w:color w:val="2E74B5"/>
          <w:sz w:val="32"/>
          <w:szCs w:val="32"/>
          <w:lang w:val="ka-GE"/>
        </w:rPr>
        <w:t>წერილობით მედია კომუნიკაციის გეგმის შემუშავება</w:t>
      </w:r>
      <w:bookmarkEnd w:id="328"/>
      <w:bookmarkEnd w:id="329"/>
      <w:r w:rsidR="00B83BC8" w:rsidRPr="00BF40F4">
        <w:rPr>
          <w:rFonts w:ascii="Sylfaen" w:eastAsia="Calibri" w:hAnsi="Sylfaen" w:cs="Times New Roman"/>
          <w:color w:val="2E74B5"/>
          <w:sz w:val="32"/>
          <w:szCs w:val="32"/>
          <w:lang w:val="ka-GE"/>
        </w:rPr>
        <w:t xml:space="preserve"> </w:t>
      </w:r>
    </w:p>
    <w:p w14:paraId="229CCADA"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წერილობითი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შემუშავებული და </w:t>
      </w:r>
      <w:r w:rsidRPr="00BF40F4">
        <w:rPr>
          <w:rFonts w:ascii="Sylfaen" w:eastAsia="Times New Roman" w:hAnsi="Sylfaen" w:cs="Sylfaen"/>
          <w:color w:val="221F1F"/>
          <w:sz w:val="21"/>
          <w:lang w:val="ka-GE"/>
        </w:rPr>
        <w:t>დამტკიცებული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უმაღლესი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დონი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მენეჯმენტის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ka-GE"/>
        </w:rPr>
        <w:t xml:space="preserve"> 2.3). </w:t>
      </w:r>
      <w:r w:rsidRPr="00BF40F4">
        <w:rPr>
          <w:rFonts w:ascii="Sylfaen" w:eastAsia="Times New Roman" w:hAnsi="Sylfaen" w:cs="Sylfaen"/>
          <w:color w:val="221F1F"/>
          <w:sz w:val="21"/>
          <w:lang w:val="ka-GE"/>
        </w:rPr>
        <w:t>ასეთი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პროაქტიული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სწრაფი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საშუალებას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იძლევა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რადგან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გადაწყვეტილებები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აუცილებელი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უკვე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შეთანხმებულია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საგულდაგულოდ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შეუძლია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დაზოგოს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ძვირფასი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ლიდერებსა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მისცეს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ყურადღება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გაამახვილონ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გადაუდებელი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ხარისხზე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სიზუსტესა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სიჩქარეზე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დასრულების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გადაიხედოს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განახლდეს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რეგულარულად</w:t>
      </w:r>
      <w:r w:rsidRPr="00BF40F4">
        <w:rPr>
          <w:rFonts w:ascii="Sylfaen" w:eastAsia="Times New Roman" w:hAnsi="Sylfaen" w:cs="Times New Roman"/>
          <w:color w:val="221F1F"/>
          <w:sz w:val="21"/>
          <w:lang w:val="ka-GE"/>
        </w:rPr>
        <w:t>.</w:t>
      </w:r>
    </w:p>
    <w:p w14:paraId="741EDCD7"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ძირითადი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კომპონენტები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იქნება</w:t>
      </w:r>
      <w:r w:rsidRPr="00BF40F4">
        <w:rPr>
          <w:rFonts w:ascii="Sylfaen" w:eastAsia="Times New Roman" w:hAnsi="Sylfaen" w:cs="Times New Roman"/>
          <w:color w:val="221F1F"/>
          <w:sz w:val="21"/>
          <w:lang w:val="ka-GE"/>
        </w:rPr>
        <w:t>:</w:t>
      </w:r>
    </w:p>
    <w:p w14:paraId="5F0B2787"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გეგმები</w:t>
      </w:r>
      <w:r w:rsidRPr="00BF40F4">
        <w:rPr>
          <w:rFonts w:ascii="Sylfaen" w:eastAsia="Times New Roman" w:hAnsi="Sylfaen" w:cs="Times New Roman"/>
          <w:color w:val="221F1F"/>
          <w:sz w:val="21"/>
          <w:lang w:val="ka-GE"/>
        </w:rPr>
        <w:t>;</w:t>
      </w:r>
    </w:p>
    <w:p w14:paraId="49F856F6"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w:t>
      </w:r>
      <w:r w:rsidRPr="00BF40F4">
        <w:rPr>
          <w:rFonts w:ascii="Sylfaen" w:eastAsia="Times New Roman" w:hAnsi="Sylfaen" w:cs="Sylfaen"/>
          <w:color w:val="221F1F"/>
          <w:sz w:val="21"/>
          <w:lang w:val="en-US"/>
        </w:rPr>
        <w:t xml:space="preserve"> </w:t>
      </w:r>
      <w:r w:rsidRPr="00BF40F4">
        <w:rPr>
          <w:rFonts w:ascii="Sylfaen" w:eastAsia="Times New Roman" w:hAnsi="Sylfaen" w:cs="Sylfaen"/>
          <w:color w:val="221F1F"/>
          <w:sz w:val="21"/>
          <w:lang w:val="ka-GE"/>
        </w:rPr>
        <w:t>სხვადასხვა სცენარის შესაბამისი 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ასევე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გამოქვეყნების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შაბლონები ან მონახაზები</w:t>
      </w:r>
      <w:r w:rsidRPr="00BF40F4">
        <w:rPr>
          <w:rFonts w:ascii="Sylfaen" w:eastAsia="Times New Roman" w:hAnsi="Sylfaen" w:cs="Times New Roman"/>
          <w:color w:val="221F1F"/>
          <w:sz w:val="21"/>
          <w:lang w:val="ka-GE"/>
        </w:rPr>
        <w:t>;</w:t>
      </w:r>
    </w:p>
    <w:p w14:paraId="572CEAF1"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კომუნიკაციისა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საკითხებში, 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სპიკერები  ადეკვატურად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მომზადებულნი არიან;</w:t>
      </w:r>
    </w:p>
    <w:p w14:paraId="713DF5A4"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იდენტიფიცირებულია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შეგროვების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პროცედურები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იმაზე 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 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მოხდეს</w:t>
      </w:r>
      <w:r w:rsidRPr="00BF40F4">
        <w:rPr>
          <w:rFonts w:ascii="Sylfaen" w:eastAsia="Times New Roman" w:hAnsi="Sylfaen" w:cs="Times New Roman"/>
          <w:color w:val="221F1F"/>
          <w:sz w:val="21"/>
          <w:lang w:val="ka-GE"/>
        </w:rPr>
        <w:t>;</w:t>
      </w:r>
    </w:p>
    <w:p w14:paraId="71058977"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იდენტიფიცირებულია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გუნდის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წევრებისათვის საჭირო ტრენინგის მოთხოვნები და მოვალეობები</w:t>
      </w:r>
      <w:r w:rsidRPr="00BF40F4">
        <w:rPr>
          <w:rFonts w:ascii="Sylfaen" w:eastAsia="Times New Roman" w:hAnsi="Sylfaen" w:cs="Times New Roman"/>
          <w:color w:val="221F1F"/>
          <w:sz w:val="21"/>
          <w:lang w:val="ka-GE"/>
        </w:rPr>
        <w:t>;</w:t>
      </w:r>
    </w:p>
    <w:p w14:paraId="7C7781DA"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სასურველი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არხები</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კომუნიკაცია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გამოქვეყნებით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კონფერენციებით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ინტერნეტით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უფასო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სატელეფონო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ბროშურებით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ანონსიებით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სპეციალური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კარდაკარ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აგიტაციით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მედია-ინტერვიუებით</w:t>
      </w:r>
      <w:r w:rsidRPr="00BF40F4">
        <w:rPr>
          <w:rFonts w:ascii="Sylfaen" w:eastAsia="Times New Roman" w:hAnsi="Sylfaen" w:cs="Times New Roman"/>
          <w:color w:val="221F1F"/>
          <w:sz w:val="21"/>
          <w:lang w:val="ka-GE"/>
        </w:rPr>
        <w:t>;</w:t>
      </w:r>
    </w:p>
    <w:p w14:paraId="0FBD907E"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სამიზნე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w:t>
      </w:r>
      <w:r w:rsidRPr="00BF40F4">
        <w:rPr>
          <w:rFonts w:ascii="Sylfaen" w:eastAsia="Times New Roman" w:hAnsi="Sylfaen" w:cs="Times New Roman"/>
          <w:color w:val="221F1F"/>
          <w:sz w:val="21"/>
          <w:lang w:val="ka-GE"/>
        </w:rPr>
        <w:t>;</w:t>
      </w:r>
    </w:p>
    <w:p w14:paraId="765CF4D5"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მიზნები</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ინფორმირებისთვის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მოტივაციისთვის და ა.შ.</w:t>
      </w:r>
      <w:r w:rsidRPr="00BF40F4">
        <w:rPr>
          <w:rFonts w:ascii="Sylfaen" w:eastAsia="Times New Roman" w:hAnsi="Sylfaen" w:cs="Times New Roman"/>
          <w:color w:val="221F1F"/>
          <w:sz w:val="21"/>
          <w:lang w:val="ka-GE"/>
        </w:rPr>
        <w:t>;</w:t>
      </w:r>
    </w:p>
    <w:p w14:paraId="67297F05"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ვალდებულებები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პასუხისმგებელი პირები</w:t>
      </w:r>
      <w:r w:rsidRPr="00BF40F4">
        <w:rPr>
          <w:rFonts w:ascii="Sylfaen" w:eastAsia="Times New Roman" w:hAnsi="Sylfaen" w:cs="Times New Roman"/>
          <w:color w:val="221F1F"/>
          <w:sz w:val="21"/>
          <w:lang w:val="ka-GE"/>
        </w:rPr>
        <w:t>;</w:t>
      </w:r>
    </w:p>
    <w:p w14:paraId="3DFAD588"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სპეციფიკური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გაზომვადი</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მიღწევადი</w:t>
      </w:r>
      <w:r w:rsidRPr="00BF40F4">
        <w:rPr>
          <w:rFonts w:ascii="Sylfaen" w:eastAsia="Times New Roman" w:hAnsi="Sylfaen" w:cs="Times New Roman"/>
          <w:color w:val="221F1F"/>
          <w:sz w:val="21"/>
          <w:lang w:val="ka-GE"/>
        </w:rPr>
        <w:t xml:space="preserve">, ადეკვატური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დროში განსაზღვრული</w:t>
      </w:r>
    </w:p>
    <w:p w14:paraId="5ADE9FC4"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ამოცანები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ორიენტირებულია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კონკრეტულ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აუდიტორიაზე</w:t>
      </w:r>
      <w:r w:rsidRPr="00BF40F4">
        <w:rPr>
          <w:rFonts w:ascii="Sylfaen" w:eastAsia="Times New Roman" w:hAnsi="Sylfaen" w:cs="Times New Roman"/>
          <w:color w:val="221F1F"/>
          <w:sz w:val="21"/>
          <w:lang w:val="ka-GE"/>
        </w:rPr>
        <w:t>;</w:t>
      </w:r>
    </w:p>
    <w:p w14:paraId="29A4087B"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შიგნით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იდენტიფიცირებულია ყველა ის პირი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ეცნობოს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w:t>
      </w:r>
    </w:p>
    <w:p w14:paraId="14E62E34"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საკონტაქტო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საზოგადოებრივი საინფორმაციო სამსახურის თანამშრომლებისთვის(FIGURE Two);</w:t>
      </w:r>
    </w:p>
    <w:p w14:paraId="5D873A5C"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თავიანთი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რესურსებით</w:t>
      </w:r>
      <w:r w:rsidRPr="00BF40F4">
        <w:rPr>
          <w:rFonts w:ascii="Sylfaen" w:eastAsia="Times New Roman" w:hAnsi="Sylfaen" w:cs="Times New Roman"/>
          <w:color w:val="221F1F"/>
          <w:sz w:val="21"/>
          <w:lang w:val="ka-GE"/>
        </w:rPr>
        <w:t>;</w:t>
      </w:r>
    </w:p>
    <w:p w14:paraId="27D6C17A"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საგანგებო სიტუაციების დროს </w:t>
      </w:r>
      <w:r w:rsidRPr="00BF40F4">
        <w:rPr>
          <w:rFonts w:ascii="Sylfaen" w:eastAsia="Times New Roman" w:hAnsi="Sylfaen" w:cs="Times New Roman"/>
          <w:color w:val="221F1F"/>
          <w:sz w:val="21"/>
          <w:lang w:val="ka-GE"/>
        </w:rPr>
        <w:t xml:space="preserve"> სა</w:t>
      </w:r>
      <w:r w:rsidRPr="00BF40F4">
        <w:rPr>
          <w:rFonts w:ascii="Sylfaen" w:eastAsia="Times New Roman" w:hAnsi="Sylfaen" w:cs="Sylfaen"/>
          <w:color w:val="221F1F"/>
          <w:sz w:val="21"/>
          <w:lang w:val="ka-GE"/>
        </w:rPr>
        <w:t>კონტაქტო სიები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მათი </w:t>
      </w:r>
      <w:r w:rsidRPr="00BF40F4">
        <w:rPr>
          <w:rFonts w:ascii="Sylfaen" w:eastAsia="Times New Roman" w:hAnsi="Sylfaen" w:cs="Sylfaen"/>
          <w:color w:val="221F1F"/>
          <w:sz w:val="21"/>
          <w:lang w:val="ka-GE"/>
        </w:rPr>
        <w:t>მკაფიოდ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გაწერილი პასუხისმგებლობები</w:t>
      </w:r>
      <w:r w:rsidRPr="00BF40F4">
        <w:rPr>
          <w:rFonts w:ascii="Sylfaen" w:eastAsia="Times New Roman" w:hAnsi="Sylfaen" w:cs="Times New Roman"/>
          <w:color w:val="221F1F"/>
          <w:sz w:val="21"/>
          <w:lang w:val="ka-GE"/>
        </w:rPr>
        <w:t>;</w:t>
      </w:r>
    </w:p>
    <w:p w14:paraId="74C927EE"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პროცედურები, რომლის მეშვეობითაც რეგულარულად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შემოწმდება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განახლდება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საკონტაქტო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სიები</w:t>
      </w:r>
      <w:r w:rsidRPr="00BF40F4">
        <w:rPr>
          <w:rFonts w:ascii="Sylfaen" w:eastAsia="Times New Roman" w:hAnsi="Sylfaen" w:cs="Times New Roman"/>
          <w:color w:val="221F1F"/>
          <w:sz w:val="21"/>
          <w:lang w:val="ka-GE"/>
        </w:rPr>
        <w:t>;</w:t>
      </w:r>
    </w:p>
    <w:p w14:paraId="640DC1A8"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საჯარო უწყებების მიერ მკაფიოდ გაწერილი რეგულაციები და პროცედურები, რომელიც განსაზღვრავს დასაქმებულის მედიასთან კონტაქტს.</w:t>
      </w:r>
    </w:p>
    <w:p w14:paraId="7ECB2EF5"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დრო</w:t>
      </w:r>
      <w:r w:rsidRPr="00BF40F4">
        <w:rPr>
          <w:rFonts w:ascii="Sylfaen" w:eastAsia="Times New Roman" w:hAnsi="Sylfaen" w:cs="Sylfaen"/>
          <w:color w:val="221F1F"/>
          <w:sz w:val="21"/>
          <w:lang w:val="en-US"/>
        </w:rPr>
        <w:t xml:space="preserve"> </w:t>
      </w:r>
      <w:r w:rsidRPr="00BF40F4">
        <w:rPr>
          <w:rFonts w:ascii="Sylfaen" w:eastAsia="Times New Roman" w:hAnsi="Sylfaen" w:cs="Sylfaen"/>
          <w:color w:val="221F1F"/>
          <w:sz w:val="21"/>
          <w:lang w:val="ka-GE"/>
        </w:rPr>
        <w:t>და ვადები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გვიჩვენებს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თითოეული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ეტაპის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დაწყებასა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დასრულებას</w:t>
      </w:r>
      <w:r w:rsidRPr="00BF40F4">
        <w:rPr>
          <w:rFonts w:ascii="Sylfaen" w:eastAsia="Times New Roman" w:hAnsi="Sylfaen" w:cs="Times New Roman"/>
          <w:color w:val="221F1F"/>
          <w:sz w:val="21"/>
          <w:lang w:val="ka-GE"/>
        </w:rPr>
        <w:t>;</w:t>
      </w:r>
    </w:p>
    <w:p w14:paraId="53D5608B"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მითითებები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მიღების შესახებ</w:t>
      </w:r>
      <w:r w:rsidRPr="00BF40F4">
        <w:rPr>
          <w:rFonts w:ascii="Sylfaen" w:eastAsia="Times New Roman" w:hAnsi="Sylfaen" w:cs="Times New Roman"/>
          <w:color w:val="221F1F"/>
          <w:sz w:val="21"/>
          <w:lang w:val="ka-GE"/>
        </w:rPr>
        <w:t>;</w:t>
      </w:r>
    </w:p>
    <w:p w14:paraId="3BE591EF"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საშუალებები,რომლებიც გაზომავს საკომუნიკაციო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აღსრულებას და</w:t>
      </w:r>
    </w:p>
    <w:p w14:paraId="711C44B4"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ადრეული ინტერვენციის საშუალებების განსაზღვრა, თუკი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შეტყობინებები/მესიჯები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მიზანს არ პასუხობს,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სრულდება</w:t>
      </w:r>
      <w:r w:rsidRPr="00BF40F4">
        <w:rPr>
          <w:rFonts w:ascii="Sylfaen" w:eastAsia="Times New Roman" w:hAnsi="Sylfaen" w:cs="Times New Roman"/>
          <w:color w:val="221F1F"/>
          <w:sz w:val="21"/>
          <w:lang w:val="ka-GE"/>
        </w:rPr>
        <w:t>.</w:t>
      </w:r>
    </w:p>
    <w:p w14:paraId="6484A726" w14:textId="77777777" w:rsidR="00B83BC8" w:rsidRPr="00BF40F4" w:rsidRDefault="00B83BC8" w:rsidP="00F05586">
      <w:pPr>
        <w:spacing w:line="246" w:lineRule="auto"/>
        <w:ind w:left="705" w:right="15"/>
        <w:contextualSpacing/>
        <w:rPr>
          <w:rFonts w:ascii="Sylfaen" w:eastAsia="Times New Roman" w:hAnsi="Sylfaen" w:cs="Times New Roman"/>
          <w:color w:val="221F1F"/>
          <w:sz w:val="21"/>
          <w:lang w:val="ka-GE"/>
        </w:rPr>
      </w:pPr>
    </w:p>
    <w:p w14:paraId="500D3D16" w14:textId="77777777" w:rsidR="00B83BC8" w:rsidRPr="00BF40F4" w:rsidRDefault="00B83BC8" w:rsidP="00F05586">
      <w:pPr>
        <w:spacing w:line="246" w:lineRule="auto"/>
        <w:ind w:left="705" w:right="15"/>
        <w:contextualSpacing/>
        <w:rPr>
          <w:rFonts w:ascii="Sylfaen" w:eastAsia="Times New Roman" w:hAnsi="Sylfaen" w:cs="Times New Roman"/>
          <w:color w:val="221F1F"/>
          <w:sz w:val="21"/>
          <w:lang w:val="ka-GE"/>
        </w:rPr>
      </w:pPr>
    </w:p>
    <w:p w14:paraId="26ED5E7E" w14:textId="4FC3BA91" w:rsidR="00B83BC8" w:rsidRPr="00BF40F4" w:rsidRDefault="00B4143F" w:rsidP="00F05586">
      <w:pPr>
        <w:pStyle w:val="Heading3"/>
        <w:spacing w:after="160"/>
        <w:rPr>
          <w:rFonts w:ascii="Sylfaen" w:eastAsia="Times New Roman" w:hAnsi="Sylfaen" w:cs="Times New Roman"/>
          <w:color w:val="1F4D78"/>
          <w:lang w:val="ka-GE"/>
        </w:rPr>
      </w:pPr>
      <w:bookmarkStart w:id="330" w:name="_Toc42638849"/>
      <w:bookmarkStart w:id="331" w:name="_Toc44608395"/>
      <w:r w:rsidRPr="00BF40F4">
        <w:rPr>
          <w:rFonts w:ascii="Sylfaen" w:eastAsia="Times New Roman" w:hAnsi="Sylfaen" w:cs="Times New Roman"/>
          <w:color w:val="1F4D78"/>
          <w:lang w:val="ka-GE"/>
        </w:rPr>
        <w:t>8</w:t>
      </w:r>
      <w:r w:rsidR="00530CF2" w:rsidRPr="00BF40F4">
        <w:rPr>
          <w:rFonts w:ascii="Sylfaen" w:eastAsia="Times New Roman" w:hAnsi="Sylfaen" w:cs="Times New Roman"/>
          <w:color w:val="1F4D78"/>
          <w:lang w:val="ka-GE"/>
        </w:rPr>
        <w:t>.</w:t>
      </w:r>
      <w:r w:rsidR="00B83BC8" w:rsidRPr="00BF40F4">
        <w:rPr>
          <w:rFonts w:ascii="Sylfaen" w:eastAsia="Times New Roman" w:hAnsi="Sylfaen" w:cs="Times New Roman"/>
          <w:color w:val="1F4D78"/>
          <w:lang w:val="en-US"/>
        </w:rPr>
        <w:t xml:space="preserve">2.3: </w:t>
      </w:r>
      <w:r w:rsidR="00B83BC8" w:rsidRPr="00BF40F4">
        <w:rPr>
          <w:rFonts w:ascii="Sylfaen" w:eastAsia="Times New Roman" w:hAnsi="Sylfaen" w:cs="Times New Roman"/>
          <w:color w:val="1F4D78"/>
          <w:lang w:val="ka-GE"/>
        </w:rPr>
        <w:t>ძირითადი ინფორმაცია, რომელსაც მედიის საკომუნიკაციო გეგმა მოიცავს:</w:t>
      </w:r>
      <w:bookmarkEnd w:id="330"/>
      <w:bookmarkEnd w:id="331"/>
    </w:p>
    <w:p w14:paraId="7B4ED805"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p>
    <w:p w14:paraId="1AC22643" w14:textId="77777777" w:rsidR="00B83BC8" w:rsidRPr="00BF40F4" w:rsidRDefault="00B83BC8" w:rsidP="00F05586">
      <w:pPr>
        <w:keepNext/>
        <w:keepLines/>
        <w:spacing w:before="40" w:line="246" w:lineRule="auto"/>
        <w:ind w:left="-5" w:right="15" w:hanging="10"/>
        <w:outlineLvl w:val="2"/>
        <w:rPr>
          <w:rFonts w:ascii="Sylfaen" w:eastAsia="Times New Roman" w:hAnsi="Sylfaen" w:cs="Times New Roman"/>
          <w:color w:val="1F4D78"/>
          <w:sz w:val="24"/>
          <w:szCs w:val="24"/>
          <w:lang w:val="en-US"/>
        </w:rPr>
      </w:pPr>
      <w:bookmarkStart w:id="332" w:name="_Toc42638850"/>
      <w:bookmarkStart w:id="333" w:name="_Toc44608396"/>
      <w:r w:rsidRPr="00BF40F4">
        <w:rPr>
          <w:rFonts w:ascii="Sylfaen" w:eastAsia="Calibri" w:hAnsi="Sylfaen" w:cs="Times New Roman"/>
          <w:color w:val="1F4D78"/>
          <w:sz w:val="24"/>
          <w:szCs w:val="24"/>
          <w:lang w:val="ka-GE"/>
        </w:rPr>
        <w:t>მედია კომუნიკაციის გეგმა უნდა</w:t>
      </w:r>
      <w:r w:rsidRPr="00BF40F4">
        <w:rPr>
          <w:rFonts w:ascii="Sylfaen" w:eastAsia="Calibri" w:hAnsi="Sylfaen" w:cs="Times New Roman"/>
          <w:color w:val="1F4D78"/>
          <w:sz w:val="24"/>
          <w:szCs w:val="24"/>
          <w:lang w:val="en-US"/>
        </w:rPr>
        <w:t>:</w:t>
      </w:r>
      <w:bookmarkEnd w:id="332"/>
      <w:bookmarkEnd w:id="333"/>
    </w:p>
    <w:p w14:paraId="2542A84A"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აღწერდეს და განსაზღვრავდეს თანამშრომელთა როლებს და პასუხისმგებლობებს საგანგებო სიტუაციების სხვადასხვა სცენარის განვითარებისას;</w:t>
      </w:r>
    </w:p>
    <w:p w14:paraId="093EF175"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მთავარ პასუხისმგებელ პირს, რომელსაც შეეძლება განმარტებების გაკეთება;</w:t>
      </w:r>
    </w:p>
    <w:p w14:paraId="4EC1CF6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სხვადასხვა ქმედების განხორციელებაზე პასუხისმგებელ პირს;</w:t>
      </w:r>
    </w:p>
    <w:p w14:paraId="7C3F4BBB"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პირებს, რომლებსაც პროცესის განმავლობაში კონსულტირება ესაჭიროება;</w:t>
      </w:r>
    </w:p>
    <w:p w14:paraId="23493B8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პირებს, რომლებსაც მიმდინარე პროცესებზე ინფორმირება სჭირდება;</w:t>
      </w:r>
    </w:p>
    <w:p w14:paraId="4B7E3204"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პირს, რომელიც იქნება მთავარი და სარეზერვო სპიკერი მოვლენების სხვადასხვაგვარად განვითარებისას;</w:t>
      </w:r>
    </w:p>
    <w:p w14:paraId="43519A38"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ინფორმაციის გადამოწმების, გასუფთავებისა და დადასტურების პროცედურებს;</w:t>
      </w:r>
    </w:p>
    <w:p w14:paraId="2C963D39"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მნიშვნელოვან დაინტერესებულ მხარეებსა და პარტნიორებთან კოორდინაციის პროცედურებს (მაგალითად, ჯანდაცვის სხვა უწყებებთან, სამართალდამცავ ორგანოებთან, ან საჯარო მოხელეებთან და ა.შ.);</w:t>
      </w:r>
    </w:p>
    <w:p w14:paraId="1AB7763F"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 xml:space="preserve">მოიცავდეს საჭირო ადამიანური, ფინანსური, ლოგისტიკური და ფიზიკური მხარდაჭერისთვის საჭირო რესურსების უზრუნველყოფის პროცედურებს; ასევე, რესურსებით (მაგალითად, ადამიანი, სივრცე, აღჭურვილობა და საკვები)  უზრუნველყოფის პროცედურებს, რომლებიც საჭიროა მედია კომუნიკაციის ოპერაციების შესასრულებლად, საზოგადოებრივი ჯანმრთელობის სფეროში მოკლე, საშუალო და </w:t>
      </w:r>
      <w:r w:rsidRPr="00BF40F4">
        <w:rPr>
          <w:rFonts w:ascii="Sylfaen" w:eastAsia="Calibri" w:hAnsi="Sylfaen" w:cs="Calibri"/>
          <w:color w:val="221F1F"/>
          <w:sz w:val="21"/>
          <w:szCs w:val="21"/>
          <w:lang w:val="ka-GE"/>
        </w:rPr>
        <w:lastRenderedPageBreak/>
        <w:t>გახანგრძლივებული მოვლენის დროს (საჭიროების შემთხვევაში 24 საათი დღეში და 7 დღე კვირაში);</w:t>
      </w:r>
    </w:p>
    <w:p w14:paraId="0B400DC1"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ინფორმაციის გაცემისა და ინტელექტუალური საკუთრების შესახებ შეთანხმებას (ვინ ავრცელებს რას, როდის და როგორ);</w:t>
      </w:r>
    </w:p>
    <w:p w14:paraId="335C67CD"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მედიის წარმომადგენლების საკონტაქტო მონაცემებთან დაკავშირებულ პროცედურებსა და შიდა განაწესს</w:t>
      </w:r>
    </w:p>
    <w:p w14:paraId="7B06F045"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ასახავდეს კარგად გააზრებულ გეგმებს სხვადასხვა სცენარს განვითარებისას;</w:t>
      </w:r>
    </w:p>
    <w:p w14:paraId="543C8E3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მედია კონტაქტების რეგულარულად შემოწმებულ და განახლებულ  სიებს (მათ შორის, იმ საინფორმაციო უწყებებისა,რომლებიც არასამუშაო საათებში მუშაობენ);</w:t>
      </w:r>
    </w:p>
    <w:p w14:paraId="322987B6"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პარტნიორების რეგულარულად შემოწმებულ და განახლებულ  საკონტაქტო სიებს (დღისა და ღამის ცვლები);</w:t>
      </w:r>
    </w:p>
    <w:p w14:paraId="7E482AE1"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შეადგინეთ სავარჯიშოები მედია კომუნიკაციის გეგმის შესამოწმებლად, რომელიც, თავის მხრივ, მზადყოფნისა და რეაგირების უფრო ფართო ტრენინგის ნაწილი იქნება;</w:t>
      </w:r>
    </w:p>
    <w:p w14:paraId="31A1EACE"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მოძიებული იყოს სხვადასხვა თემაზე მომუშავე ექსპერტები  (მაგალითად, უნივერსიტეტის პროფესორები), რომლებიც საგანგებო მდგომარეობის გამოცხადებისას მზად იქნებიან ითანამშრომლონ. უნდა ამოწმებდეთ მათ საკონტაქტო სიებს (დღისა და ღამის ცვლები); წინასწარ უნდა იცოდეთ მათთან თანამშრომლობის პერსპექტივები;</w:t>
      </w:r>
    </w:p>
    <w:p w14:paraId="2BB9BE6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სამიზნე აუდიტორიის დადგენა;</w:t>
      </w:r>
    </w:p>
    <w:p w14:paraId="0FCB0A0E"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იდენტიფიცირებული ჰქონდეს კომუნიკაციის სასურველი არხები (მაგალითად, სატელეფონო ცხელი ხაზების, რადიო ანონსების, ახალი ამბების კონფერენციების, ვებ – გვერდის განახლების და ფაქსის)  საზოგადოებასთან, მთავარ დაინტერესებულ მხარეებთან და პარტნიორებთან კომუნიკაციისთვის;</w:t>
      </w:r>
    </w:p>
    <w:p w14:paraId="7B4D863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შეიცავდეს პირველად განცხადებებს კრიზისის პერიოდში (წინასწარ მომზადებულ შეტყობინებებით), მთავარ შეტყობინებებსა და შეტყობინებების შაბლონებს;</w:t>
      </w:r>
    </w:p>
    <w:p w14:paraId="6823B31E"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შეიცავს  ფაქტობრივ ინფორმაციას, კითხვა-პასუხებს, საუბრის თემებს და აქცენტებს, ასევე სხვა დამატებით მასალებს შესაძლო სცენარებისთვის;</w:t>
      </w:r>
    </w:p>
    <w:p w14:paraId="3C9B6189"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მედია კომუნიკაციის გეგმის დამტკიცების შესახებ უფლებამოსილი პირის მიერ  ხელმოწერილ გადაწყვეტილებას;</w:t>
      </w:r>
    </w:p>
    <w:p w14:paraId="2FF9A43B"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ვებ – გვერდზე ინფორმაციის განთავსებისა და განახლების შესახებ პროცედურებს;</w:t>
      </w:r>
    </w:p>
    <w:p w14:paraId="171E2EA6"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შეიცავდეს პირველი 2, 4, 8, 12,16, 24 და 48 საათის განსახორციელებელი აქტივობების</w:t>
      </w:r>
      <w:r w:rsidRPr="00BF40F4">
        <w:rPr>
          <w:rFonts w:ascii="Sylfaen" w:eastAsia="Calibri" w:hAnsi="Sylfaen" w:cs="Calibri"/>
          <w:color w:val="221F1F"/>
          <w:sz w:val="21"/>
          <w:szCs w:val="21"/>
          <w:lang w:val="en-US"/>
        </w:rPr>
        <w:t xml:space="preserve"> </w:t>
      </w:r>
      <w:r w:rsidRPr="00BF40F4">
        <w:rPr>
          <w:rFonts w:ascii="Sylfaen" w:eastAsia="Calibri" w:hAnsi="Sylfaen" w:cs="Calibri"/>
          <w:color w:val="221F1F"/>
          <w:sz w:val="21"/>
          <w:szCs w:val="21"/>
          <w:lang w:val="ka-GE"/>
        </w:rPr>
        <w:t>საკონტროლო სიას; და</w:t>
      </w:r>
    </w:p>
    <w:p w14:paraId="7BF04728"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შეიცავდეს მედია კომუნიკაციის გეგმის რეგულარულად შეფასების, გადახედვისა და განახლების პროცედურებს.</w:t>
      </w:r>
    </w:p>
    <w:p w14:paraId="4BE6B3DB" w14:textId="77777777" w:rsidR="00B83BC8" w:rsidRPr="00BF40F4" w:rsidRDefault="00B83BC8" w:rsidP="00F05586">
      <w:pPr>
        <w:rPr>
          <w:rFonts w:ascii="Sylfaen" w:eastAsia="Calibri" w:hAnsi="Sylfaen" w:cs="Calibri"/>
          <w:color w:val="221F1F"/>
          <w:sz w:val="18"/>
          <w:lang w:val="en-US"/>
        </w:rPr>
      </w:pPr>
    </w:p>
    <w:p w14:paraId="6C8EA8C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noProof/>
          <w:color w:val="221F1F"/>
          <w:sz w:val="21"/>
          <w:lang w:val="en-US"/>
        </w:rPr>
        <w:lastRenderedPageBreak/>
        <mc:AlternateContent>
          <mc:Choice Requires="wps">
            <w:drawing>
              <wp:anchor distT="0" distB="0" distL="114300" distR="114300" simplePos="0" relativeHeight="251667456" behindDoc="0" locked="0" layoutInCell="1" allowOverlap="1" wp14:anchorId="674AE920" wp14:editId="3FDE63B7">
                <wp:simplePos x="0" y="0"/>
                <wp:positionH relativeFrom="column">
                  <wp:posOffset>103280</wp:posOffset>
                </wp:positionH>
                <wp:positionV relativeFrom="paragraph">
                  <wp:posOffset>1388110</wp:posOffset>
                </wp:positionV>
                <wp:extent cx="869836" cy="145929"/>
                <wp:effectExtent l="0" t="0" r="0" b="0"/>
                <wp:wrapNone/>
                <wp:docPr id="3413" name="Rectangle 3413"/>
                <wp:cNvGraphicFramePr/>
                <a:graphic xmlns:a="http://schemas.openxmlformats.org/drawingml/2006/main">
                  <a:graphicData uri="http://schemas.microsoft.com/office/word/2010/wordprocessingShape">
                    <wps:wsp>
                      <wps:cNvSpPr/>
                      <wps:spPr>
                        <a:xfrm>
                          <a:off x="0" y="0"/>
                          <a:ext cx="869836" cy="145929"/>
                        </a:xfrm>
                        <a:prstGeom prst="rect">
                          <a:avLst/>
                        </a:prstGeom>
                        <a:ln>
                          <a:noFill/>
                        </a:ln>
                      </wps:spPr>
                      <wps:txbx>
                        <w:txbxContent>
                          <w:p w14:paraId="7468BD42" w14:textId="77777777" w:rsidR="00AC746F" w:rsidRDefault="00AC746F" w:rsidP="00B83BC8">
                            <w:pPr>
                              <w:spacing w:after="0" w:line="276" w:lineRule="auto"/>
                              <w:rPr>
                                <w:rFonts w:ascii="Calibri" w:eastAsia="Calibri" w:hAnsi="Calibri" w:cs="Calibri"/>
                                <w:sz w:val="18"/>
                                <w:lang w:val="ka-GE"/>
                              </w:rPr>
                            </w:pPr>
                            <w:r>
                              <w:rPr>
                                <w:rFonts w:ascii="Calibri" w:eastAsia="Calibri" w:hAnsi="Calibri" w:cs="Calibri"/>
                                <w:sz w:val="18"/>
                                <w:lang w:val="ka-GE"/>
                              </w:rPr>
                              <w:t>მთავრობა</w:t>
                            </w:r>
                          </w:p>
                          <w:p w14:paraId="71317307" w14:textId="77777777" w:rsidR="00AC746F" w:rsidRPr="00062CCD" w:rsidRDefault="00AC746F" w:rsidP="00B83BC8">
                            <w:pPr>
                              <w:spacing w:after="0" w:line="276" w:lineRule="auto"/>
                              <w:rPr>
                                <w:lang w:val="ka-GE"/>
                              </w:rPr>
                            </w:pPr>
                            <w:r>
                              <w:rPr>
                                <w:rFonts w:ascii="Calibri" w:eastAsia="Calibri" w:hAnsi="Calibri" w:cs="Calibri"/>
                                <w:sz w:val="18"/>
                                <w:lang w:val="ka-GE"/>
                              </w:rPr>
                              <w:t>მ</w:t>
                            </w:r>
                          </w:p>
                        </w:txbxContent>
                      </wps:txbx>
                      <wps:bodyPr horzOverflow="overflow" vert="horz" lIns="0" tIns="0" rIns="0" bIns="0"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AE920" id="Rectangle 3413" o:spid="_x0000_s1026" style="position:absolute;margin-left:8.15pt;margin-top:109.3pt;width:68.5pt;height:1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" filled="f" stroked="f">
                <v:textbox inset="0,0,0,0">
                  <w:txbxContent>
                    <w:p w14:paraId="7468BD42" w14:textId="77777777" w:rsidR="00AC746F" w:rsidRDefault="00AC746F" w:rsidP="00B83BC8">
                      <w:pPr>
                        <w:spacing w:after="0" w:line="276" w:lineRule="auto"/>
                        <w:rPr>
                          <w:rFonts w:ascii="Calibri" w:eastAsia="Calibri" w:hAnsi="Calibri" w:cs="Calibri"/>
                          <w:sz w:val="18"/>
                          <w:lang w:val="ka-GE"/>
                        </w:rPr>
                      </w:pPr>
                      <w:r>
                        <w:rPr>
                          <w:rFonts w:ascii="Calibri" w:eastAsia="Calibri" w:hAnsi="Calibri" w:cs="Calibri"/>
                          <w:sz w:val="18"/>
                          <w:lang w:val="ka-GE"/>
                        </w:rPr>
                        <w:t>მთავრობა</w:t>
                      </w:r>
                    </w:p>
                    <w:p w14:paraId="71317307" w14:textId="77777777" w:rsidR="00AC746F" w:rsidRPr="00062CCD" w:rsidRDefault="00AC746F" w:rsidP="00B83BC8">
                      <w:pPr>
                        <w:spacing w:after="0" w:line="276" w:lineRule="auto"/>
                        <w:rPr>
                          <w:lang w:val="ka-GE"/>
                        </w:rPr>
                      </w:pPr>
                      <w:r>
                        <w:rPr>
                          <w:rFonts w:ascii="Calibri" w:eastAsia="Calibri" w:hAnsi="Calibri" w:cs="Calibri"/>
                          <w:sz w:val="18"/>
                          <w:lang w:val="ka-GE"/>
                        </w:rPr>
                        <w:t>მ</w:t>
                      </w:r>
                    </w:p>
                  </w:txbxContent>
                </v:textbox>
              </v:rect>
            </w:pict>
          </mc:Fallback>
        </mc:AlternateContent>
      </w:r>
      <w:r w:rsidRPr="00BF40F4">
        <w:rPr>
          <w:rFonts w:ascii="Sylfaen" w:eastAsia="Calibri" w:hAnsi="Sylfaen" w:cs="Calibri"/>
          <w:noProof/>
          <w:color w:val="000000"/>
          <w:lang w:val="en-US"/>
        </w:rPr>
        <mc:AlternateContent>
          <mc:Choice Requires="wpg">
            <w:drawing>
              <wp:anchor distT="0" distB="0" distL="114300" distR="114300" simplePos="0" relativeHeight="251660288" behindDoc="0" locked="0" layoutInCell="1" allowOverlap="1" wp14:anchorId="51A43D52" wp14:editId="24D14476">
                <wp:simplePos x="0" y="0"/>
                <wp:positionH relativeFrom="margin">
                  <wp:align>right</wp:align>
                </wp:positionH>
                <wp:positionV relativeFrom="page">
                  <wp:posOffset>1150620</wp:posOffset>
                </wp:positionV>
                <wp:extent cx="5939790" cy="8927465"/>
                <wp:effectExtent l="0" t="0" r="60960" b="6985"/>
                <wp:wrapTopAndBottom/>
                <wp:docPr id="62589" name="Group 62589"/>
                <wp:cNvGraphicFramePr/>
                <a:graphic xmlns:a="http://schemas.openxmlformats.org/drawingml/2006/main">
                  <a:graphicData uri="http://schemas.microsoft.com/office/word/2010/wordprocessingGroup">
                    <wpg:wgp>
                      <wpg:cNvGrpSpPr/>
                      <wpg:grpSpPr>
                        <a:xfrm>
                          <a:off x="0" y="0"/>
                          <a:ext cx="5939790" cy="8927465"/>
                          <a:chOff x="0" y="0"/>
                          <a:chExt cx="7436267" cy="8927998"/>
                        </a:xfrm>
                      </wpg:grpSpPr>
                      <wps:wsp>
                        <wps:cNvPr id="2271" name="Shape 2271"/>
                        <wps:cNvSpPr/>
                        <wps:spPr>
                          <a:xfrm>
                            <a:off x="0" y="0"/>
                            <a:ext cx="5940006" cy="8927998"/>
                          </a:xfrm>
                          <a:custGeom>
                            <a:avLst/>
                            <a:gdLst/>
                            <a:ahLst/>
                            <a:cxnLst/>
                            <a:rect l="0" t="0" r="0" b="0"/>
                            <a:pathLst>
                              <a:path w="5940006" h="8927998">
                                <a:moveTo>
                                  <a:pt x="144005" y="0"/>
                                </a:moveTo>
                                <a:lnTo>
                                  <a:pt x="2969997" y="0"/>
                                </a:lnTo>
                                <a:lnTo>
                                  <a:pt x="5796001" y="0"/>
                                </a:lnTo>
                                <a:cubicBezTo>
                                  <a:pt x="5875528" y="0"/>
                                  <a:pt x="5940006" y="64477"/>
                                  <a:pt x="5940006" y="144005"/>
                                </a:cubicBezTo>
                                <a:lnTo>
                                  <a:pt x="5940006" y="8783993"/>
                                </a:lnTo>
                                <a:cubicBezTo>
                                  <a:pt x="5940006" y="8863520"/>
                                  <a:pt x="5875528" y="8927998"/>
                                  <a:pt x="5796001" y="8927998"/>
                                </a:cubicBezTo>
                                <a:lnTo>
                                  <a:pt x="144005" y="8927998"/>
                                </a:lnTo>
                                <a:cubicBezTo>
                                  <a:pt x="64478" y="8927998"/>
                                  <a:pt x="0" y="8863520"/>
                                  <a:pt x="0" y="8783993"/>
                                </a:cubicBezTo>
                                <a:lnTo>
                                  <a:pt x="0" y="144005"/>
                                </a:lnTo>
                                <a:cubicBezTo>
                                  <a:pt x="0" y="64477"/>
                                  <a:pt x="64478" y="0"/>
                                  <a:pt x="144005" y="0"/>
                                </a:cubicBezTo>
                                <a:close/>
                              </a:path>
                            </a:pathLst>
                          </a:custGeom>
                          <a:solidFill>
                            <a:srgbClr val="DCDDDE"/>
                          </a:solidFill>
                          <a:ln w="0" cap="flat">
                            <a:noFill/>
                            <a:miter lim="127000"/>
                          </a:ln>
                          <a:effectLst/>
                        </wps:spPr>
                        <wps:bodyPr/>
                      </wps:wsp>
                      <wps:wsp>
                        <wps:cNvPr id="79239" name="Shape 79239"/>
                        <wps:cNvSpPr/>
                        <wps:spPr>
                          <a:xfrm>
                            <a:off x="111176" y="435165"/>
                            <a:ext cx="5717655" cy="8398497"/>
                          </a:xfrm>
                          <a:custGeom>
                            <a:avLst/>
                            <a:gdLst/>
                            <a:ahLst/>
                            <a:cxnLst/>
                            <a:rect l="0" t="0" r="0" b="0"/>
                            <a:pathLst>
                              <a:path w="5717655" h="8398497">
                                <a:moveTo>
                                  <a:pt x="0" y="0"/>
                                </a:moveTo>
                                <a:lnTo>
                                  <a:pt x="5717655" y="0"/>
                                </a:lnTo>
                                <a:lnTo>
                                  <a:pt x="5717655" y="8398497"/>
                                </a:lnTo>
                                <a:lnTo>
                                  <a:pt x="0" y="8398497"/>
                                </a:lnTo>
                                <a:lnTo>
                                  <a:pt x="0" y="0"/>
                                </a:lnTo>
                              </a:path>
                            </a:pathLst>
                          </a:custGeom>
                          <a:solidFill>
                            <a:srgbClr val="FFFFFF"/>
                          </a:solidFill>
                          <a:ln w="0" cap="flat">
                            <a:noFill/>
                            <a:miter lim="127000"/>
                          </a:ln>
                          <a:effectLst/>
                        </wps:spPr>
                        <wps:bodyPr/>
                      </wps:wsp>
                      <wps:wsp>
                        <wps:cNvPr id="2274" name="Shape 2274"/>
                        <wps:cNvSpPr/>
                        <wps:spPr>
                          <a:xfrm>
                            <a:off x="111176" y="435165"/>
                            <a:ext cx="5717655" cy="8398497"/>
                          </a:xfrm>
                          <a:custGeom>
                            <a:avLst/>
                            <a:gdLst/>
                            <a:ahLst/>
                            <a:cxnLst/>
                            <a:rect l="0" t="0" r="0" b="0"/>
                            <a:pathLst>
                              <a:path w="5717655" h="8398497">
                                <a:moveTo>
                                  <a:pt x="0" y="8398497"/>
                                </a:moveTo>
                                <a:lnTo>
                                  <a:pt x="5717655" y="8398497"/>
                                </a:lnTo>
                                <a:lnTo>
                                  <a:pt x="5717655" y="0"/>
                                </a:lnTo>
                                <a:lnTo>
                                  <a:pt x="0" y="0"/>
                                </a:lnTo>
                                <a:close/>
                              </a:path>
                            </a:pathLst>
                          </a:custGeom>
                          <a:noFill/>
                          <a:ln w="6350" cap="flat" cmpd="sng" algn="ctr">
                            <a:solidFill>
                              <a:srgbClr val="221F1F"/>
                            </a:solidFill>
                            <a:prstDash val="solid"/>
                            <a:miter lim="127000"/>
                          </a:ln>
                          <a:effectLst/>
                        </wps:spPr>
                        <wps:bodyPr/>
                      </wps:wsp>
                      <wps:wsp>
                        <wps:cNvPr id="2275" name="Shape 2275"/>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11581" name="Rectangle 11581"/>
                        <wps:cNvSpPr/>
                        <wps:spPr>
                          <a:xfrm>
                            <a:off x="108005" y="49191"/>
                            <a:ext cx="1178279" cy="170262"/>
                          </a:xfrm>
                          <a:prstGeom prst="rect">
                            <a:avLst/>
                          </a:prstGeom>
                          <a:ln>
                            <a:noFill/>
                          </a:ln>
                        </wps:spPr>
                        <wps:txbx>
                          <w:txbxContent>
                            <w:p w14:paraId="1116BCAC" w14:textId="77777777" w:rsidR="00AC746F" w:rsidRDefault="00AC746F" w:rsidP="00B83BC8">
                              <w:pPr>
                                <w:spacing w:after="0" w:line="276" w:lineRule="auto"/>
                              </w:pPr>
                              <w:r>
                                <w:rPr>
                                  <w:rFonts w:ascii="Calibri" w:eastAsia="Calibri" w:hAnsi="Calibri" w:cs="Calibri"/>
                                  <w:b/>
                                  <w:color w:val="FFFFFF"/>
                                  <w:lang w:val="ka-GE"/>
                                </w:rPr>
                                <w:t>ჩარჩო 2</w:t>
                              </w:r>
                              <w:r>
                                <w:rPr>
                                  <w:rFonts w:ascii="Calibri" w:eastAsia="Calibri" w:hAnsi="Calibri" w:cs="Calibri"/>
                                  <w:b/>
                                  <w:color w:val="FFFFFF"/>
                                </w:rPr>
                                <w:t>:</w:t>
                              </w:r>
                            </w:p>
                          </w:txbxContent>
                        </wps:txbx>
                        <wps:bodyPr horzOverflow="overflow" vert="horz" lIns="0" tIns="0" rIns="0" bIns="0" rtlCol="0">
                          <a:noAutofit/>
                        </wps:bodyPr>
                      </wps:wsp>
                      <wps:wsp>
                        <wps:cNvPr id="11582" name="Rectangle 11582"/>
                        <wps:cNvSpPr/>
                        <wps:spPr>
                          <a:xfrm>
                            <a:off x="1044002" y="49191"/>
                            <a:ext cx="6392265" cy="170262"/>
                          </a:xfrm>
                          <a:prstGeom prst="rect">
                            <a:avLst/>
                          </a:prstGeom>
                          <a:ln>
                            <a:noFill/>
                          </a:ln>
                        </wps:spPr>
                        <wps:txbx>
                          <w:txbxContent>
                            <w:p w14:paraId="3050BFF8" w14:textId="77777777" w:rsidR="00AC746F" w:rsidRDefault="00AC746F" w:rsidP="00B83BC8">
                              <w:pPr>
                                <w:spacing w:after="0" w:line="276" w:lineRule="auto"/>
                              </w:pPr>
                              <w:r>
                                <w:rPr>
                                  <w:rFonts w:ascii="Calibri" w:eastAsia="Calibri" w:hAnsi="Calibri" w:cs="Calibri"/>
                                  <w:b/>
                                  <w:color w:val="FFFFFF"/>
                                </w:rPr>
                                <w:t>სამუ</w:t>
                              </w:r>
                              <w:r>
                                <w:rPr>
                                  <w:rFonts w:ascii="Calibri" w:eastAsia="Calibri" w:hAnsi="Calibri" w:cs="Calibri"/>
                                  <w:b/>
                                  <w:color w:val="FFFFFF"/>
                                  <w:lang w:val="ka-GE"/>
                                </w:rPr>
                                <w:t>შაო ცხრილი იმ ორგანიზაციებისა და ინდივიდების განსასაზღვრად,</w:t>
                              </w:r>
                            </w:p>
                          </w:txbxContent>
                        </wps:txbx>
                        <wps:bodyPr horzOverflow="overflow" vert="horz" lIns="0" tIns="0" rIns="0" bIns="0" rtlCol="0">
                          <a:noAutofit/>
                        </wps:bodyPr>
                      </wps:wsp>
                      <wps:wsp>
                        <wps:cNvPr id="2277" name="Shape 2277"/>
                        <wps:cNvSpPr/>
                        <wps:spPr>
                          <a:xfrm>
                            <a:off x="0" y="277507"/>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s:wsp>
                        <wps:cNvPr id="2278" name="Rectangle 2278"/>
                        <wps:cNvSpPr/>
                        <wps:spPr>
                          <a:xfrm>
                            <a:off x="1044005" y="201591"/>
                            <a:ext cx="3684455" cy="170262"/>
                          </a:xfrm>
                          <a:prstGeom prst="rect">
                            <a:avLst/>
                          </a:prstGeom>
                          <a:ln>
                            <a:noFill/>
                          </a:ln>
                        </wps:spPr>
                        <wps:txbx>
                          <w:txbxContent>
                            <w:p w14:paraId="24E14A63" w14:textId="77777777" w:rsidR="00AC746F" w:rsidRPr="00062CCD" w:rsidRDefault="00AC746F" w:rsidP="00B83BC8">
                              <w:pPr>
                                <w:spacing w:after="0" w:line="276" w:lineRule="auto"/>
                                <w:rPr>
                                  <w:lang w:val="ka-GE"/>
                                </w:rPr>
                              </w:pPr>
                              <w:r>
                                <w:rPr>
                                  <w:rFonts w:ascii="Calibri" w:eastAsia="Calibri" w:hAnsi="Calibri" w:cs="Calibri"/>
                                  <w:b/>
                                  <w:color w:val="FFFFFF"/>
                                  <w:lang w:val="ka-GE"/>
                                </w:rPr>
                                <w:t>რომლებსაც საგანგებო სიტუაციის დროს დავუკავშირდებით</w:t>
                              </w:r>
                            </w:p>
                          </w:txbxContent>
                        </wps:txbx>
                        <wps:bodyPr horzOverflow="overflow" vert="horz" lIns="0" tIns="0" rIns="0" bIns="0" rtlCol="0">
                          <a:noAutofit/>
                        </wps:bodyPr>
                      </wps:wsp>
                      <wps:wsp>
                        <wps:cNvPr id="11583" name="Rectangle 11583"/>
                        <wps:cNvSpPr/>
                        <wps:spPr>
                          <a:xfrm>
                            <a:off x="180005" y="481578"/>
                            <a:ext cx="444777" cy="145938"/>
                          </a:xfrm>
                          <a:prstGeom prst="rect">
                            <a:avLst/>
                          </a:prstGeom>
                          <a:ln>
                            <a:noFill/>
                          </a:ln>
                        </wps:spPr>
                        <wps:txbx>
                          <w:txbxContent>
                            <w:p w14:paraId="71EF81C4" w14:textId="77777777" w:rsidR="00AC746F" w:rsidRPr="00062CCD" w:rsidRDefault="00AC746F" w:rsidP="00B83BC8">
                              <w:pPr>
                                <w:spacing w:after="0" w:line="276" w:lineRule="auto"/>
                                <w:rPr>
                                  <w:lang w:val="ka-GE"/>
                                </w:rPr>
                              </w:pPr>
                              <w:r>
                                <w:rPr>
                                  <w:rFonts w:ascii="Calibri" w:eastAsia="Calibri" w:hAnsi="Calibri" w:cs="Calibri"/>
                                  <w:b/>
                                  <w:sz w:val="18"/>
                                  <w:lang w:val="ka-GE"/>
                                </w:rPr>
                                <w:t>ჯგუფი</w:t>
                              </w:r>
                            </w:p>
                          </w:txbxContent>
                        </wps:txbx>
                        <wps:bodyPr horzOverflow="overflow" vert="horz" lIns="0" tIns="0" rIns="0" bIns="0" rtlCol="0">
                          <a:noAutofit/>
                        </wps:bodyPr>
                      </wps:wsp>
                      <wps:wsp>
                        <wps:cNvPr id="11584" name="Rectangle 11584"/>
                        <wps:cNvSpPr/>
                        <wps:spPr>
                          <a:xfrm>
                            <a:off x="1080037" y="481578"/>
                            <a:ext cx="2685340" cy="145938"/>
                          </a:xfrm>
                          <a:prstGeom prst="rect">
                            <a:avLst/>
                          </a:prstGeom>
                          <a:ln>
                            <a:noFill/>
                          </a:ln>
                        </wps:spPr>
                        <wps:txbx>
                          <w:txbxContent>
                            <w:p w14:paraId="0C523930" w14:textId="77777777" w:rsidR="00AC746F" w:rsidRPr="00062CCD" w:rsidRDefault="00AC746F" w:rsidP="00B83BC8">
                              <w:pPr>
                                <w:rPr>
                                  <w:sz w:val="16"/>
                                </w:rPr>
                              </w:pPr>
                              <w:r w:rsidRPr="00062CCD">
                                <w:rPr>
                                  <w:rFonts w:ascii="Sylfaen" w:eastAsia="Calibri" w:hAnsi="Sylfaen" w:cs="Sylfaen"/>
                                  <w:sz w:val="16"/>
                                  <w:lang w:val="ka-GE"/>
                                </w:rPr>
                                <w:t>შეტყობინებები</w:t>
                              </w:r>
                              <w:r w:rsidRPr="00062CCD">
                                <w:rPr>
                                  <w:rFonts w:eastAsia="Calibri"/>
                                  <w:sz w:val="16"/>
                                </w:rPr>
                                <w:t xml:space="preserve"> </w:t>
                              </w:r>
                              <w:r w:rsidRPr="00062CCD">
                                <w:rPr>
                                  <w:rFonts w:eastAsia="Calibri"/>
                                  <w:sz w:val="16"/>
                                  <w:lang w:val="ka-GE"/>
                                </w:rPr>
                                <w:t>(</w:t>
                              </w:r>
                              <w:r w:rsidRPr="00062CCD">
                                <w:rPr>
                                  <w:rFonts w:ascii="Sylfaen" w:eastAsia="Calibri" w:hAnsi="Sylfaen" w:cs="Sylfaen"/>
                                  <w:sz w:val="16"/>
                                  <w:lang w:val="ka-GE"/>
                                </w:rPr>
                                <w:t>გადაამოწმეთ</w:t>
                              </w:r>
                              <w:r w:rsidRPr="00062CCD">
                                <w:rPr>
                                  <w:rFonts w:eastAsia="Calibri"/>
                                  <w:sz w:val="16"/>
                                  <w:lang w:val="ka-GE"/>
                                </w:rPr>
                                <w:t xml:space="preserve">, </w:t>
                              </w:r>
                              <w:r w:rsidRPr="00062CCD">
                                <w:rPr>
                                  <w:rFonts w:ascii="Sylfaen" w:eastAsia="Calibri" w:hAnsi="Sylfaen" w:cs="Sylfaen"/>
                                  <w:sz w:val="16"/>
                                  <w:lang w:val="ka-GE"/>
                                </w:rPr>
                                <w:t>რომელი</w:t>
                              </w:r>
                              <w:r>
                                <w:rPr>
                                  <w:rFonts w:ascii="Sylfaen" w:eastAsia="Calibri" w:hAnsi="Sylfaen" w:cs="Sylfaen"/>
                                  <w:sz w:val="16"/>
                                  <w:lang w:val="ka-GE"/>
                                </w:rPr>
                                <w:t>ა მოქმედი)</w:t>
                              </w:r>
                            </w:p>
                          </w:txbxContent>
                        </wps:txbx>
                        <wps:bodyPr horzOverflow="overflow" vert="horz" lIns="0" tIns="0" rIns="0" bIns="0" rtlCol="0">
                          <a:noAutofit/>
                        </wps:bodyPr>
                      </wps:wsp>
                      <wps:wsp>
                        <wps:cNvPr id="11586" name="Rectangle 11586"/>
                        <wps:cNvSpPr/>
                        <wps:spPr>
                          <a:xfrm>
                            <a:off x="5112244" y="481578"/>
                            <a:ext cx="481688" cy="145938"/>
                          </a:xfrm>
                          <a:prstGeom prst="rect">
                            <a:avLst/>
                          </a:prstGeom>
                          <a:ln>
                            <a:noFill/>
                          </a:ln>
                        </wps:spPr>
                        <wps:txbx>
                          <w:txbxContent>
                            <w:p w14:paraId="49689904" w14:textId="77777777" w:rsidR="00AC746F" w:rsidRDefault="00AC746F" w:rsidP="00B83BC8">
                              <w:pPr>
                                <w:spacing w:after="0" w:line="276" w:lineRule="auto"/>
                              </w:pPr>
                              <w:r>
                                <w:rPr>
                                  <w:rFonts w:ascii="Calibri" w:eastAsia="Calibri" w:hAnsi="Calibri" w:cs="Calibri"/>
                                  <w:b/>
                                  <w:sz w:val="18"/>
                                  <w:lang w:val="ka-GE"/>
                                </w:rPr>
                                <w:t>ტელ</w:t>
                              </w:r>
                              <w:r>
                                <w:rPr>
                                  <w:rFonts w:ascii="Calibri" w:eastAsia="Calibri" w:hAnsi="Calibri" w:cs="Calibri"/>
                                  <w:b/>
                                  <w:sz w:val="18"/>
                                </w:rPr>
                                <w:t>/ფაქსი</w:t>
                              </w:r>
                            </w:p>
                          </w:txbxContent>
                        </wps:txbx>
                        <wps:bodyPr horzOverflow="overflow" vert="horz" lIns="0" tIns="0" rIns="0" bIns="0" rtlCol="0">
                          <a:noAutofit/>
                        </wps:bodyPr>
                      </wps:wsp>
                      <wps:wsp>
                        <wps:cNvPr id="11585" name="Rectangle 11585"/>
                        <wps:cNvSpPr/>
                        <wps:spPr>
                          <a:xfrm>
                            <a:off x="4212212" y="481578"/>
                            <a:ext cx="548849" cy="145938"/>
                          </a:xfrm>
                          <a:prstGeom prst="rect">
                            <a:avLst/>
                          </a:prstGeom>
                          <a:ln>
                            <a:noFill/>
                          </a:ln>
                        </wps:spPr>
                        <wps:txbx>
                          <w:txbxContent>
                            <w:p w14:paraId="4CC2F93B" w14:textId="77777777" w:rsidR="00AC746F" w:rsidRPr="00062CCD" w:rsidRDefault="00AC746F" w:rsidP="00B83BC8">
                              <w:pPr>
                                <w:spacing w:after="0" w:line="276" w:lineRule="auto"/>
                                <w:rPr>
                                  <w:lang w:val="ka-GE"/>
                                </w:rPr>
                              </w:pPr>
                              <w:r>
                                <w:rPr>
                                  <w:rFonts w:ascii="Calibri" w:eastAsia="Calibri" w:hAnsi="Calibri" w:cs="Calibri"/>
                                  <w:b/>
                                  <w:sz w:val="18"/>
                                  <w:lang w:val="ka-GE"/>
                                </w:rPr>
                                <w:t>კონტაქტი</w:t>
                              </w:r>
                            </w:p>
                          </w:txbxContent>
                        </wps:txbx>
                        <wps:bodyPr horzOverflow="overflow" vert="horz" lIns="0" tIns="0" rIns="0" bIns="0" rtlCol="0">
                          <a:noAutofit/>
                        </wps:bodyPr>
                      </wps:wsp>
                      <wps:wsp>
                        <wps:cNvPr id="2280" name="Shape 2280"/>
                        <wps:cNvSpPr/>
                        <wps:spPr>
                          <a:xfrm>
                            <a:off x="108001" y="74978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281" name="Rectangle 2281"/>
                        <wps:cNvSpPr/>
                        <wps:spPr>
                          <a:xfrm>
                            <a:off x="5112003" y="621278"/>
                            <a:ext cx="700990" cy="145938"/>
                          </a:xfrm>
                          <a:prstGeom prst="rect">
                            <a:avLst/>
                          </a:prstGeom>
                          <a:ln>
                            <a:noFill/>
                          </a:ln>
                        </wps:spPr>
                        <wps:txbx>
                          <w:txbxContent>
                            <w:p w14:paraId="6EE030E9" w14:textId="77777777" w:rsidR="00AC746F" w:rsidRPr="00062CCD" w:rsidRDefault="00AC746F" w:rsidP="00B83BC8">
                              <w:pPr>
                                <w:spacing w:after="0" w:line="276" w:lineRule="auto"/>
                                <w:rPr>
                                  <w:lang w:val="ka-GE"/>
                                </w:rPr>
                              </w:pPr>
                              <w:r>
                                <w:rPr>
                                  <w:rFonts w:ascii="Calibri" w:eastAsia="Calibri" w:hAnsi="Calibri" w:cs="Calibri"/>
                                  <w:b/>
                                  <w:sz w:val="18"/>
                                  <w:lang w:val="ka-GE"/>
                                </w:rPr>
                                <w:t>დღის</w:t>
                              </w:r>
                              <w:r>
                                <w:rPr>
                                  <w:rFonts w:ascii="Calibri" w:eastAsia="Calibri" w:hAnsi="Calibri" w:cs="Calibri"/>
                                  <w:b/>
                                  <w:sz w:val="18"/>
                                </w:rPr>
                                <w:t>/</w:t>
                              </w:r>
                              <w:r>
                                <w:rPr>
                                  <w:rFonts w:ascii="Calibri" w:eastAsia="Calibri" w:hAnsi="Calibri" w:cs="Calibri"/>
                                  <w:b/>
                                  <w:sz w:val="18"/>
                                  <w:lang w:val="ka-GE"/>
                                </w:rPr>
                                <w:t>ღამის</w:t>
                              </w:r>
                            </w:p>
                          </w:txbxContent>
                        </wps:txbx>
                        <wps:bodyPr horzOverflow="overflow" vert="horz" lIns="0" tIns="0" rIns="0" bIns="0" rtlCol="0">
                          <a:noAutofit/>
                        </wps:bodyPr>
                      </wps:wsp>
                      <wps:wsp>
                        <wps:cNvPr id="2282" name="Shape 2282"/>
                        <wps:cNvSpPr/>
                        <wps:spPr>
                          <a:xfrm>
                            <a:off x="1007999" y="9164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88" name="Rectangle 11588"/>
                        <wps:cNvSpPr/>
                        <wps:spPr>
                          <a:xfrm>
                            <a:off x="1080026" y="787978"/>
                            <a:ext cx="1373947" cy="145938"/>
                          </a:xfrm>
                          <a:prstGeom prst="rect">
                            <a:avLst/>
                          </a:prstGeom>
                          <a:ln>
                            <a:noFill/>
                          </a:ln>
                        </wps:spPr>
                        <wps:txbx>
                          <w:txbxContent>
                            <w:p w14:paraId="29C14ABD" w14:textId="77777777" w:rsidR="00AC746F" w:rsidRPr="00B84E7D" w:rsidRDefault="00AC746F" w:rsidP="00B83BC8">
                              <w:pPr>
                                <w:pStyle w:val="NoSpacing"/>
                                <w:rPr>
                                  <w:sz w:val="10"/>
                                  <w:lang w:val="ka-GE"/>
                                </w:rPr>
                              </w:pPr>
                              <w:r w:rsidRPr="00B84E7D">
                                <w:rPr>
                                  <w:rFonts w:ascii="Sylfaen" w:eastAsia="Calibri" w:hAnsi="Sylfaen" w:cs="Sylfaen"/>
                                  <w:sz w:val="10"/>
                                  <w:lang w:val="ka-GE"/>
                                </w:rPr>
                                <w:t>ჯანმრთელობის</w:t>
                              </w:r>
                              <w:r w:rsidRPr="00B84E7D">
                                <w:rPr>
                                  <w:rFonts w:eastAsia="Calibri"/>
                                  <w:sz w:val="10"/>
                                  <w:lang w:val="ka-GE"/>
                                </w:rPr>
                                <w:t xml:space="preserve"> </w:t>
                              </w:r>
                              <w:r w:rsidRPr="00B84E7D">
                                <w:rPr>
                                  <w:rFonts w:ascii="Sylfaen" w:eastAsia="Calibri" w:hAnsi="Sylfaen" w:cs="Sylfaen"/>
                                  <w:sz w:val="10"/>
                                  <w:lang w:val="ka-GE"/>
                                </w:rPr>
                                <w:t>ადგილობრივი</w:t>
                              </w:r>
                              <w:r w:rsidRPr="00B84E7D">
                                <w:rPr>
                                  <w:rFonts w:eastAsia="Calibri"/>
                                  <w:sz w:val="10"/>
                                  <w:lang w:val="ka-GE"/>
                                </w:rPr>
                                <w:t xml:space="preserve"> </w:t>
                              </w:r>
                              <w:r w:rsidRPr="00B84E7D">
                                <w:rPr>
                                  <w:rFonts w:ascii="Sylfaen" w:eastAsia="Calibri" w:hAnsi="Sylfaen" w:cs="Sylfaen"/>
                                  <w:sz w:val="10"/>
                                  <w:lang w:val="ka-GE"/>
                                </w:rPr>
                                <w:t>ოფიცერი</w:t>
                              </w:r>
                            </w:p>
                          </w:txbxContent>
                        </wps:txbx>
                        <wps:bodyPr horzOverflow="overflow" vert="horz" lIns="0" tIns="0" rIns="0" bIns="0" rtlCol="0">
                          <a:noAutofit/>
                        </wps:bodyPr>
                      </wps:wsp>
                      <wps:wsp>
                        <wps:cNvPr id="11587" name="Rectangle 11587"/>
                        <wps:cNvSpPr/>
                        <wps:spPr>
                          <a:xfrm>
                            <a:off x="180005" y="787978"/>
                            <a:ext cx="405359" cy="145938"/>
                          </a:xfrm>
                          <a:prstGeom prst="rect">
                            <a:avLst/>
                          </a:prstGeom>
                          <a:ln>
                            <a:noFill/>
                          </a:ln>
                        </wps:spPr>
                        <wps:txbx>
                          <w:txbxContent>
                            <w:p w14:paraId="775D044E" w14:textId="77777777" w:rsidR="00AC746F" w:rsidRPr="00062CCD" w:rsidRDefault="00AC746F" w:rsidP="00B83BC8">
                              <w:pPr>
                                <w:spacing w:after="0" w:line="276" w:lineRule="auto"/>
                                <w:rPr>
                                  <w:lang w:val="ka-GE"/>
                                </w:rPr>
                              </w:pPr>
                            </w:p>
                          </w:txbxContent>
                        </wps:txbx>
                        <wps:bodyPr horzOverflow="overflow" vert="horz" lIns="0" tIns="0" rIns="0" bIns="0" rtlCol="0">
                          <a:noAutofit/>
                        </wps:bodyPr>
                      </wps:wsp>
                      <wps:wsp>
                        <wps:cNvPr id="2284" name="Shape 2284"/>
                        <wps:cNvSpPr/>
                        <wps:spPr>
                          <a:xfrm>
                            <a:off x="1007999" y="10831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0" name="Rectangle 11590"/>
                        <wps:cNvSpPr/>
                        <wps:spPr>
                          <a:xfrm>
                            <a:off x="1080026" y="954678"/>
                            <a:ext cx="3641509" cy="145938"/>
                          </a:xfrm>
                          <a:prstGeom prst="rect">
                            <a:avLst/>
                          </a:prstGeom>
                          <a:ln>
                            <a:noFill/>
                          </a:ln>
                        </wps:spPr>
                        <wps:txbx>
                          <w:txbxContent>
                            <w:p w14:paraId="467B27C3" w14:textId="77777777" w:rsidR="00AC746F" w:rsidRPr="00E8079D" w:rsidRDefault="00AC746F" w:rsidP="00B83BC8">
                              <w:pPr>
                                <w:pStyle w:val="NoSpacing"/>
                                <w:rPr>
                                  <w:sz w:val="12"/>
                                  <w:lang w:val="ka-GE"/>
                                </w:rPr>
                              </w:pPr>
                              <w:r w:rsidRPr="00E8079D">
                                <w:rPr>
                                  <w:rFonts w:ascii="Sylfaen" w:eastAsia="Calibri" w:hAnsi="Sylfaen" w:cs="Sylfaen"/>
                                  <w:sz w:val="12"/>
                                  <w:lang w:val="ka-GE"/>
                                </w:rPr>
                                <w:t>ადგილობრივი</w:t>
                              </w:r>
                              <w:r w:rsidRPr="00E8079D">
                                <w:rPr>
                                  <w:rFonts w:eastAsia="Calibri"/>
                                  <w:sz w:val="12"/>
                                  <w:lang w:val="ka-GE"/>
                                </w:rPr>
                                <w:t xml:space="preserve"> </w:t>
                              </w:r>
                              <w:r w:rsidRPr="00E8079D">
                                <w:rPr>
                                  <w:rFonts w:ascii="Sylfaen" w:eastAsia="Calibri" w:hAnsi="Sylfaen" w:cs="Sylfaen"/>
                                  <w:sz w:val="12"/>
                                  <w:lang w:val="ka-GE"/>
                                </w:rPr>
                                <w:t>საჯარო</w:t>
                              </w:r>
                              <w:r w:rsidRPr="00E8079D">
                                <w:rPr>
                                  <w:rFonts w:eastAsia="Calibri"/>
                                  <w:sz w:val="12"/>
                                  <w:lang w:val="ka-GE"/>
                                </w:rPr>
                                <w:t xml:space="preserve"> </w:t>
                              </w:r>
                              <w:r w:rsidRPr="00E8079D">
                                <w:rPr>
                                  <w:rFonts w:ascii="Sylfaen" w:eastAsia="Calibri" w:hAnsi="Sylfaen" w:cs="Sylfaen"/>
                                  <w:sz w:val="12"/>
                                  <w:lang w:val="ka-GE"/>
                                </w:rPr>
                                <w:t>ინფორმაციის</w:t>
                              </w:r>
                              <w:r w:rsidRPr="00E8079D">
                                <w:rPr>
                                  <w:rFonts w:eastAsia="Calibri"/>
                                  <w:sz w:val="12"/>
                                  <w:lang w:val="ka-GE"/>
                                </w:rPr>
                                <w:t xml:space="preserve"> </w:t>
                              </w:r>
                              <w:r w:rsidRPr="00E8079D">
                                <w:rPr>
                                  <w:rFonts w:ascii="Sylfaen" w:eastAsia="Calibri" w:hAnsi="Sylfaen" w:cs="Sylfaen"/>
                                  <w:sz w:val="12"/>
                                  <w:lang w:val="ka-GE"/>
                                </w:rPr>
                                <w:t>ოფიცრის</w:t>
                              </w:r>
                              <w:r w:rsidRPr="00E8079D">
                                <w:rPr>
                                  <w:rFonts w:eastAsia="Calibri"/>
                                  <w:sz w:val="12"/>
                                  <w:lang w:val="ka-GE"/>
                                </w:rPr>
                                <w:t xml:space="preserve"> </w:t>
                              </w:r>
                              <w:r w:rsidRPr="00E8079D">
                                <w:rPr>
                                  <w:rFonts w:ascii="Sylfaen" w:eastAsia="Calibri" w:hAnsi="Sylfaen" w:cs="Sylfaen"/>
                                  <w:sz w:val="12"/>
                                  <w:lang w:val="ka-GE"/>
                                </w:rPr>
                                <w:t>ჯანრმთელობის</w:t>
                              </w:r>
                              <w:r w:rsidRPr="00E8079D">
                                <w:rPr>
                                  <w:rFonts w:eastAsia="Calibri"/>
                                  <w:sz w:val="12"/>
                                  <w:lang w:val="ka-GE"/>
                                </w:rPr>
                                <w:t xml:space="preserve"> </w:t>
                              </w:r>
                              <w:r w:rsidRPr="00E8079D">
                                <w:rPr>
                                  <w:rFonts w:ascii="Sylfaen" w:eastAsia="Calibri" w:hAnsi="Sylfaen" w:cs="Sylfaen"/>
                                  <w:sz w:val="12"/>
                                  <w:lang w:val="ka-GE"/>
                                </w:rPr>
                                <w:t>დეპარტამენტი</w:t>
                              </w:r>
                            </w:p>
                          </w:txbxContent>
                        </wps:txbx>
                        <wps:bodyPr horzOverflow="overflow" vert="horz" lIns="0" tIns="0" rIns="0" bIns="0" rtlCol="0">
                          <a:noAutofit/>
                        </wps:bodyPr>
                      </wps:wsp>
                      <wps:wsp>
                        <wps:cNvPr id="11589" name="Rectangle 11589"/>
                        <wps:cNvSpPr/>
                        <wps:spPr>
                          <a:xfrm>
                            <a:off x="180005" y="954678"/>
                            <a:ext cx="869868" cy="145938"/>
                          </a:xfrm>
                          <a:prstGeom prst="rect">
                            <a:avLst/>
                          </a:prstGeom>
                          <a:ln>
                            <a:noFill/>
                          </a:ln>
                        </wps:spPr>
                        <wps:txbx>
                          <w:txbxContent>
                            <w:p w14:paraId="7DB12E64" w14:textId="77777777" w:rsidR="00AC746F" w:rsidRDefault="00AC746F" w:rsidP="00B83BC8">
                              <w:pPr>
                                <w:spacing w:after="0" w:line="276" w:lineRule="auto"/>
                                <w:rPr>
                                  <w:rFonts w:ascii="Calibri" w:eastAsia="Calibri" w:hAnsi="Calibri" w:cs="Calibri"/>
                                  <w:sz w:val="18"/>
                                  <w:lang w:val="ka-GE"/>
                                </w:rPr>
                              </w:pPr>
                              <w:r>
                                <w:rPr>
                                  <w:rFonts w:ascii="Calibri" w:eastAsia="Calibri" w:hAnsi="Calibri" w:cs="Calibri"/>
                                  <w:sz w:val="18"/>
                                  <w:lang w:val="ka-GE"/>
                                </w:rPr>
                                <w:t>ადგილობრივი</w:t>
                              </w:r>
                            </w:p>
                            <w:p w14:paraId="114DA845" w14:textId="77777777" w:rsidR="00AC746F" w:rsidRPr="00062CCD" w:rsidRDefault="00AC746F" w:rsidP="00B83BC8">
                              <w:pPr>
                                <w:spacing w:after="0" w:line="276" w:lineRule="auto"/>
                                <w:rPr>
                                  <w:lang w:val="ka-GE"/>
                                </w:rPr>
                              </w:pPr>
                              <w:r>
                                <w:rPr>
                                  <w:rFonts w:ascii="Calibri" w:eastAsia="Calibri" w:hAnsi="Calibri" w:cs="Calibri"/>
                                  <w:sz w:val="18"/>
                                  <w:lang w:val="ka-GE"/>
                                </w:rPr>
                                <w:t>მ</w:t>
                              </w:r>
                            </w:p>
                          </w:txbxContent>
                        </wps:txbx>
                        <wps:bodyPr horzOverflow="overflow" vert="horz" lIns="0" tIns="0" rIns="0" bIns="0" rtlCol="0">
                          <a:noAutofit/>
                        </wps:bodyPr>
                      </wps:wsp>
                      <wps:wsp>
                        <wps:cNvPr id="2286" name="Shape 2286"/>
                        <wps:cNvSpPr/>
                        <wps:spPr>
                          <a:xfrm>
                            <a:off x="1007999" y="12498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87" name="Rectangle 2287"/>
                        <wps:cNvSpPr/>
                        <wps:spPr>
                          <a:xfrm>
                            <a:off x="1080004" y="1121378"/>
                            <a:ext cx="1872175" cy="145938"/>
                          </a:xfrm>
                          <a:prstGeom prst="rect">
                            <a:avLst/>
                          </a:prstGeom>
                          <a:ln>
                            <a:noFill/>
                          </a:ln>
                        </wps:spPr>
                        <wps:txbx>
                          <w:txbxContent>
                            <w:p w14:paraId="6B3D0EF1" w14:textId="77777777" w:rsidR="00AC746F" w:rsidRPr="00E8079D" w:rsidRDefault="00AC746F" w:rsidP="00B83BC8">
                              <w:pPr>
                                <w:pStyle w:val="NoSpacing"/>
                                <w:rPr>
                                  <w:sz w:val="12"/>
                                  <w:lang w:val="ka-GE"/>
                                </w:rPr>
                              </w:pPr>
                              <w:r w:rsidRPr="00E8079D">
                                <w:rPr>
                                  <w:rFonts w:ascii="Sylfaen" w:eastAsia="Calibri" w:hAnsi="Sylfaen" w:cs="Sylfaen"/>
                                  <w:sz w:val="12"/>
                                  <w:lang w:val="ka-GE"/>
                                </w:rPr>
                                <w:t>ადგილობრივი</w:t>
                              </w:r>
                              <w:r w:rsidRPr="00E8079D">
                                <w:rPr>
                                  <w:rFonts w:eastAsia="Calibri"/>
                                  <w:sz w:val="12"/>
                                  <w:lang w:val="ka-GE"/>
                                </w:rPr>
                                <w:t xml:space="preserve"> </w:t>
                              </w:r>
                              <w:r w:rsidRPr="00E8079D">
                                <w:rPr>
                                  <w:rFonts w:ascii="Sylfaen" w:eastAsia="Calibri" w:hAnsi="Sylfaen" w:cs="Sylfaen"/>
                                  <w:sz w:val="12"/>
                                  <w:lang w:val="ka-GE"/>
                                </w:rPr>
                                <w:t>მთავრობის</w:t>
                              </w:r>
                              <w:r w:rsidRPr="00E8079D">
                                <w:rPr>
                                  <w:rFonts w:eastAsia="Calibri"/>
                                  <w:sz w:val="12"/>
                                  <w:lang w:val="ka-GE"/>
                                </w:rPr>
                                <w:t xml:space="preserve"> </w:t>
                              </w:r>
                              <w:r w:rsidRPr="00E8079D">
                                <w:rPr>
                                  <w:rFonts w:ascii="Sylfaen" w:eastAsia="Calibri" w:hAnsi="Sylfaen" w:cs="Sylfaen"/>
                                  <w:sz w:val="12"/>
                                  <w:lang w:val="ka-GE"/>
                                </w:rPr>
                                <w:t>წარმომადგენლები</w:t>
                              </w:r>
                            </w:p>
                          </w:txbxContent>
                        </wps:txbx>
                        <wps:bodyPr horzOverflow="overflow" vert="horz" lIns="0" tIns="0" rIns="0" bIns="0" rtlCol="0">
                          <a:noAutofit/>
                        </wps:bodyPr>
                      </wps:wsp>
                      <wps:wsp>
                        <wps:cNvPr id="2288" name="Shape 2288"/>
                        <wps:cNvSpPr/>
                        <wps:spPr>
                          <a:xfrm>
                            <a:off x="1007999" y="14165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89" name="Rectangle 2289"/>
                        <wps:cNvSpPr/>
                        <wps:spPr>
                          <a:xfrm>
                            <a:off x="1080004" y="1288078"/>
                            <a:ext cx="3164154" cy="145938"/>
                          </a:xfrm>
                          <a:prstGeom prst="rect">
                            <a:avLst/>
                          </a:prstGeom>
                          <a:ln>
                            <a:noFill/>
                          </a:ln>
                        </wps:spPr>
                        <wps:txbx>
                          <w:txbxContent>
                            <w:p w14:paraId="20733661" w14:textId="77777777" w:rsidR="00AC746F" w:rsidRPr="00E8079D" w:rsidRDefault="00AC746F" w:rsidP="00B83BC8">
                              <w:pPr>
                                <w:pStyle w:val="NoSpacing"/>
                                <w:rPr>
                                  <w:sz w:val="16"/>
                                  <w:lang w:val="ka-GE"/>
                                </w:rPr>
                              </w:pPr>
                              <w:r w:rsidRPr="00E8079D">
                                <w:rPr>
                                  <w:rFonts w:ascii="Sylfaen" w:eastAsia="Calibri" w:hAnsi="Sylfaen" w:cs="Sylfaen"/>
                                  <w:sz w:val="16"/>
                                  <w:lang w:val="ka-GE"/>
                                </w:rPr>
                                <w:t>ადგილობრივი</w:t>
                              </w:r>
                              <w:r w:rsidRPr="00E8079D">
                                <w:rPr>
                                  <w:rFonts w:eastAsia="Calibri"/>
                                  <w:sz w:val="16"/>
                                  <w:lang w:val="ka-GE"/>
                                </w:rPr>
                                <w:t xml:space="preserve"> </w:t>
                              </w:r>
                              <w:r w:rsidRPr="00E8079D">
                                <w:rPr>
                                  <w:rFonts w:ascii="Sylfaen" w:eastAsia="Calibri" w:hAnsi="Sylfaen" w:cs="Sylfaen"/>
                                  <w:sz w:val="16"/>
                                  <w:lang w:val="ka-GE"/>
                                </w:rPr>
                                <w:t>მთავრობის</w:t>
                              </w:r>
                              <w:r w:rsidRPr="00E8079D">
                                <w:rPr>
                                  <w:rFonts w:eastAsia="Calibri"/>
                                  <w:sz w:val="16"/>
                                  <w:lang w:val="ka-GE"/>
                                </w:rPr>
                                <w:t xml:space="preserve"> </w:t>
                              </w:r>
                              <w:r w:rsidRPr="00E8079D">
                                <w:rPr>
                                  <w:rFonts w:ascii="Sylfaen" w:eastAsia="Calibri" w:hAnsi="Sylfaen" w:cs="Sylfaen"/>
                                  <w:sz w:val="16"/>
                                  <w:lang w:val="ka-GE"/>
                                </w:rPr>
                                <w:t>საჯარო</w:t>
                              </w:r>
                              <w:r w:rsidRPr="00E8079D">
                                <w:rPr>
                                  <w:rFonts w:eastAsia="Calibri"/>
                                  <w:sz w:val="16"/>
                                  <w:lang w:val="ka-GE"/>
                                </w:rPr>
                                <w:t xml:space="preserve"> </w:t>
                              </w:r>
                              <w:r w:rsidRPr="00E8079D">
                                <w:rPr>
                                  <w:rFonts w:ascii="Sylfaen" w:eastAsia="Calibri" w:hAnsi="Sylfaen" w:cs="Sylfaen"/>
                                  <w:sz w:val="16"/>
                                  <w:lang w:val="ka-GE"/>
                                </w:rPr>
                                <w:t>ინფორმაციის</w:t>
                              </w:r>
                              <w:r w:rsidRPr="00E8079D">
                                <w:rPr>
                                  <w:rFonts w:eastAsia="Calibri"/>
                                  <w:sz w:val="16"/>
                                  <w:lang w:val="ka-GE"/>
                                </w:rPr>
                                <w:t xml:space="preserve"> </w:t>
                              </w:r>
                              <w:r w:rsidRPr="00E8079D">
                                <w:rPr>
                                  <w:rFonts w:ascii="Sylfaen" w:eastAsia="Calibri" w:hAnsi="Sylfaen" w:cs="Sylfaen"/>
                                  <w:sz w:val="16"/>
                                  <w:lang w:val="ka-GE"/>
                                </w:rPr>
                                <w:t>ოფიცერი</w:t>
                              </w:r>
                            </w:p>
                          </w:txbxContent>
                        </wps:txbx>
                        <wps:bodyPr horzOverflow="overflow" vert="horz" lIns="0" tIns="0" rIns="0" bIns="0" rtlCol="0">
                          <a:noAutofit/>
                        </wps:bodyPr>
                      </wps:wsp>
                      <wps:wsp>
                        <wps:cNvPr id="2290" name="Rectangle 2290"/>
                        <wps:cNvSpPr/>
                        <wps:spPr>
                          <a:xfrm>
                            <a:off x="1080004" y="1454773"/>
                            <a:ext cx="2917944" cy="145938"/>
                          </a:xfrm>
                          <a:prstGeom prst="rect">
                            <a:avLst/>
                          </a:prstGeom>
                          <a:ln>
                            <a:noFill/>
                          </a:ln>
                        </wps:spPr>
                        <wps:txbx>
                          <w:txbxContent>
                            <w:p w14:paraId="7EF9E068" w14:textId="77777777" w:rsidR="00AC746F" w:rsidRPr="00E8079D" w:rsidRDefault="00AC746F" w:rsidP="00B83BC8">
                              <w:pPr>
                                <w:spacing w:after="0" w:line="276" w:lineRule="auto"/>
                                <w:rPr>
                                  <w:lang w:val="ka-GE"/>
                                </w:rPr>
                              </w:pPr>
                              <w:r>
                                <w:rPr>
                                  <w:rFonts w:ascii="Calibri" w:eastAsia="Calibri" w:hAnsi="Calibri" w:cs="Calibri"/>
                                  <w:sz w:val="18"/>
                                  <w:lang w:val="ka-GE"/>
                                </w:rPr>
                                <w:t>ადგილობრივი საგანგებო სიტუაციების სამსახურები</w:t>
                              </w:r>
                            </w:p>
                          </w:txbxContent>
                        </wps:txbx>
                        <wps:bodyPr horzOverflow="overflow" vert="horz" lIns="0" tIns="0" rIns="0" bIns="0" rtlCol="0">
                          <a:noAutofit/>
                        </wps:bodyPr>
                      </wps:wsp>
                      <wps:wsp>
                        <wps:cNvPr id="62586" name="Rectangle 62586"/>
                        <wps:cNvSpPr/>
                        <wps:spPr>
                          <a:xfrm>
                            <a:off x="1118055" y="1594471"/>
                            <a:ext cx="2609954" cy="145938"/>
                          </a:xfrm>
                          <a:prstGeom prst="rect">
                            <a:avLst/>
                          </a:prstGeom>
                          <a:ln>
                            <a:noFill/>
                          </a:ln>
                        </wps:spPr>
                        <wps:txbx>
                          <w:txbxContent>
                            <w:p w14:paraId="5322E653" w14:textId="77777777" w:rsidR="00AC746F" w:rsidRPr="00B83BC8" w:rsidRDefault="00AC746F" w:rsidP="00B83BC8">
                              <w:pPr>
                                <w:pStyle w:val="NoSpacing"/>
                                <w:rPr>
                                  <w:rFonts w:ascii="Calibri" w:hAnsi="Calibri"/>
                                  <w:sz w:val="16"/>
                                  <w:lang w:val="ka-GE"/>
                                </w:rPr>
                              </w:pPr>
                              <w:r w:rsidRPr="00E8079D">
                                <w:rPr>
                                  <w:rFonts w:ascii="Sylfaen" w:eastAsia="Calibri" w:hAnsi="Sylfaen" w:cs="Sylfaen"/>
                                  <w:sz w:val="16"/>
                                  <w:lang w:val="ka-GE"/>
                                </w:rPr>
                                <w:t>სახანძრო</w:t>
                              </w:r>
                              <w:r w:rsidRPr="00E8079D">
                                <w:rPr>
                                  <w:rFonts w:eastAsia="Calibri"/>
                                  <w:sz w:val="16"/>
                                  <w:lang w:val="ka-GE"/>
                                </w:rPr>
                                <w:t xml:space="preserve">, </w:t>
                              </w:r>
                              <w:r w:rsidRPr="00E8079D">
                                <w:rPr>
                                  <w:rFonts w:ascii="Sylfaen" w:eastAsia="Calibri" w:hAnsi="Sylfaen" w:cs="Sylfaen"/>
                                  <w:sz w:val="16"/>
                                  <w:lang w:val="ka-GE"/>
                                </w:rPr>
                                <w:t>პოლიცია</w:t>
                              </w:r>
                              <w:r w:rsidRPr="00E8079D">
                                <w:rPr>
                                  <w:rFonts w:eastAsia="Calibri"/>
                                  <w:sz w:val="16"/>
                                  <w:lang w:val="ka-GE"/>
                                </w:rPr>
                                <w:t xml:space="preserve">, </w:t>
                              </w:r>
                              <w:r w:rsidRPr="00E8079D">
                                <w:rPr>
                                  <w:rFonts w:ascii="Sylfaen" w:eastAsia="Calibri" w:hAnsi="Sylfaen" w:cs="Sylfaen"/>
                                  <w:sz w:val="16"/>
                                  <w:lang w:val="ka-GE"/>
                                </w:rPr>
                                <w:t>სასწრაფო</w:t>
                              </w:r>
                              <w:r w:rsidRPr="00E8079D">
                                <w:rPr>
                                  <w:rFonts w:eastAsia="Calibri"/>
                                  <w:sz w:val="16"/>
                                  <w:lang w:val="ka-GE"/>
                                </w:rPr>
                                <w:t xml:space="preserve"> </w:t>
                              </w:r>
                              <w:r w:rsidRPr="00E8079D">
                                <w:rPr>
                                  <w:rFonts w:ascii="Sylfaen" w:eastAsia="Calibri" w:hAnsi="Sylfaen" w:cs="Sylfaen"/>
                                  <w:sz w:val="16"/>
                                  <w:lang w:val="ka-GE"/>
                                </w:rPr>
                                <w:t>სამედიცინო</w:t>
                              </w:r>
                              <w:r w:rsidRPr="00E8079D">
                                <w:rPr>
                                  <w:rFonts w:eastAsia="Calibri"/>
                                  <w:sz w:val="16"/>
                                  <w:lang w:val="ka-GE"/>
                                </w:rPr>
                                <w:t xml:space="preserve"> </w:t>
                              </w:r>
                              <w:r w:rsidRPr="00E8079D">
                                <w:rPr>
                                  <w:rFonts w:ascii="Sylfaen" w:eastAsia="Calibri" w:hAnsi="Sylfaen" w:cs="Sylfaen"/>
                                  <w:sz w:val="16"/>
                                  <w:lang w:val="ka-GE"/>
                                </w:rPr>
                                <w:t>დახმარება</w:t>
                              </w:r>
                              <w:r w:rsidRPr="00B83BC8">
                                <w:rPr>
                                  <w:rFonts w:ascii="Calibri" w:eastAsia="Calibri" w:hAnsi="Calibri"/>
                                  <w:sz w:val="16"/>
                                  <w:lang w:val="ka-GE"/>
                                </w:rPr>
                                <w:t xml:space="preserve">) </w:t>
                              </w:r>
                            </w:p>
                          </w:txbxContent>
                        </wps:txbx>
                        <wps:bodyPr horzOverflow="overflow" vert="horz" lIns="0" tIns="0" rIns="0" bIns="0" rtlCol="0">
                          <a:noAutofit/>
                        </wps:bodyPr>
                      </wps:wsp>
                      <wps:wsp>
                        <wps:cNvPr id="62585" name="Rectangle 62585"/>
                        <wps:cNvSpPr/>
                        <wps:spPr>
                          <a:xfrm>
                            <a:off x="1080004" y="1594471"/>
                            <a:ext cx="50622" cy="145938"/>
                          </a:xfrm>
                          <a:prstGeom prst="rect">
                            <a:avLst/>
                          </a:prstGeom>
                          <a:ln>
                            <a:noFill/>
                          </a:ln>
                        </wps:spPr>
                        <wps:txbx>
                          <w:txbxContent>
                            <w:p w14:paraId="7CEAD165" w14:textId="77777777" w:rsidR="00AC746F" w:rsidRDefault="00AC746F" w:rsidP="00B83BC8">
                              <w:pPr>
                                <w:spacing w:after="0" w:line="276" w:lineRule="auto"/>
                              </w:pPr>
                              <w:r>
                                <w:rPr>
                                  <w:rFonts w:ascii="Calibri" w:eastAsia="Calibri" w:hAnsi="Calibri" w:cs="Calibri"/>
                                  <w:sz w:val="18"/>
                                </w:rPr>
                                <w:t>(</w:t>
                              </w:r>
                            </w:p>
                          </w:txbxContent>
                        </wps:txbx>
                        <wps:bodyPr horzOverflow="overflow" vert="horz" lIns="0" tIns="0" rIns="0" bIns="0" rtlCol="0">
                          <a:noAutofit/>
                        </wps:bodyPr>
                      </wps:wsp>
                      <wps:wsp>
                        <wps:cNvPr id="2292" name="Shape 2292"/>
                        <wps:cNvSpPr/>
                        <wps:spPr>
                          <a:xfrm>
                            <a:off x="1007999" y="18626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93" name="Rectangle 2293"/>
                        <wps:cNvSpPr/>
                        <wps:spPr>
                          <a:xfrm>
                            <a:off x="1080004" y="1734179"/>
                            <a:ext cx="3150336" cy="145938"/>
                          </a:xfrm>
                          <a:prstGeom prst="rect">
                            <a:avLst/>
                          </a:prstGeom>
                          <a:ln>
                            <a:noFill/>
                          </a:ln>
                        </wps:spPr>
                        <wps:txbx>
                          <w:txbxContent>
                            <w:p w14:paraId="57700853" w14:textId="77777777" w:rsidR="00AC746F" w:rsidRDefault="00AC746F" w:rsidP="00B83BC8">
                              <w:pPr>
                                <w:spacing w:after="0" w:line="276" w:lineRule="auto"/>
                              </w:pPr>
                            </w:p>
                          </w:txbxContent>
                        </wps:txbx>
                        <wps:bodyPr horzOverflow="overflow" vert="horz" lIns="0" tIns="0" rIns="0" bIns="0" rtlCol="0">
                          <a:noAutofit/>
                        </wps:bodyPr>
                      </wps:wsp>
                      <wps:wsp>
                        <wps:cNvPr id="2294" name="Rectangle 2294"/>
                        <wps:cNvSpPr/>
                        <wps:spPr>
                          <a:xfrm>
                            <a:off x="1080004" y="1900874"/>
                            <a:ext cx="3335875" cy="145938"/>
                          </a:xfrm>
                          <a:prstGeom prst="rect">
                            <a:avLst/>
                          </a:prstGeom>
                          <a:ln>
                            <a:noFill/>
                          </a:ln>
                        </wps:spPr>
                        <wps:txbx>
                          <w:txbxContent>
                            <w:p w14:paraId="7FFC4312" w14:textId="77777777" w:rsidR="00AC746F" w:rsidRPr="00E8079D" w:rsidRDefault="00AC746F" w:rsidP="00B83BC8">
                              <w:pPr>
                                <w:spacing w:after="0" w:line="276" w:lineRule="auto"/>
                                <w:rPr>
                                  <w:lang w:val="ka-GE"/>
                                </w:rPr>
                              </w:pPr>
                              <w:r>
                                <w:rPr>
                                  <w:rFonts w:ascii="Calibri" w:eastAsia="Calibri" w:hAnsi="Calibri" w:cs="Calibri"/>
                                  <w:sz w:val="18"/>
                                  <w:lang w:val="ka-GE"/>
                                </w:rPr>
                                <w:t>ადგილობრივი საგანგებო სიტუაციების სამსახურების</w:t>
                              </w:r>
                            </w:p>
                          </w:txbxContent>
                        </wps:txbx>
                        <wps:bodyPr horzOverflow="overflow" vert="horz" lIns="0" tIns="0" rIns="0" bIns="0" rtlCol="0">
                          <a:noAutofit/>
                        </wps:bodyPr>
                      </wps:wsp>
                      <wps:wsp>
                        <wps:cNvPr id="2295" name="Shape 2295"/>
                        <wps:cNvSpPr/>
                        <wps:spPr>
                          <a:xfrm>
                            <a:off x="1007999" y="21690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96" name="Rectangle 2296"/>
                        <wps:cNvSpPr/>
                        <wps:spPr>
                          <a:xfrm>
                            <a:off x="1080004" y="2040579"/>
                            <a:ext cx="1420344" cy="145938"/>
                          </a:xfrm>
                          <a:prstGeom prst="rect">
                            <a:avLst/>
                          </a:prstGeom>
                          <a:ln>
                            <a:noFill/>
                          </a:ln>
                        </wps:spPr>
                        <wps:txbx>
                          <w:txbxContent>
                            <w:p w14:paraId="0BA61176" w14:textId="77777777" w:rsidR="00AC746F" w:rsidRPr="00E8079D" w:rsidRDefault="00AC746F" w:rsidP="00B83BC8">
                              <w:pPr>
                                <w:pStyle w:val="NoSpacing"/>
                                <w:rPr>
                                  <w:sz w:val="14"/>
                                  <w:lang w:val="ka-GE"/>
                                </w:rPr>
                              </w:pPr>
                              <w:r w:rsidRPr="00E8079D">
                                <w:rPr>
                                  <w:rFonts w:ascii="Sylfaen" w:eastAsia="Calibri" w:hAnsi="Sylfaen" w:cs="Sylfaen"/>
                                  <w:sz w:val="14"/>
                                  <w:lang w:val="ka-GE"/>
                                </w:rPr>
                                <w:t>საჯარო</w:t>
                              </w:r>
                              <w:r w:rsidRPr="00E8079D">
                                <w:rPr>
                                  <w:rFonts w:eastAsia="Calibri"/>
                                  <w:sz w:val="14"/>
                                  <w:lang w:val="ka-GE"/>
                                </w:rPr>
                                <w:t xml:space="preserve"> </w:t>
                              </w:r>
                              <w:r w:rsidRPr="00E8079D">
                                <w:rPr>
                                  <w:rFonts w:ascii="Sylfaen" w:eastAsia="Calibri" w:hAnsi="Sylfaen" w:cs="Sylfaen"/>
                                  <w:sz w:val="14"/>
                                  <w:lang w:val="ka-GE"/>
                                </w:rPr>
                                <w:t>ინფორმაციის</w:t>
                              </w:r>
                              <w:r w:rsidRPr="00E8079D">
                                <w:rPr>
                                  <w:rFonts w:eastAsia="Calibri"/>
                                  <w:sz w:val="14"/>
                                  <w:lang w:val="ka-GE"/>
                                </w:rPr>
                                <w:t xml:space="preserve"> </w:t>
                              </w:r>
                              <w:r w:rsidRPr="00E8079D">
                                <w:rPr>
                                  <w:rFonts w:ascii="Sylfaen" w:eastAsia="Calibri" w:hAnsi="Sylfaen" w:cs="Sylfaen"/>
                                  <w:sz w:val="14"/>
                                  <w:lang w:val="ka-GE"/>
                                </w:rPr>
                                <w:t>ოფიცრები</w:t>
                              </w:r>
                            </w:p>
                          </w:txbxContent>
                        </wps:txbx>
                        <wps:bodyPr horzOverflow="overflow" vert="horz" lIns="0" tIns="0" rIns="0" bIns="0" rtlCol="0">
                          <a:noAutofit/>
                        </wps:bodyPr>
                      </wps:wsp>
                      <wps:wsp>
                        <wps:cNvPr id="2297" name="Shape 2297"/>
                        <wps:cNvSpPr/>
                        <wps:spPr>
                          <a:xfrm>
                            <a:off x="1007999" y="23357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98" name="Rectangle 2298"/>
                        <wps:cNvSpPr/>
                        <wps:spPr>
                          <a:xfrm>
                            <a:off x="1080004" y="2207279"/>
                            <a:ext cx="1034550" cy="145938"/>
                          </a:xfrm>
                          <a:prstGeom prst="rect">
                            <a:avLst/>
                          </a:prstGeom>
                          <a:ln>
                            <a:noFill/>
                          </a:ln>
                        </wps:spPr>
                        <wps:txbx>
                          <w:txbxContent>
                            <w:p w14:paraId="7CF8A285" w14:textId="77777777" w:rsidR="00AC746F" w:rsidRPr="00E8079D" w:rsidRDefault="00AC746F" w:rsidP="00B83BC8">
                              <w:pPr>
                                <w:pStyle w:val="NoSpacing"/>
                                <w:rPr>
                                  <w:sz w:val="10"/>
                                  <w:lang w:val="ka-GE"/>
                                </w:rPr>
                              </w:pPr>
                              <w:r w:rsidRPr="00E8079D">
                                <w:rPr>
                                  <w:rFonts w:ascii="Sylfaen" w:eastAsia="Calibri" w:hAnsi="Sylfaen" w:cs="Sylfaen"/>
                                  <w:sz w:val="10"/>
                                </w:rPr>
                                <w:t>ადგილობრივი</w:t>
                              </w:r>
                              <w:r w:rsidRPr="00E8079D">
                                <w:rPr>
                                  <w:rFonts w:eastAsia="Calibri"/>
                                  <w:sz w:val="10"/>
                                </w:rPr>
                                <w:t xml:space="preserve"> </w:t>
                              </w:r>
                              <w:r w:rsidRPr="00E8079D">
                                <w:rPr>
                                  <w:rFonts w:ascii="Sylfaen" w:eastAsia="Calibri" w:hAnsi="Sylfaen" w:cs="Sylfaen"/>
                                  <w:sz w:val="10"/>
                                </w:rPr>
                                <w:t>საავადმყოფოები</w:t>
                              </w:r>
                            </w:p>
                          </w:txbxContent>
                        </wps:txbx>
                        <wps:bodyPr horzOverflow="overflow" vert="horz" lIns="0" tIns="0" rIns="0" bIns="0" rtlCol="0">
                          <a:noAutofit/>
                        </wps:bodyPr>
                      </wps:wsp>
                      <wps:wsp>
                        <wps:cNvPr id="2299" name="Shape 2299"/>
                        <wps:cNvSpPr/>
                        <wps:spPr>
                          <a:xfrm>
                            <a:off x="108001" y="250248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00" name="Rectangle 2300"/>
                        <wps:cNvSpPr/>
                        <wps:spPr>
                          <a:xfrm>
                            <a:off x="1080004" y="2373979"/>
                            <a:ext cx="413887" cy="145938"/>
                          </a:xfrm>
                          <a:prstGeom prst="rect">
                            <a:avLst/>
                          </a:prstGeom>
                          <a:ln>
                            <a:noFill/>
                          </a:ln>
                        </wps:spPr>
                        <wps:txbx>
                          <w:txbxContent>
                            <w:p w14:paraId="697FD388" w14:textId="77777777" w:rsidR="00AC746F" w:rsidRPr="00E8079D" w:rsidRDefault="00AC746F"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01" name="Shape 2301"/>
                        <wps:cNvSpPr/>
                        <wps:spPr>
                          <a:xfrm>
                            <a:off x="1007999" y="26691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2" name="Rectangle 11592"/>
                        <wps:cNvSpPr/>
                        <wps:spPr>
                          <a:xfrm>
                            <a:off x="1080060" y="2540679"/>
                            <a:ext cx="1731390" cy="145938"/>
                          </a:xfrm>
                          <a:prstGeom prst="rect">
                            <a:avLst/>
                          </a:prstGeom>
                          <a:ln>
                            <a:noFill/>
                          </a:ln>
                        </wps:spPr>
                        <wps:txbx>
                          <w:txbxContent>
                            <w:p w14:paraId="67E2F520" w14:textId="77777777" w:rsidR="00AC746F" w:rsidRPr="00677DB7" w:rsidRDefault="00AC746F" w:rsidP="00B83BC8">
                              <w:pPr>
                                <w:pStyle w:val="NoSpacing"/>
                                <w:rPr>
                                  <w:sz w:val="10"/>
                                  <w:lang w:val="ka-GE"/>
                                </w:rPr>
                              </w:pPr>
                              <w:r>
                                <w:rPr>
                                  <w:rFonts w:ascii="Sylfaen" w:eastAsia="Calibri" w:hAnsi="Sylfaen" w:cs="Sylfaen"/>
                                  <w:sz w:val="10"/>
                                  <w:lang w:val="ka-GE"/>
                                </w:rPr>
                                <w:t>რეგიონული</w:t>
                              </w:r>
                              <w:r w:rsidRPr="00677DB7">
                                <w:rPr>
                                  <w:rFonts w:eastAsia="Calibri"/>
                                  <w:sz w:val="10"/>
                                  <w:lang w:val="ka-GE"/>
                                </w:rPr>
                                <w:t xml:space="preserve"> </w:t>
                              </w:r>
                              <w:r w:rsidRPr="00677DB7">
                                <w:rPr>
                                  <w:rFonts w:ascii="Sylfaen" w:eastAsia="Calibri" w:hAnsi="Sylfaen" w:cs="Sylfaen"/>
                                  <w:sz w:val="10"/>
                                  <w:lang w:val="ka-GE"/>
                                </w:rPr>
                                <w:t>ჯანმრთელობის</w:t>
                              </w:r>
                              <w:r w:rsidRPr="00677DB7">
                                <w:rPr>
                                  <w:rFonts w:eastAsia="Calibri"/>
                                  <w:sz w:val="10"/>
                                  <w:lang w:val="ka-GE"/>
                                </w:rPr>
                                <w:t xml:space="preserve"> </w:t>
                              </w:r>
                              <w:r w:rsidRPr="00677DB7">
                                <w:rPr>
                                  <w:rFonts w:ascii="Sylfaen" w:eastAsia="Calibri" w:hAnsi="Sylfaen" w:cs="Sylfaen"/>
                                  <w:sz w:val="10"/>
                                  <w:lang w:val="ka-GE"/>
                                </w:rPr>
                                <w:t>დეპარტამენტის</w:t>
                              </w:r>
                              <w:r w:rsidRPr="00677DB7">
                                <w:rPr>
                                  <w:rFonts w:eastAsia="Calibri"/>
                                  <w:sz w:val="10"/>
                                  <w:lang w:val="ka-GE"/>
                                </w:rPr>
                                <w:t xml:space="preserve"> </w:t>
                              </w:r>
                              <w:r w:rsidRPr="00677DB7">
                                <w:rPr>
                                  <w:rFonts w:ascii="Sylfaen" w:eastAsia="Calibri" w:hAnsi="Sylfaen" w:cs="Sylfaen"/>
                                  <w:sz w:val="10"/>
                                  <w:lang w:val="ka-GE"/>
                                </w:rPr>
                                <w:t>დირექტორი</w:t>
                              </w:r>
                            </w:p>
                          </w:txbxContent>
                        </wps:txbx>
                        <wps:bodyPr horzOverflow="overflow" vert="horz" lIns="0" tIns="0" rIns="0" bIns="0" rtlCol="0">
                          <a:noAutofit/>
                        </wps:bodyPr>
                      </wps:wsp>
                      <wps:wsp>
                        <wps:cNvPr id="11591" name="Rectangle 11591"/>
                        <wps:cNvSpPr/>
                        <wps:spPr>
                          <a:xfrm>
                            <a:off x="180005" y="2540679"/>
                            <a:ext cx="667242" cy="145938"/>
                          </a:xfrm>
                          <a:prstGeom prst="rect">
                            <a:avLst/>
                          </a:prstGeom>
                          <a:ln>
                            <a:noFill/>
                          </a:ln>
                        </wps:spPr>
                        <wps:txbx>
                          <w:txbxContent>
                            <w:p w14:paraId="08E2BBF9" w14:textId="77777777" w:rsidR="00AC746F" w:rsidRPr="00B84E7D" w:rsidRDefault="00AC746F" w:rsidP="00B83BC8">
                              <w:pPr>
                                <w:spacing w:after="0" w:line="276" w:lineRule="auto"/>
                                <w:rPr>
                                  <w:lang w:val="ka-GE"/>
                                </w:rPr>
                              </w:pPr>
                              <w:r>
                                <w:rPr>
                                  <w:rFonts w:ascii="Calibri" w:eastAsia="Calibri" w:hAnsi="Calibri" w:cs="Calibri"/>
                                  <w:sz w:val="18"/>
                                  <w:lang w:val="ka-GE"/>
                                </w:rPr>
                                <w:t>რეგიონული</w:t>
                              </w:r>
                            </w:p>
                          </w:txbxContent>
                        </wps:txbx>
                        <wps:bodyPr horzOverflow="overflow" vert="horz" lIns="0" tIns="0" rIns="0" bIns="0" rtlCol="0">
                          <a:noAutofit/>
                        </wps:bodyPr>
                      </wps:wsp>
                      <wps:wsp>
                        <wps:cNvPr id="2303" name="Shape 2303"/>
                        <wps:cNvSpPr/>
                        <wps:spPr>
                          <a:xfrm>
                            <a:off x="1007999" y="28358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4" name="Rectangle 11594"/>
                        <wps:cNvSpPr/>
                        <wps:spPr>
                          <a:xfrm>
                            <a:off x="1080026" y="2707380"/>
                            <a:ext cx="3903392" cy="145938"/>
                          </a:xfrm>
                          <a:prstGeom prst="rect">
                            <a:avLst/>
                          </a:prstGeom>
                          <a:ln>
                            <a:noFill/>
                          </a:ln>
                        </wps:spPr>
                        <wps:txbx>
                          <w:txbxContent>
                            <w:p w14:paraId="7D51EFC8" w14:textId="77777777" w:rsidR="00AC746F" w:rsidRPr="00677DB7" w:rsidRDefault="00AC746F" w:rsidP="00B83BC8">
                              <w:pPr>
                                <w:pStyle w:val="NoSpacing"/>
                                <w:rPr>
                                  <w:sz w:val="12"/>
                                  <w:lang w:val="ka-GE"/>
                                </w:rPr>
                              </w:pPr>
                              <w:r w:rsidRPr="00677DB7">
                                <w:rPr>
                                  <w:rFonts w:ascii="Sylfaen" w:eastAsia="Calibri" w:hAnsi="Sylfaen" w:cs="Sylfaen"/>
                                  <w:sz w:val="12"/>
                                  <w:lang w:val="ka-GE"/>
                                </w:rPr>
                                <w:t>რეგიონული</w:t>
                              </w:r>
                              <w:r w:rsidRPr="00677DB7">
                                <w:rPr>
                                  <w:rFonts w:eastAsia="Calibri"/>
                                  <w:sz w:val="12"/>
                                  <w:lang w:val="ka-GE"/>
                                </w:rPr>
                                <w:t xml:space="preserve"> </w:t>
                              </w:r>
                              <w:r w:rsidRPr="00677DB7">
                                <w:rPr>
                                  <w:rFonts w:ascii="Sylfaen" w:eastAsia="Calibri" w:hAnsi="Sylfaen" w:cs="Sylfaen"/>
                                  <w:sz w:val="12"/>
                                  <w:lang w:val="ka-GE"/>
                                </w:rPr>
                                <w:t>ჯანრმთელობის</w:t>
                              </w:r>
                              <w:r w:rsidRPr="00677DB7">
                                <w:rPr>
                                  <w:rFonts w:eastAsia="Calibri"/>
                                  <w:sz w:val="12"/>
                                  <w:lang w:val="ka-GE"/>
                                </w:rPr>
                                <w:t xml:space="preserve"> </w:t>
                              </w:r>
                              <w:r w:rsidRPr="00677DB7">
                                <w:rPr>
                                  <w:rFonts w:ascii="Sylfaen" w:eastAsia="Calibri" w:hAnsi="Sylfaen" w:cs="Sylfaen"/>
                                  <w:sz w:val="12"/>
                                  <w:lang w:val="ka-GE"/>
                                </w:rPr>
                                <w:t>დეპარტამენტის</w:t>
                              </w:r>
                              <w:r w:rsidRPr="00677DB7">
                                <w:rPr>
                                  <w:rFonts w:eastAsia="Calibri"/>
                                  <w:sz w:val="12"/>
                                  <w:lang w:val="ka-GE"/>
                                </w:rPr>
                                <w:t xml:space="preserve"> </w:t>
                              </w:r>
                              <w:r w:rsidRPr="00677DB7">
                                <w:rPr>
                                  <w:rFonts w:ascii="Sylfaen" w:eastAsia="Calibri" w:hAnsi="Sylfaen" w:cs="Sylfaen"/>
                                  <w:sz w:val="12"/>
                                  <w:lang w:val="ka-GE"/>
                                </w:rPr>
                                <w:t>საჯარო</w:t>
                              </w:r>
                              <w:r w:rsidRPr="00677DB7">
                                <w:rPr>
                                  <w:rFonts w:eastAsia="Calibri"/>
                                  <w:sz w:val="12"/>
                                  <w:lang w:val="ka-GE"/>
                                </w:rPr>
                                <w:t xml:space="preserve"> </w:t>
                              </w:r>
                              <w:r w:rsidRPr="00677DB7">
                                <w:rPr>
                                  <w:rFonts w:ascii="Sylfaen" w:eastAsia="Calibri" w:hAnsi="Sylfaen" w:cs="Sylfaen"/>
                                  <w:sz w:val="12"/>
                                  <w:lang w:val="ka-GE"/>
                                </w:rPr>
                                <w:t>ინფორმაციის</w:t>
                              </w:r>
                              <w:r w:rsidRPr="00677DB7">
                                <w:rPr>
                                  <w:rFonts w:eastAsia="Calibri"/>
                                  <w:sz w:val="12"/>
                                  <w:lang w:val="ka-GE"/>
                                </w:rPr>
                                <w:t xml:space="preserve"> </w:t>
                              </w:r>
                              <w:r w:rsidRPr="00677DB7">
                                <w:rPr>
                                  <w:rFonts w:ascii="Sylfaen" w:eastAsia="Calibri" w:hAnsi="Sylfaen" w:cs="Sylfaen"/>
                                  <w:sz w:val="12"/>
                                  <w:lang w:val="ka-GE"/>
                                </w:rPr>
                                <w:t>ოფიცერი</w:t>
                              </w:r>
                            </w:p>
                          </w:txbxContent>
                        </wps:txbx>
                        <wps:bodyPr horzOverflow="overflow" vert="horz" lIns="0" tIns="0" rIns="0" bIns="0" rtlCol="0">
                          <a:noAutofit/>
                        </wps:bodyPr>
                      </wps:wsp>
                      <wps:wsp>
                        <wps:cNvPr id="11593" name="Rectangle 11593"/>
                        <wps:cNvSpPr/>
                        <wps:spPr>
                          <a:xfrm>
                            <a:off x="180005" y="2707380"/>
                            <a:ext cx="869868" cy="145938"/>
                          </a:xfrm>
                          <a:prstGeom prst="rect">
                            <a:avLst/>
                          </a:prstGeom>
                          <a:ln>
                            <a:noFill/>
                          </a:ln>
                        </wps:spPr>
                        <wps:txbx>
                          <w:txbxContent>
                            <w:p w14:paraId="4B68D1ED" w14:textId="77777777" w:rsidR="00AC746F" w:rsidRPr="00B84E7D" w:rsidRDefault="00AC746F" w:rsidP="00B83BC8">
                              <w:pPr>
                                <w:spacing w:after="0" w:line="276" w:lineRule="auto"/>
                                <w:rPr>
                                  <w:lang w:val="ka-GE"/>
                                </w:rPr>
                              </w:pPr>
                              <w:r>
                                <w:rPr>
                                  <w:rFonts w:ascii="Calibri" w:eastAsia="Calibri" w:hAnsi="Calibri" w:cs="Calibri"/>
                                  <w:sz w:val="18"/>
                                  <w:lang w:val="ka-GE"/>
                                </w:rPr>
                                <w:t>მთავრობა</w:t>
                              </w:r>
                            </w:p>
                          </w:txbxContent>
                        </wps:txbx>
                        <wps:bodyPr horzOverflow="overflow" vert="horz" lIns="0" tIns="0" rIns="0" bIns="0" rtlCol="0">
                          <a:noAutofit/>
                        </wps:bodyPr>
                      </wps:wsp>
                      <wps:wsp>
                        <wps:cNvPr id="2305" name="Shape 2305"/>
                        <wps:cNvSpPr/>
                        <wps:spPr>
                          <a:xfrm>
                            <a:off x="1007999" y="30025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06" name="Rectangle 2306"/>
                        <wps:cNvSpPr/>
                        <wps:spPr>
                          <a:xfrm>
                            <a:off x="1080004" y="2874080"/>
                            <a:ext cx="2704145" cy="145938"/>
                          </a:xfrm>
                          <a:prstGeom prst="rect">
                            <a:avLst/>
                          </a:prstGeom>
                          <a:ln>
                            <a:noFill/>
                          </a:ln>
                        </wps:spPr>
                        <wps:txbx>
                          <w:txbxContent>
                            <w:p w14:paraId="0F4A5E1F" w14:textId="77777777" w:rsidR="00AC746F" w:rsidRPr="00677DB7" w:rsidRDefault="00AC746F" w:rsidP="00B83BC8">
                              <w:pPr>
                                <w:spacing w:after="0" w:line="276" w:lineRule="auto"/>
                                <w:rPr>
                                  <w:lang w:val="ka-GE"/>
                                </w:rPr>
                              </w:pPr>
                              <w:r>
                                <w:rPr>
                                  <w:rFonts w:ascii="Calibri" w:eastAsia="Calibri" w:hAnsi="Calibri" w:cs="Calibri"/>
                                  <w:sz w:val="18"/>
                                  <w:lang w:val="ka-GE"/>
                                </w:rPr>
                                <w:t>რეგიონული მთავრობის მთავარი ოფისი</w:t>
                              </w:r>
                            </w:p>
                          </w:txbxContent>
                        </wps:txbx>
                        <wps:bodyPr horzOverflow="overflow" vert="horz" lIns="0" tIns="0" rIns="0" bIns="0" rtlCol="0">
                          <a:noAutofit/>
                        </wps:bodyPr>
                      </wps:wsp>
                      <wps:wsp>
                        <wps:cNvPr id="2307" name="Shape 2307"/>
                        <wps:cNvSpPr/>
                        <wps:spPr>
                          <a:xfrm>
                            <a:off x="1007999" y="316928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08" name="Rectangle 2308"/>
                        <wps:cNvSpPr/>
                        <wps:spPr>
                          <a:xfrm>
                            <a:off x="1080004" y="3040779"/>
                            <a:ext cx="2560654" cy="145938"/>
                          </a:xfrm>
                          <a:prstGeom prst="rect">
                            <a:avLst/>
                          </a:prstGeom>
                          <a:ln>
                            <a:noFill/>
                          </a:ln>
                        </wps:spPr>
                        <wps:txbx>
                          <w:txbxContent>
                            <w:p w14:paraId="330989C1" w14:textId="77777777" w:rsidR="00AC746F" w:rsidRPr="00677DB7" w:rsidRDefault="00AC746F" w:rsidP="00B83BC8">
                              <w:pPr>
                                <w:pStyle w:val="NoSpacing"/>
                                <w:rPr>
                                  <w:sz w:val="16"/>
                                  <w:lang w:val="ka-GE"/>
                                </w:rPr>
                              </w:pPr>
                              <w:r w:rsidRPr="00677DB7">
                                <w:rPr>
                                  <w:rFonts w:ascii="Sylfaen" w:eastAsia="Calibri" w:hAnsi="Sylfaen" w:cs="Sylfaen"/>
                                  <w:sz w:val="16"/>
                                  <w:lang w:val="ka-GE"/>
                                </w:rPr>
                                <w:t>რეგიონული</w:t>
                              </w:r>
                              <w:r w:rsidRPr="00677DB7">
                                <w:rPr>
                                  <w:rFonts w:eastAsia="Calibri"/>
                                  <w:sz w:val="16"/>
                                  <w:lang w:val="ka-GE"/>
                                </w:rPr>
                                <w:t xml:space="preserve"> </w:t>
                              </w:r>
                              <w:r w:rsidRPr="00677DB7">
                                <w:rPr>
                                  <w:rFonts w:ascii="Sylfaen" w:eastAsia="Calibri" w:hAnsi="Sylfaen" w:cs="Sylfaen"/>
                                  <w:sz w:val="16"/>
                                  <w:lang w:val="ka-GE"/>
                                </w:rPr>
                                <w:t>მთავრობის</w:t>
                              </w:r>
                              <w:r w:rsidRPr="00677DB7">
                                <w:rPr>
                                  <w:rFonts w:eastAsia="Calibri"/>
                                  <w:sz w:val="16"/>
                                  <w:lang w:val="ka-GE"/>
                                </w:rPr>
                                <w:t xml:space="preserve"> </w:t>
                              </w:r>
                              <w:r w:rsidRPr="00677DB7">
                                <w:rPr>
                                  <w:rFonts w:ascii="Sylfaen" w:eastAsia="Calibri" w:hAnsi="Sylfaen" w:cs="Sylfaen"/>
                                  <w:sz w:val="16"/>
                                  <w:lang w:val="ka-GE"/>
                                </w:rPr>
                                <w:t>სხვა</w:t>
                              </w:r>
                              <w:r w:rsidRPr="00677DB7">
                                <w:rPr>
                                  <w:rFonts w:eastAsia="Calibri"/>
                                  <w:sz w:val="16"/>
                                  <w:lang w:val="ka-GE"/>
                                </w:rPr>
                                <w:t xml:space="preserve"> </w:t>
                              </w:r>
                              <w:r w:rsidRPr="00677DB7">
                                <w:rPr>
                                  <w:rFonts w:ascii="Sylfaen" w:eastAsia="Calibri" w:hAnsi="Sylfaen" w:cs="Sylfaen"/>
                                  <w:sz w:val="16"/>
                                  <w:lang w:val="ka-GE"/>
                                </w:rPr>
                                <w:t>ოფიციალური</w:t>
                              </w:r>
                              <w:r w:rsidRPr="00677DB7">
                                <w:rPr>
                                  <w:rFonts w:eastAsia="Calibri"/>
                                  <w:sz w:val="16"/>
                                  <w:lang w:val="ka-GE"/>
                                </w:rPr>
                                <w:t xml:space="preserve"> </w:t>
                              </w:r>
                              <w:r w:rsidRPr="00677DB7">
                                <w:rPr>
                                  <w:rFonts w:ascii="Sylfaen" w:eastAsia="Calibri" w:hAnsi="Sylfaen" w:cs="Sylfaen"/>
                                  <w:sz w:val="16"/>
                                  <w:lang w:val="ka-GE"/>
                                </w:rPr>
                                <w:t>პირები</w:t>
                              </w:r>
                            </w:p>
                          </w:txbxContent>
                        </wps:txbx>
                        <wps:bodyPr horzOverflow="overflow" vert="horz" lIns="0" tIns="0" rIns="0" bIns="0" rtlCol="0">
                          <a:noAutofit/>
                        </wps:bodyPr>
                      </wps:wsp>
                      <wps:wsp>
                        <wps:cNvPr id="2309" name="Shape 2309"/>
                        <wps:cNvSpPr/>
                        <wps:spPr>
                          <a:xfrm>
                            <a:off x="108001" y="3335985"/>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10" name="Rectangle 2310"/>
                        <wps:cNvSpPr/>
                        <wps:spPr>
                          <a:xfrm>
                            <a:off x="1080004" y="3207479"/>
                            <a:ext cx="413887" cy="145938"/>
                          </a:xfrm>
                          <a:prstGeom prst="rect">
                            <a:avLst/>
                          </a:prstGeom>
                          <a:ln>
                            <a:noFill/>
                          </a:ln>
                        </wps:spPr>
                        <wps:txbx>
                          <w:txbxContent>
                            <w:p w14:paraId="0FF67753" w14:textId="77777777" w:rsidR="00AC746F" w:rsidRPr="00677DB7" w:rsidRDefault="00AC746F"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11" name="Shape 2311"/>
                        <wps:cNvSpPr/>
                        <wps:spPr>
                          <a:xfrm>
                            <a:off x="1007999" y="350268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6" name="Rectangle 11596"/>
                        <wps:cNvSpPr/>
                        <wps:spPr>
                          <a:xfrm>
                            <a:off x="1080049" y="3374179"/>
                            <a:ext cx="1714516" cy="145938"/>
                          </a:xfrm>
                          <a:prstGeom prst="rect">
                            <a:avLst/>
                          </a:prstGeom>
                          <a:ln>
                            <a:noFill/>
                          </a:ln>
                        </wps:spPr>
                        <wps:txbx>
                          <w:txbxContent>
                            <w:p w14:paraId="7D4C6631" w14:textId="77777777" w:rsidR="00AC746F" w:rsidRPr="00677DB7" w:rsidRDefault="00AC746F" w:rsidP="00B83BC8">
                              <w:pPr>
                                <w:spacing w:after="0" w:line="276" w:lineRule="auto"/>
                                <w:rPr>
                                  <w:lang w:val="ka-GE"/>
                                </w:rPr>
                              </w:pPr>
                              <w:r>
                                <w:rPr>
                                  <w:rFonts w:ascii="Calibri" w:eastAsia="Calibri" w:hAnsi="Calibri" w:cs="Calibri"/>
                                  <w:sz w:val="18"/>
                                  <w:lang w:val="ka-GE"/>
                                </w:rPr>
                                <w:t>ჯანდაცვის მინისტრი</w:t>
                              </w:r>
                            </w:p>
                          </w:txbxContent>
                        </wps:txbx>
                        <wps:bodyPr horzOverflow="overflow" vert="horz" lIns="0" tIns="0" rIns="0" bIns="0" rtlCol="0">
                          <a:noAutofit/>
                        </wps:bodyPr>
                      </wps:wsp>
                      <wps:wsp>
                        <wps:cNvPr id="11595" name="Rectangle 11595"/>
                        <wps:cNvSpPr/>
                        <wps:spPr>
                          <a:xfrm>
                            <a:off x="180005" y="3374179"/>
                            <a:ext cx="650368" cy="145938"/>
                          </a:xfrm>
                          <a:prstGeom prst="rect">
                            <a:avLst/>
                          </a:prstGeom>
                          <a:ln>
                            <a:noFill/>
                          </a:ln>
                        </wps:spPr>
                        <wps:txbx>
                          <w:txbxContent>
                            <w:p w14:paraId="76F96B18" w14:textId="77777777" w:rsidR="00AC746F" w:rsidRDefault="00AC746F" w:rsidP="00B83BC8">
                              <w:pPr>
                                <w:spacing w:after="0" w:line="276" w:lineRule="auto"/>
                              </w:pPr>
                              <w:r>
                                <w:rPr>
                                  <w:rFonts w:ascii="Calibri" w:eastAsia="Calibri" w:hAnsi="Calibri" w:cs="Calibri"/>
                                  <w:sz w:val="18"/>
                                  <w:lang w:val="ka-GE"/>
                                </w:rPr>
                                <w:t>ქვეყნის</w:t>
                              </w:r>
                              <w:r>
                                <w:rPr>
                                  <w:rFonts w:ascii="Calibri" w:eastAsia="Calibri" w:hAnsi="Calibri" w:cs="Calibri"/>
                                  <w:sz w:val="18"/>
                                </w:rPr>
                                <w:t xml:space="preserve"> </w:t>
                              </w:r>
                            </w:p>
                          </w:txbxContent>
                        </wps:txbx>
                        <wps:bodyPr horzOverflow="overflow" vert="horz" lIns="0" tIns="0" rIns="0" bIns="0" rtlCol="0">
                          <a:noAutofit/>
                        </wps:bodyPr>
                      </wps:wsp>
                      <wps:wsp>
                        <wps:cNvPr id="2313" name="Shape 2313"/>
                        <wps:cNvSpPr/>
                        <wps:spPr>
                          <a:xfrm>
                            <a:off x="1007999" y="366938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7" name="Rectangle 11597"/>
                        <wps:cNvSpPr/>
                        <wps:spPr>
                          <a:xfrm>
                            <a:off x="180005" y="3540879"/>
                            <a:ext cx="869868" cy="145938"/>
                          </a:xfrm>
                          <a:prstGeom prst="rect">
                            <a:avLst/>
                          </a:prstGeom>
                          <a:ln>
                            <a:noFill/>
                          </a:ln>
                        </wps:spPr>
                        <wps:txbx>
                          <w:txbxContent>
                            <w:p w14:paraId="598E7D51" w14:textId="77777777" w:rsidR="00AC746F" w:rsidRPr="00B84E7D" w:rsidRDefault="00AC746F" w:rsidP="00B83BC8">
                              <w:pPr>
                                <w:spacing w:after="0" w:line="276" w:lineRule="auto"/>
                                <w:rPr>
                                  <w:lang w:val="ka-GE"/>
                                </w:rPr>
                              </w:pPr>
                              <w:r>
                                <w:rPr>
                                  <w:rFonts w:ascii="Calibri" w:eastAsia="Calibri" w:hAnsi="Calibri" w:cs="Calibri"/>
                                  <w:sz w:val="18"/>
                                  <w:lang w:val="ka-GE"/>
                                </w:rPr>
                                <w:t>ხელისუფლება</w:t>
                              </w:r>
                            </w:p>
                          </w:txbxContent>
                        </wps:txbx>
                        <wps:bodyPr horzOverflow="overflow" vert="horz" lIns="0" tIns="0" rIns="0" bIns="0" rtlCol="0">
                          <a:noAutofit/>
                        </wps:bodyPr>
                      </wps:wsp>
                      <wps:wsp>
                        <wps:cNvPr id="11598" name="Rectangle 11598"/>
                        <wps:cNvSpPr/>
                        <wps:spPr>
                          <a:xfrm>
                            <a:off x="1080026" y="3540879"/>
                            <a:ext cx="3599233" cy="145938"/>
                          </a:xfrm>
                          <a:prstGeom prst="rect">
                            <a:avLst/>
                          </a:prstGeom>
                          <a:ln>
                            <a:noFill/>
                          </a:ln>
                        </wps:spPr>
                        <wps:txbx>
                          <w:txbxContent>
                            <w:p w14:paraId="4A6A612B" w14:textId="77777777" w:rsidR="00AC746F" w:rsidRPr="00677DB7" w:rsidRDefault="00AC746F" w:rsidP="00B83BC8">
                              <w:pPr>
                                <w:spacing w:after="0" w:line="276" w:lineRule="auto"/>
                                <w:rPr>
                                  <w:lang w:val="ka-GE"/>
                                </w:rPr>
                              </w:pPr>
                              <w:r>
                                <w:rPr>
                                  <w:rFonts w:ascii="Calibri" w:eastAsia="Calibri" w:hAnsi="Calibri" w:cs="Calibri"/>
                                  <w:sz w:val="18"/>
                                  <w:lang w:val="ka-GE"/>
                                </w:rPr>
                                <w:t>ჯანდაცვის სამინისტროს საჯარო ინფორმაციის ოფიცერი</w:t>
                              </w:r>
                            </w:p>
                          </w:txbxContent>
                        </wps:txbx>
                        <wps:bodyPr horzOverflow="overflow" vert="horz" lIns="0" tIns="0" rIns="0" bIns="0" rtlCol="0">
                          <a:noAutofit/>
                        </wps:bodyPr>
                      </wps:wsp>
                      <wps:wsp>
                        <wps:cNvPr id="2315" name="Shape 2315"/>
                        <wps:cNvSpPr/>
                        <wps:spPr>
                          <a:xfrm>
                            <a:off x="1007999" y="383608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16" name="Rectangle 2316"/>
                        <wps:cNvSpPr/>
                        <wps:spPr>
                          <a:xfrm>
                            <a:off x="1080004" y="3707580"/>
                            <a:ext cx="2687270" cy="145938"/>
                          </a:xfrm>
                          <a:prstGeom prst="rect">
                            <a:avLst/>
                          </a:prstGeom>
                          <a:ln>
                            <a:noFill/>
                          </a:ln>
                        </wps:spPr>
                        <wps:txbx>
                          <w:txbxContent>
                            <w:p w14:paraId="6E1E992B" w14:textId="77777777" w:rsidR="00AC746F" w:rsidRPr="00677DB7" w:rsidRDefault="00AC746F" w:rsidP="00B83BC8">
                              <w:pPr>
                                <w:spacing w:after="0" w:line="276" w:lineRule="auto"/>
                                <w:rPr>
                                  <w:lang w:val="ka-GE"/>
                                </w:rPr>
                              </w:pPr>
                              <w:r>
                                <w:rPr>
                                  <w:rFonts w:ascii="Calibri" w:eastAsia="Calibri" w:hAnsi="Calibri" w:cs="Calibri"/>
                                  <w:sz w:val="18"/>
                                  <w:lang w:val="ka-GE"/>
                                </w:rPr>
                                <w:t>ქვეყნის მთავრობის ოფისი</w:t>
                              </w:r>
                            </w:p>
                          </w:txbxContent>
                        </wps:txbx>
                        <wps:bodyPr horzOverflow="overflow" vert="horz" lIns="0" tIns="0" rIns="0" bIns="0" rtlCol="0">
                          <a:noAutofit/>
                        </wps:bodyPr>
                      </wps:wsp>
                      <wps:wsp>
                        <wps:cNvPr id="2317" name="Shape 2317"/>
                        <wps:cNvSpPr/>
                        <wps:spPr>
                          <a:xfrm>
                            <a:off x="1007999" y="400277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18" name="Rectangle 2318"/>
                        <wps:cNvSpPr/>
                        <wps:spPr>
                          <a:xfrm>
                            <a:off x="1080004" y="3874280"/>
                            <a:ext cx="2560654" cy="145938"/>
                          </a:xfrm>
                          <a:prstGeom prst="rect">
                            <a:avLst/>
                          </a:prstGeom>
                          <a:ln>
                            <a:noFill/>
                          </a:ln>
                        </wps:spPr>
                        <wps:txbx>
                          <w:txbxContent>
                            <w:p w14:paraId="26E6EBB4" w14:textId="77777777" w:rsidR="00AC746F" w:rsidRPr="00677DB7" w:rsidRDefault="00AC746F" w:rsidP="00B83BC8">
                              <w:pPr>
                                <w:pStyle w:val="NoSpacing"/>
                                <w:rPr>
                                  <w:sz w:val="16"/>
                                  <w:lang w:val="ka-GE"/>
                                </w:rPr>
                              </w:pPr>
                              <w:r w:rsidRPr="00677DB7">
                                <w:rPr>
                                  <w:rFonts w:ascii="Sylfaen" w:eastAsia="Calibri" w:hAnsi="Sylfaen" w:cs="Sylfaen"/>
                                  <w:sz w:val="16"/>
                                  <w:lang w:val="ka-GE"/>
                                </w:rPr>
                                <w:t>ქვეყნის</w:t>
                              </w:r>
                              <w:r w:rsidRPr="00677DB7">
                                <w:rPr>
                                  <w:rFonts w:eastAsia="Calibri"/>
                                  <w:sz w:val="16"/>
                                  <w:lang w:val="ka-GE"/>
                                </w:rPr>
                                <w:t xml:space="preserve"> </w:t>
                              </w:r>
                              <w:r w:rsidRPr="00677DB7">
                                <w:rPr>
                                  <w:rFonts w:ascii="Sylfaen" w:eastAsia="Calibri" w:hAnsi="Sylfaen" w:cs="Sylfaen"/>
                                  <w:sz w:val="16"/>
                                  <w:lang w:val="ka-GE"/>
                                </w:rPr>
                                <w:t>ხელისუფლების</w:t>
                              </w:r>
                              <w:r w:rsidRPr="00677DB7">
                                <w:rPr>
                                  <w:rFonts w:eastAsia="Calibri"/>
                                  <w:sz w:val="16"/>
                                  <w:lang w:val="ka-GE"/>
                                </w:rPr>
                                <w:t xml:space="preserve"> </w:t>
                              </w:r>
                              <w:r w:rsidRPr="00677DB7">
                                <w:rPr>
                                  <w:rFonts w:ascii="Sylfaen" w:eastAsia="Calibri" w:hAnsi="Sylfaen" w:cs="Sylfaen"/>
                                  <w:sz w:val="16"/>
                                  <w:lang w:val="ka-GE"/>
                                </w:rPr>
                                <w:t>სხვა</w:t>
                              </w:r>
                              <w:r w:rsidRPr="00677DB7">
                                <w:rPr>
                                  <w:rFonts w:eastAsia="Calibri"/>
                                  <w:sz w:val="16"/>
                                  <w:lang w:val="ka-GE"/>
                                </w:rPr>
                                <w:t xml:space="preserve"> </w:t>
                              </w:r>
                              <w:r w:rsidRPr="00677DB7">
                                <w:rPr>
                                  <w:rFonts w:ascii="Sylfaen" w:eastAsia="Calibri" w:hAnsi="Sylfaen" w:cs="Sylfaen"/>
                                  <w:sz w:val="16"/>
                                  <w:lang w:val="ka-GE"/>
                                </w:rPr>
                                <w:t>ოფიციალური</w:t>
                              </w:r>
                              <w:r w:rsidRPr="00677DB7">
                                <w:rPr>
                                  <w:rFonts w:eastAsia="Calibri"/>
                                  <w:sz w:val="16"/>
                                  <w:lang w:val="ka-GE"/>
                                </w:rPr>
                                <w:t xml:space="preserve"> </w:t>
                              </w:r>
                              <w:r w:rsidRPr="00677DB7">
                                <w:rPr>
                                  <w:rFonts w:ascii="Sylfaen" w:eastAsia="Calibri" w:hAnsi="Sylfaen" w:cs="Sylfaen"/>
                                  <w:sz w:val="16"/>
                                  <w:lang w:val="ka-GE"/>
                                </w:rPr>
                                <w:t>პირები</w:t>
                              </w:r>
                            </w:p>
                          </w:txbxContent>
                        </wps:txbx>
                        <wps:bodyPr horzOverflow="overflow" vert="horz" lIns="0" tIns="0" rIns="0" bIns="0" rtlCol="0">
                          <a:noAutofit/>
                        </wps:bodyPr>
                      </wps:wsp>
                      <wps:wsp>
                        <wps:cNvPr id="2319" name="Shape 2319"/>
                        <wps:cNvSpPr/>
                        <wps:spPr>
                          <a:xfrm>
                            <a:off x="108001" y="4165879"/>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20" name="Rectangle 2320"/>
                        <wps:cNvSpPr/>
                        <wps:spPr>
                          <a:xfrm>
                            <a:off x="1080004" y="4040980"/>
                            <a:ext cx="413887" cy="145938"/>
                          </a:xfrm>
                          <a:prstGeom prst="rect">
                            <a:avLst/>
                          </a:prstGeom>
                          <a:ln>
                            <a:noFill/>
                          </a:ln>
                        </wps:spPr>
                        <wps:txbx>
                          <w:txbxContent>
                            <w:p w14:paraId="03ED0D38" w14:textId="77777777" w:rsidR="00AC746F" w:rsidRPr="00677DB7" w:rsidRDefault="00AC746F"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21" name="Shape 2321"/>
                        <wps:cNvSpPr/>
                        <wps:spPr>
                          <a:xfrm>
                            <a:off x="1007999" y="433617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600" name="Rectangle 11600"/>
                        <wps:cNvSpPr/>
                        <wps:spPr>
                          <a:xfrm>
                            <a:off x="1080060" y="4207680"/>
                            <a:ext cx="1509093" cy="145938"/>
                          </a:xfrm>
                          <a:prstGeom prst="rect">
                            <a:avLst/>
                          </a:prstGeom>
                          <a:ln>
                            <a:noFill/>
                          </a:ln>
                        </wps:spPr>
                        <wps:txbx>
                          <w:txbxContent>
                            <w:p w14:paraId="3820D2FE" w14:textId="77777777" w:rsidR="00AC746F" w:rsidRPr="00677DB7" w:rsidRDefault="00AC746F" w:rsidP="00B83BC8">
                              <w:pPr>
                                <w:pStyle w:val="NoSpacing"/>
                                <w:rPr>
                                  <w:sz w:val="14"/>
                                </w:rPr>
                              </w:pPr>
                              <w:r w:rsidRPr="00677DB7">
                                <w:rPr>
                                  <w:rFonts w:eastAsia="Calibri"/>
                                  <w:sz w:val="14"/>
                                </w:rPr>
                                <w:t>WHO</w:t>
                              </w:r>
                              <w:r w:rsidRPr="00677DB7">
                                <w:rPr>
                                  <w:rFonts w:eastAsia="Calibri"/>
                                  <w:sz w:val="14"/>
                                  <w:lang w:val="ka-GE"/>
                                </w:rPr>
                                <w:t xml:space="preserve"> </w:t>
                              </w:r>
                              <w:r w:rsidRPr="00677DB7">
                                <w:rPr>
                                  <w:rFonts w:ascii="Sylfaen" w:eastAsia="Calibri" w:hAnsi="Sylfaen" w:cs="Sylfaen"/>
                                  <w:sz w:val="14"/>
                                  <w:lang w:val="ka-GE"/>
                                </w:rPr>
                                <w:t>ჯანრმოს</w:t>
                              </w:r>
                              <w:r w:rsidRPr="00677DB7">
                                <w:rPr>
                                  <w:rFonts w:eastAsia="Calibri"/>
                                  <w:sz w:val="14"/>
                                  <w:lang w:val="ka-GE"/>
                                </w:rPr>
                                <w:t xml:space="preserve"> </w:t>
                              </w:r>
                              <w:r w:rsidRPr="00677DB7">
                                <w:rPr>
                                  <w:rFonts w:ascii="Sylfaen" w:eastAsia="Calibri" w:hAnsi="Sylfaen" w:cs="Sylfaen"/>
                                  <w:sz w:val="14"/>
                                  <w:lang w:val="ka-GE"/>
                                </w:rPr>
                                <w:t>რეგიონული</w:t>
                              </w:r>
                              <w:r w:rsidRPr="00677DB7">
                                <w:rPr>
                                  <w:rFonts w:eastAsia="Calibri"/>
                                  <w:sz w:val="14"/>
                                  <w:lang w:val="ka-GE"/>
                                </w:rPr>
                                <w:t xml:space="preserve"> </w:t>
                              </w:r>
                              <w:r w:rsidRPr="00677DB7">
                                <w:rPr>
                                  <w:rFonts w:ascii="Sylfaen" w:eastAsia="Calibri" w:hAnsi="Sylfaen" w:cs="Sylfaen"/>
                                  <w:sz w:val="14"/>
                                  <w:lang w:val="ka-GE"/>
                                </w:rPr>
                                <w:t>ოფისი</w:t>
                              </w:r>
                              <w:r w:rsidRPr="00677DB7">
                                <w:rPr>
                                  <w:rFonts w:eastAsia="Calibri"/>
                                  <w:sz w:val="14"/>
                                </w:rPr>
                                <w:t xml:space="preserve"> regional office </w:t>
                              </w:r>
                            </w:p>
                          </w:txbxContent>
                        </wps:txbx>
                        <wps:bodyPr horzOverflow="overflow" vert="horz" lIns="0" tIns="0" rIns="0" bIns="0" rtlCol="0">
                          <a:noAutofit/>
                        </wps:bodyPr>
                      </wps:wsp>
                      <wps:wsp>
                        <wps:cNvPr id="11599" name="Rectangle 11599"/>
                        <wps:cNvSpPr/>
                        <wps:spPr>
                          <a:xfrm>
                            <a:off x="180005" y="4207680"/>
                            <a:ext cx="971356" cy="145938"/>
                          </a:xfrm>
                          <a:prstGeom prst="rect">
                            <a:avLst/>
                          </a:prstGeom>
                          <a:ln>
                            <a:noFill/>
                          </a:ln>
                        </wps:spPr>
                        <wps:txbx>
                          <w:txbxContent>
                            <w:p w14:paraId="5E4B3635" w14:textId="77777777" w:rsidR="00AC746F" w:rsidRPr="00B84E7D" w:rsidRDefault="00AC746F" w:rsidP="00B83BC8">
                              <w:pPr>
                                <w:pStyle w:val="NoSpacing"/>
                                <w:rPr>
                                  <w:sz w:val="14"/>
                                </w:rPr>
                              </w:pPr>
                              <w:r w:rsidRPr="00B84E7D">
                                <w:rPr>
                                  <w:rFonts w:ascii="Sylfaen" w:eastAsia="Calibri" w:hAnsi="Sylfaen" w:cs="Sylfaen"/>
                                  <w:sz w:val="18"/>
                                  <w:lang w:val="ka-GE"/>
                                </w:rPr>
                                <w:t>საერთაშორისო</w:t>
                              </w:r>
                              <w:r w:rsidRPr="00B84E7D">
                                <w:rPr>
                                  <w:rFonts w:eastAsia="Calibri"/>
                                  <w:sz w:val="18"/>
                                </w:rPr>
                                <w:t xml:space="preserve"> </w:t>
                              </w:r>
                            </w:p>
                          </w:txbxContent>
                        </wps:txbx>
                        <wps:bodyPr horzOverflow="overflow" vert="horz" lIns="0" tIns="0" rIns="0" bIns="0" rtlCol="0">
                          <a:noAutofit/>
                        </wps:bodyPr>
                      </wps:wsp>
                      <wps:wsp>
                        <wps:cNvPr id="2323" name="Shape 2323"/>
                        <wps:cNvSpPr/>
                        <wps:spPr>
                          <a:xfrm>
                            <a:off x="1007999" y="450287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602" name="Rectangle 11602"/>
                        <wps:cNvSpPr/>
                        <wps:spPr>
                          <a:xfrm>
                            <a:off x="1080049" y="4374381"/>
                            <a:ext cx="1415935" cy="145938"/>
                          </a:xfrm>
                          <a:prstGeom prst="rect">
                            <a:avLst/>
                          </a:prstGeom>
                          <a:ln>
                            <a:noFill/>
                          </a:ln>
                        </wps:spPr>
                        <wps:txbx>
                          <w:txbxContent>
                            <w:p w14:paraId="066B8A97" w14:textId="77777777" w:rsidR="00AC746F" w:rsidRPr="00677DB7" w:rsidRDefault="00AC746F" w:rsidP="00B83BC8">
                              <w:pPr>
                                <w:pStyle w:val="NoSpacing"/>
                                <w:rPr>
                                  <w:sz w:val="10"/>
                                  <w:lang w:val="ka-GE"/>
                                </w:rPr>
                              </w:pPr>
                              <w:r w:rsidRPr="00677DB7">
                                <w:rPr>
                                  <w:rFonts w:eastAsia="Calibri"/>
                                  <w:sz w:val="10"/>
                                </w:rPr>
                                <w:t xml:space="preserve">WHO </w:t>
                              </w:r>
                              <w:r w:rsidRPr="00677DB7">
                                <w:rPr>
                                  <w:rFonts w:ascii="Sylfaen" w:eastAsia="Calibri" w:hAnsi="Sylfaen" w:cs="Sylfaen"/>
                                  <w:sz w:val="10"/>
                                  <w:lang w:val="ka-GE"/>
                                </w:rPr>
                                <w:t>ჯანმოს</w:t>
                              </w:r>
                              <w:r w:rsidRPr="00677DB7">
                                <w:rPr>
                                  <w:rFonts w:eastAsia="Calibri"/>
                                  <w:sz w:val="10"/>
                                  <w:lang w:val="ka-GE"/>
                                </w:rPr>
                                <w:t xml:space="preserve"> </w:t>
                              </w:r>
                              <w:r>
                                <w:rPr>
                                  <w:rFonts w:ascii="Sylfaen" w:eastAsia="Calibri" w:hAnsi="Sylfaen" w:cs="Sylfaen"/>
                                  <w:sz w:val="10"/>
                                  <w:lang w:val="ka-GE"/>
                                </w:rPr>
                                <w:t>სახელმწიფოებ</w:t>
                              </w:r>
                              <w:r w:rsidRPr="00677DB7">
                                <w:rPr>
                                  <w:rFonts w:ascii="Sylfaen" w:eastAsia="Calibri" w:hAnsi="Sylfaen" w:cs="Sylfaen"/>
                                  <w:sz w:val="10"/>
                                  <w:lang w:val="ka-GE"/>
                                </w:rPr>
                                <w:t>რივ</w:t>
                              </w:r>
                              <w:r>
                                <w:rPr>
                                  <w:rFonts w:ascii="Sylfaen" w:eastAsia="Calibri" w:hAnsi="Sylfaen" w:cs="Sylfaen"/>
                                  <w:sz w:val="10"/>
                                  <w:lang w:val="ka-GE"/>
                                </w:rPr>
                                <w:t>ი</w:t>
                              </w:r>
                              <w:r w:rsidRPr="00677DB7">
                                <w:rPr>
                                  <w:rFonts w:eastAsia="Calibri"/>
                                  <w:sz w:val="10"/>
                                  <w:lang w:val="ka-GE"/>
                                </w:rPr>
                                <w:t xml:space="preserve"> </w:t>
                              </w:r>
                              <w:r w:rsidRPr="00677DB7">
                                <w:rPr>
                                  <w:rFonts w:ascii="Sylfaen" w:eastAsia="Calibri" w:hAnsi="Sylfaen" w:cs="Sylfaen"/>
                                  <w:sz w:val="10"/>
                                  <w:lang w:val="ka-GE"/>
                                </w:rPr>
                                <w:t>ოფისი</w:t>
                              </w:r>
                            </w:p>
                          </w:txbxContent>
                        </wps:txbx>
                        <wps:bodyPr horzOverflow="overflow" vert="horz" lIns="0" tIns="0" rIns="0" bIns="0" rtlCol="0">
                          <a:noAutofit/>
                        </wps:bodyPr>
                      </wps:wsp>
                      <wps:wsp>
                        <wps:cNvPr id="11601" name="Rectangle 11601"/>
                        <wps:cNvSpPr/>
                        <wps:spPr>
                          <a:xfrm>
                            <a:off x="180005" y="4374381"/>
                            <a:ext cx="971219" cy="145938"/>
                          </a:xfrm>
                          <a:prstGeom prst="rect">
                            <a:avLst/>
                          </a:prstGeom>
                          <a:ln>
                            <a:noFill/>
                          </a:ln>
                        </wps:spPr>
                        <wps:txbx>
                          <w:txbxContent>
                            <w:p w14:paraId="66B07594" w14:textId="77777777" w:rsidR="00AC746F" w:rsidRPr="00B84E7D" w:rsidRDefault="00AC746F" w:rsidP="00B83BC8">
                              <w:pPr>
                                <w:pStyle w:val="NoSpacing"/>
                                <w:rPr>
                                  <w:sz w:val="18"/>
                                  <w:lang w:val="ka-GE"/>
                                </w:rPr>
                              </w:pPr>
                              <w:r w:rsidRPr="00B84E7D">
                                <w:rPr>
                                  <w:rFonts w:ascii="Sylfaen" w:eastAsia="Calibri" w:hAnsi="Sylfaen" w:cs="Sylfaen"/>
                                  <w:sz w:val="18"/>
                                  <w:lang w:val="ka-GE"/>
                                </w:rPr>
                                <w:t>ორგანიზაციები</w:t>
                              </w:r>
                            </w:p>
                          </w:txbxContent>
                        </wps:txbx>
                        <wps:bodyPr horzOverflow="overflow" vert="horz" lIns="0" tIns="0" rIns="0" bIns="0" rtlCol="0">
                          <a:noAutofit/>
                        </wps:bodyPr>
                      </wps:wsp>
                      <wps:wsp>
                        <wps:cNvPr id="2325" name="Shape 2325"/>
                        <wps:cNvSpPr/>
                        <wps:spPr>
                          <a:xfrm>
                            <a:off x="1007999" y="466957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26" name="Rectangle 2326"/>
                        <wps:cNvSpPr/>
                        <wps:spPr>
                          <a:xfrm>
                            <a:off x="1080004" y="4541080"/>
                            <a:ext cx="2407130" cy="145938"/>
                          </a:xfrm>
                          <a:prstGeom prst="rect">
                            <a:avLst/>
                          </a:prstGeom>
                          <a:ln>
                            <a:noFill/>
                          </a:ln>
                        </wps:spPr>
                        <wps:txbx>
                          <w:txbxContent>
                            <w:p w14:paraId="1A9BADD9" w14:textId="77777777" w:rsidR="00AC746F" w:rsidRPr="00677DB7" w:rsidRDefault="00AC746F" w:rsidP="00B83BC8">
                              <w:pPr>
                                <w:spacing w:after="0" w:line="276" w:lineRule="auto"/>
                                <w:rPr>
                                  <w:lang w:val="ka-GE"/>
                                </w:rPr>
                              </w:pPr>
                              <w:r>
                                <w:rPr>
                                  <w:rFonts w:ascii="Calibri" w:eastAsia="Calibri" w:hAnsi="Calibri" w:cs="Calibri"/>
                                  <w:sz w:val="18"/>
                                  <w:lang w:val="ka-GE"/>
                                </w:rPr>
                                <w:t>სხვა საერთაშორისო ორგანიზაციები</w:t>
                              </w:r>
                            </w:p>
                          </w:txbxContent>
                        </wps:txbx>
                        <wps:bodyPr horzOverflow="overflow" vert="horz" lIns="0" tIns="0" rIns="0" bIns="0" rtlCol="0">
                          <a:noAutofit/>
                        </wps:bodyPr>
                      </wps:wsp>
                      <wps:wsp>
                        <wps:cNvPr id="2327" name="Shape 2327"/>
                        <wps:cNvSpPr/>
                        <wps:spPr>
                          <a:xfrm>
                            <a:off x="1007999" y="483627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28" name="Rectangle 2328"/>
                        <wps:cNvSpPr/>
                        <wps:spPr>
                          <a:xfrm>
                            <a:off x="1080004" y="4707781"/>
                            <a:ext cx="2309777" cy="145938"/>
                          </a:xfrm>
                          <a:prstGeom prst="rect">
                            <a:avLst/>
                          </a:prstGeom>
                          <a:ln>
                            <a:noFill/>
                          </a:ln>
                        </wps:spPr>
                        <wps:txbx>
                          <w:txbxContent>
                            <w:p w14:paraId="616913B4" w14:textId="77777777" w:rsidR="00AC746F" w:rsidRPr="00677DB7" w:rsidRDefault="00AC746F" w:rsidP="00B83BC8">
                              <w:pPr>
                                <w:spacing w:after="0" w:line="276" w:lineRule="auto"/>
                                <w:rPr>
                                  <w:lang w:val="ka-GE"/>
                                </w:rPr>
                              </w:pPr>
                              <w:r>
                                <w:rPr>
                                  <w:rFonts w:ascii="Calibri" w:eastAsia="Calibri" w:hAnsi="Calibri" w:cs="Calibri"/>
                                  <w:sz w:val="18"/>
                                  <w:lang w:val="ka-GE"/>
                                </w:rPr>
                                <w:t>არასამთავრობო ორგანიზაციები</w:t>
                              </w:r>
                            </w:p>
                          </w:txbxContent>
                        </wps:txbx>
                        <wps:bodyPr horzOverflow="overflow" vert="horz" lIns="0" tIns="0" rIns="0" bIns="0" rtlCol="0">
                          <a:noAutofit/>
                        </wps:bodyPr>
                      </wps:wsp>
                      <wps:wsp>
                        <wps:cNvPr id="2329" name="Shape 2329"/>
                        <wps:cNvSpPr/>
                        <wps:spPr>
                          <a:xfrm>
                            <a:off x="108001" y="500297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30" name="Rectangle 2330"/>
                        <wps:cNvSpPr/>
                        <wps:spPr>
                          <a:xfrm>
                            <a:off x="1080004" y="4874481"/>
                            <a:ext cx="413887" cy="145938"/>
                          </a:xfrm>
                          <a:prstGeom prst="rect">
                            <a:avLst/>
                          </a:prstGeom>
                          <a:ln>
                            <a:noFill/>
                          </a:ln>
                        </wps:spPr>
                        <wps:txbx>
                          <w:txbxContent>
                            <w:p w14:paraId="1725D13C" w14:textId="77777777" w:rsidR="00AC746F" w:rsidRPr="00677DB7" w:rsidRDefault="00AC746F"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31" name="Shape 2331"/>
                        <wps:cNvSpPr/>
                        <wps:spPr>
                          <a:xfrm>
                            <a:off x="1007999" y="51696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32" name="Rectangle 2332"/>
                        <wps:cNvSpPr/>
                        <wps:spPr>
                          <a:xfrm>
                            <a:off x="180005" y="5041180"/>
                            <a:ext cx="447605" cy="145938"/>
                          </a:xfrm>
                          <a:prstGeom prst="rect">
                            <a:avLst/>
                          </a:prstGeom>
                          <a:ln>
                            <a:noFill/>
                          </a:ln>
                        </wps:spPr>
                        <wps:txbx>
                          <w:txbxContent>
                            <w:p w14:paraId="20D8B368" w14:textId="77777777" w:rsidR="00AC746F" w:rsidRPr="00005FE2" w:rsidRDefault="00AC746F" w:rsidP="00B83BC8">
                              <w:pPr>
                                <w:pStyle w:val="NoSpacing"/>
                                <w:rPr>
                                  <w:sz w:val="12"/>
                                  <w:lang w:val="ka-GE"/>
                                </w:rPr>
                              </w:pPr>
                              <w:r w:rsidRPr="00005FE2">
                                <w:rPr>
                                  <w:rFonts w:ascii="Sylfaen" w:eastAsia="Calibri" w:hAnsi="Sylfaen" w:cs="Sylfaen"/>
                                  <w:sz w:val="12"/>
                                  <w:lang w:val="ka-GE"/>
                                </w:rPr>
                                <w:t>ლოკალურიი</w:t>
                              </w:r>
                            </w:p>
                          </w:txbxContent>
                        </wps:txbx>
                        <wps:bodyPr horzOverflow="overflow" vert="horz" lIns="0" tIns="0" rIns="0" bIns="0" rtlCol="0">
                          <a:noAutofit/>
                        </wps:bodyPr>
                      </wps:wsp>
                      <wps:wsp>
                        <wps:cNvPr id="2333" name="Shape 2333"/>
                        <wps:cNvSpPr/>
                        <wps:spPr>
                          <a:xfrm>
                            <a:off x="1007999" y="53363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34" name="Rectangle 2334"/>
                        <wps:cNvSpPr/>
                        <wps:spPr>
                          <a:xfrm>
                            <a:off x="180005" y="5207880"/>
                            <a:ext cx="675603" cy="145938"/>
                          </a:xfrm>
                          <a:prstGeom prst="rect">
                            <a:avLst/>
                          </a:prstGeom>
                          <a:ln>
                            <a:noFill/>
                          </a:ln>
                        </wps:spPr>
                        <wps:txbx>
                          <w:txbxContent>
                            <w:p w14:paraId="346750A2" w14:textId="77777777" w:rsidR="00AC746F" w:rsidRPr="00005FE2" w:rsidRDefault="00AC746F" w:rsidP="00B83BC8">
                              <w:pPr>
                                <w:pStyle w:val="NoSpacing"/>
                                <w:rPr>
                                  <w:sz w:val="16"/>
                                </w:rPr>
                              </w:pPr>
                              <w:r w:rsidRPr="00005FE2">
                                <w:rPr>
                                  <w:rFonts w:ascii="Sylfaen" w:eastAsia="Calibri" w:hAnsi="Sylfaen" w:cs="Sylfaen"/>
                                  <w:sz w:val="16"/>
                                  <w:lang w:val="ka-GE"/>
                                </w:rPr>
                                <w:t>რეგიონული</w:t>
                              </w:r>
                              <w:r w:rsidRPr="00005FE2">
                                <w:rPr>
                                  <w:rFonts w:eastAsia="Calibri"/>
                                  <w:sz w:val="16"/>
                                </w:rPr>
                                <w:t xml:space="preserve">, </w:t>
                              </w:r>
                            </w:p>
                          </w:txbxContent>
                        </wps:txbx>
                        <wps:bodyPr horzOverflow="overflow" vert="horz" lIns="0" tIns="0" rIns="0" bIns="0" rtlCol="0">
                          <a:noAutofit/>
                        </wps:bodyPr>
                      </wps:wsp>
                      <wps:wsp>
                        <wps:cNvPr id="2335" name="Shape 2335"/>
                        <wps:cNvSpPr/>
                        <wps:spPr>
                          <a:xfrm>
                            <a:off x="1007999" y="55030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36" name="Rectangle 2336"/>
                        <wps:cNvSpPr/>
                        <wps:spPr>
                          <a:xfrm>
                            <a:off x="180005" y="5374580"/>
                            <a:ext cx="950028" cy="145938"/>
                          </a:xfrm>
                          <a:prstGeom prst="rect">
                            <a:avLst/>
                          </a:prstGeom>
                          <a:ln>
                            <a:noFill/>
                          </a:ln>
                        </wps:spPr>
                        <wps:txbx>
                          <w:txbxContent>
                            <w:p w14:paraId="7A8D2500" w14:textId="77777777" w:rsidR="00AC746F" w:rsidRPr="00005FE2" w:rsidRDefault="00AC746F" w:rsidP="00B83BC8">
                              <w:pPr>
                                <w:pStyle w:val="NoSpacing"/>
                                <w:rPr>
                                  <w:sz w:val="14"/>
                                  <w:lang w:val="ka-GE"/>
                                </w:rPr>
                              </w:pPr>
                              <w:r w:rsidRPr="00005FE2">
                                <w:rPr>
                                  <w:rFonts w:ascii="Sylfaen" w:eastAsia="Calibri" w:hAnsi="Sylfaen" w:cs="Sylfaen"/>
                                  <w:sz w:val="14"/>
                                  <w:lang w:val="ka-GE"/>
                                </w:rPr>
                                <w:t>ნაციონალური</w:t>
                              </w:r>
                              <w:r w:rsidRPr="00005FE2">
                                <w:rPr>
                                  <w:rFonts w:eastAsia="Calibri"/>
                                  <w:sz w:val="14"/>
                                  <w:lang w:val="ka-GE"/>
                                </w:rPr>
                                <w:t xml:space="preserve"> </w:t>
                              </w:r>
                              <w:r w:rsidRPr="00005FE2">
                                <w:rPr>
                                  <w:rFonts w:ascii="Sylfaen" w:eastAsia="Calibri" w:hAnsi="Sylfaen" w:cs="Sylfaen"/>
                                  <w:sz w:val="14"/>
                                  <w:lang w:val="ka-GE"/>
                                </w:rPr>
                                <w:t>და</w:t>
                              </w:r>
                              <w:r w:rsidRPr="00005FE2">
                                <w:rPr>
                                  <w:rFonts w:eastAsia="Calibri"/>
                                  <w:sz w:val="14"/>
                                  <w:lang w:val="ka-GE"/>
                                </w:rPr>
                                <w:t xml:space="preserve"> </w:t>
                              </w:r>
                            </w:p>
                          </w:txbxContent>
                        </wps:txbx>
                        <wps:bodyPr horzOverflow="overflow" vert="horz" lIns="0" tIns="0" rIns="0" bIns="0" rtlCol="0">
                          <a:noAutofit/>
                        </wps:bodyPr>
                      </wps:wsp>
                      <wps:wsp>
                        <wps:cNvPr id="2337" name="Shape 2337"/>
                        <wps:cNvSpPr/>
                        <wps:spPr>
                          <a:xfrm>
                            <a:off x="1007999" y="56697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38" name="Rectangle 2338"/>
                        <wps:cNvSpPr/>
                        <wps:spPr>
                          <a:xfrm>
                            <a:off x="180005" y="5541281"/>
                            <a:ext cx="971356" cy="145938"/>
                          </a:xfrm>
                          <a:prstGeom prst="rect">
                            <a:avLst/>
                          </a:prstGeom>
                          <a:ln>
                            <a:noFill/>
                          </a:ln>
                        </wps:spPr>
                        <wps:txbx>
                          <w:txbxContent>
                            <w:p w14:paraId="13D15C27" w14:textId="77777777" w:rsidR="00AC746F" w:rsidRPr="00005FE2" w:rsidRDefault="00AC746F" w:rsidP="00B83BC8">
                              <w:pPr>
                                <w:pStyle w:val="NoSpacing"/>
                                <w:rPr>
                                  <w:sz w:val="14"/>
                                  <w:lang w:val="ka-GE"/>
                                </w:rPr>
                              </w:pPr>
                              <w:r w:rsidRPr="00005FE2">
                                <w:rPr>
                                  <w:rFonts w:ascii="Sylfaen" w:eastAsia="Calibri" w:hAnsi="Sylfaen" w:cs="Sylfaen"/>
                                  <w:sz w:val="14"/>
                                  <w:lang w:val="ka-GE"/>
                                </w:rPr>
                                <w:t>ინტერნაციონალური</w:t>
                              </w:r>
                            </w:p>
                          </w:txbxContent>
                        </wps:txbx>
                        <wps:bodyPr horzOverflow="overflow" vert="horz" lIns="0" tIns="0" rIns="0" bIns="0" rtlCol="0">
                          <a:noAutofit/>
                        </wps:bodyPr>
                      </wps:wsp>
                      <wps:wsp>
                        <wps:cNvPr id="2339" name="Shape 2339"/>
                        <wps:cNvSpPr/>
                        <wps:spPr>
                          <a:xfrm>
                            <a:off x="1007999" y="58364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40" name="Rectangle 2340"/>
                        <wps:cNvSpPr/>
                        <wps:spPr>
                          <a:xfrm>
                            <a:off x="180005" y="5707981"/>
                            <a:ext cx="481444" cy="145938"/>
                          </a:xfrm>
                          <a:prstGeom prst="rect">
                            <a:avLst/>
                          </a:prstGeom>
                          <a:ln>
                            <a:noFill/>
                          </a:ln>
                        </wps:spPr>
                        <wps:txbx>
                          <w:txbxContent>
                            <w:p w14:paraId="61C8EE0D" w14:textId="77777777" w:rsidR="00AC746F" w:rsidRPr="00005FE2" w:rsidRDefault="00AC746F" w:rsidP="00B83BC8">
                              <w:pPr>
                                <w:pStyle w:val="NoSpacing"/>
                                <w:rPr>
                                  <w:sz w:val="16"/>
                                  <w:lang w:val="ka-GE"/>
                                </w:rPr>
                              </w:pPr>
                              <w:r w:rsidRPr="00005FE2">
                                <w:rPr>
                                  <w:rFonts w:ascii="Sylfaen" w:eastAsia="Calibri" w:hAnsi="Sylfaen" w:cs="Sylfaen"/>
                                  <w:sz w:val="16"/>
                                  <w:lang w:val="ka-GE"/>
                                </w:rPr>
                                <w:t>მედია</w:t>
                              </w:r>
                            </w:p>
                          </w:txbxContent>
                        </wps:txbx>
                        <wps:bodyPr horzOverflow="overflow" vert="horz" lIns="0" tIns="0" rIns="0" bIns="0" rtlCol="0">
                          <a:noAutofit/>
                        </wps:bodyPr>
                      </wps:wsp>
                      <wps:wsp>
                        <wps:cNvPr id="2341" name="Shape 2341"/>
                        <wps:cNvSpPr/>
                        <wps:spPr>
                          <a:xfrm>
                            <a:off x="108001" y="60031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42" name="Rectangle 2342"/>
                        <wps:cNvSpPr/>
                        <wps:spPr>
                          <a:xfrm>
                            <a:off x="180005" y="5874680"/>
                            <a:ext cx="971219" cy="145938"/>
                          </a:xfrm>
                          <a:prstGeom prst="rect">
                            <a:avLst/>
                          </a:prstGeom>
                          <a:ln>
                            <a:noFill/>
                          </a:ln>
                        </wps:spPr>
                        <wps:txbx>
                          <w:txbxContent>
                            <w:p w14:paraId="7461572A" w14:textId="77777777" w:rsidR="00AC746F" w:rsidRPr="00005FE2" w:rsidRDefault="00AC746F" w:rsidP="00B83BC8">
                              <w:pPr>
                                <w:pStyle w:val="NoSpacing"/>
                                <w:rPr>
                                  <w:sz w:val="16"/>
                                  <w:lang w:val="ka-GE"/>
                                </w:rPr>
                              </w:pPr>
                              <w:r w:rsidRPr="00005FE2">
                                <w:rPr>
                                  <w:rFonts w:ascii="Sylfaen" w:eastAsia="Calibri" w:hAnsi="Sylfaen" w:cs="Sylfaen"/>
                                  <w:sz w:val="16"/>
                                  <w:lang w:val="ka-GE"/>
                                </w:rPr>
                                <w:t>ორგანიზაციები</w:t>
                              </w:r>
                            </w:p>
                          </w:txbxContent>
                        </wps:txbx>
                        <wps:bodyPr horzOverflow="overflow" vert="horz" lIns="0" tIns="0" rIns="0" bIns="0" rtlCol="0">
                          <a:noAutofit/>
                        </wps:bodyPr>
                      </wps:wsp>
                      <wps:wsp>
                        <wps:cNvPr id="2343" name="Shape 2343"/>
                        <wps:cNvSpPr/>
                        <wps:spPr>
                          <a:xfrm>
                            <a:off x="1007999" y="616987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44" name="Rectangle 2344"/>
                        <wps:cNvSpPr/>
                        <wps:spPr>
                          <a:xfrm>
                            <a:off x="180005" y="6041381"/>
                            <a:ext cx="456133" cy="145938"/>
                          </a:xfrm>
                          <a:prstGeom prst="rect">
                            <a:avLst/>
                          </a:prstGeom>
                          <a:ln>
                            <a:noFill/>
                          </a:ln>
                        </wps:spPr>
                        <wps:txbx>
                          <w:txbxContent>
                            <w:p w14:paraId="5559DC6B" w14:textId="77777777" w:rsidR="00AC746F" w:rsidRPr="00005FE2" w:rsidRDefault="00AC746F"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45" name="Shape 2345"/>
                        <wps:cNvSpPr/>
                        <wps:spPr>
                          <a:xfrm>
                            <a:off x="1007999" y="633657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46" name="Rectangle 2346"/>
                        <wps:cNvSpPr/>
                        <wps:spPr>
                          <a:xfrm>
                            <a:off x="180005" y="6208082"/>
                            <a:ext cx="848844" cy="145938"/>
                          </a:xfrm>
                          <a:prstGeom prst="rect">
                            <a:avLst/>
                          </a:prstGeom>
                          <a:ln>
                            <a:noFill/>
                          </a:ln>
                        </wps:spPr>
                        <wps:txbx>
                          <w:txbxContent>
                            <w:p w14:paraId="7369DFF1" w14:textId="77777777" w:rsidR="00AC746F" w:rsidRPr="00005FE2" w:rsidRDefault="00AC746F" w:rsidP="00B83BC8">
                              <w:pPr>
                                <w:pStyle w:val="NoSpacing"/>
                                <w:rPr>
                                  <w:sz w:val="16"/>
                                  <w:lang w:val="ka-GE"/>
                                </w:rPr>
                              </w:pPr>
                              <w:r w:rsidRPr="00005FE2">
                                <w:rPr>
                                  <w:rFonts w:ascii="Sylfaen" w:hAnsi="Sylfaen" w:cs="Sylfaen"/>
                                  <w:sz w:val="16"/>
                                  <w:lang w:val="ka-GE"/>
                                </w:rPr>
                                <w:t>პარტნიორები</w:t>
                              </w:r>
                              <w:r w:rsidRPr="00005FE2">
                                <w:rPr>
                                  <w:sz w:val="16"/>
                                  <w:lang w:val="ka-GE"/>
                                </w:rPr>
                                <w:t xml:space="preserve"> </w:t>
                              </w:r>
                              <w:r w:rsidRPr="00005FE2">
                                <w:rPr>
                                  <w:rFonts w:ascii="Sylfaen" w:hAnsi="Sylfaen" w:cs="Sylfaen"/>
                                  <w:sz w:val="16"/>
                                  <w:lang w:val="ka-GE"/>
                                </w:rPr>
                                <w:t>და</w:t>
                              </w:r>
                            </w:p>
                          </w:txbxContent>
                        </wps:txbx>
                        <wps:bodyPr horzOverflow="overflow" vert="horz" lIns="0" tIns="0" rIns="0" bIns="0" rtlCol="0">
                          <a:noAutofit/>
                        </wps:bodyPr>
                      </wps:wsp>
                      <wps:wsp>
                        <wps:cNvPr id="2347" name="Shape 2347"/>
                        <wps:cNvSpPr/>
                        <wps:spPr>
                          <a:xfrm>
                            <a:off x="1007999" y="650327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48" name="Rectangle 2348"/>
                        <wps:cNvSpPr/>
                        <wps:spPr>
                          <a:xfrm>
                            <a:off x="180005" y="6374782"/>
                            <a:ext cx="878503" cy="145938"/>
                          </a:xfrm>
                          <a:prstGeom prst="rect">
                            <a:avLst/>
                          </a:prstGeom>
                          <a:ln>
                            <a:noFill/>
                          </a:ln>
                        </wps:spPr>
                        <wps:txbx>
                          <w:txbxContent>
                            <w:p w14:paraId="3FC1100B" w14:textId="77777777" w:rsidR="00AC746F" w:rsidRPr="00005FE2" w:rsidRDefault="00AC746F" w:rsidP="00B83BC8">
                              <w:pPr>
                                <w:pStyle w:val="NoSpacing"/>
                                <w:rPr>
                                  <w:sz w:val="14"/>
                                  <w:lang w:val="ka-GE"/>
                                </w:rPr>
                              </w:pPr>
                              <w:r w:rsidRPr="00005FE2">
                                <w:rPr>
                                  <w:rFonts w:ascii="Sylfaen" w:eastAsia="Calibri" w:hAnsi="Sylfaen" w:cs="Sylfaen"/>
                                  <w:sz w:val="14"/>
                                  <w:lang w:val="ka-GE"/>
                                </w:rPr>
                                <w:t>დაინტერესებული</w:t>
                              </w:r>
                            </w:p>
                          </w:txbxContent>
                        </wps:txbx>
                        <wps:bodyPr horzOverflow="overflow" vert="horz" lIns="0" tIns="0" rIns="0" bIns="0" rtlCol="0">
                          <a:noAutofit/>
                        </wps:bodyPr>
                      </wps:wsp>
                      <wps:wsp>
                        <wps:cNvPr id="2349" name="Shape 2349"/>
                        <wps:cNvSpPr/>
                        <wps:spPr>
                          <a:xfrm>
                            <a:off x="1007999" y="666997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50" name="Rectangle 2350"/>
                        <wps:cNvSpPr/>
                        <wps:spPr>
                          <a:xfrm>
                            <a:off x="180005" y="6541482"/>
                            <a:ext cx="1013465" cy="145938"/>
                          </a:xfrm>
                          <a:prstGeom prst="rect">
                            <a:avLst/>
                          </a:prstGeom>
                          <a:ln>
                            <a:noFill/>
                          </a:ln>
                        </wps:spPr>
                        <wps:txbx>
                          <w:txbxContent>
                            <w:p w14:paraId="6C915A9F" w14:textId="77777777" w:rsidR="00AC746F" w:rsidRPr="00005FE2" w:rsidRDefault="00AC746F" w:rsidP="00B83BC8">
                              <w:pPr>
                                <w:pStyle w:val="NoSpacing"/>
                                <w:rPr>
                                  <w:sz w:val="18"/>
                                  <w:lang w:val="ka-GE"/>
                                </w:rPr>
                              </w:pPr>
                              <w:r w:rsidRPr="00005FE2">
                                <w:rPr>
                                  <w:rFonts w:ascii="Sylfaen" w:eastAsia="Calibri" w:hAnsi="Sylfaen" w:cs="Sylfaen"/>
                                  <w:sz w:val="18"/>
                                  <w:lang w:val="ka-GE"/>
                                </w:rPr>
                                <w:t>ორგანიზაციები</w:t>
                              </w:r>
                            </w:p>
                          </w:txbxContent>
                        </wps:txbx>
                        <wps:bodyPr horzOverflow="overflow" vert="horz" lIns="0" tIns="0" rIns="0" bIns="0" rtlCol="0">
                          <a:noAutofit/>
                        </wps:bodyPr>
                      </wps:wsp>
                      <wps:wsp>
                        <wps:cNvPr id="2351" name="Shape 2351"/>
                        <wps:cNvSpPr/>
                        <wps:spPr>
                          <a:xfrm>
                            <a:off x="1007999" y="68366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62587" name="Rectangle 62587"/>
                        <wps:cNvSpPr/>
                        <wps:spPr>
                          <a:xfrm>
                            <a:off x="180005" y="6708181"/>
                            <a:ext cx="50622" cy="145938"/>
                          </a:xfrm>
                          <a:prstGeom prst="rect">
                            <a:avLst/>
                          </a:prstGeom>
                          <a:ln>
                            <a:noFill/>
                          </a:ln>
                        </wps:spPr>
                        <wps:txbx>
                          <w:txbxContent>
                            <w:p w14:paraId="1F4E83CB" w14:textId="77777777" w:rsidR="00AC746F" w:rsidRDefault="00AC746F" w:rsidP="00B83BC8">
                              <w:pPr>
                                <w:spacing w:after="0" w:line="276" w:lineRule="auto"/>
                              </w:pPr>
                              <w:r>
                                <w:rPr>
                                  <w:rFonts w:ascii="Calibri" w:eastAsia="Calibri" w:hAnsi="Calibri" w:cs="Calibri"/>
                                  <w:sz w:val="18"/>
                                </w:rPr>
                                <w:t>(</w:t>
                              </w:r>
                            </w:p>
                          </w:txbxContent>
                        </wps:txbx>
                        <wps:bodyPr horzOverflow="overflow" vert="horz" lIns="0" tIns="0" rIns="0" bIns="0" rtlCol="0">
                          <a:noAutofit/>
                        </wps:bodyPr>
                      </wps:wsp>
                      <wps:wsp>
                        <wps:cNvPr id="62588" name="Rectangle 62588"/>
                        <wps:cNvSpPr/>
                        <wps:spPr>
                          <a:xfrm>
                            <a:off x="218055" y="6708181"/>
                            <a:ext cx="941849" cy="145938"/>
                          </a:xfrm>
                          <a:prstGeom prst="rect">
                            <a:avLst/>
                          </a:prstGeom>
                          <a:ln>
                            <a:noFill/>
                          </a:ln>
                        </wps:spPr>
                        <wps:txbx>
                          <w:txbxContent>
                            <w:p w14:paraId="2222CA4E" w14:textId="77777777" w:rsidR="00AC746F" w:rsidRDefault="00AC746F" w:rsidP="00B83BC8">
                              <w:pPr>
                                <w:spacing w:after="0" w:line="276" w:lineRule="auto"/>
                              </w:pPr>
                              <w:r>
                                <w:rPr>
                                  <w:rFonts w:ascii="Calibri" w:eastAsia="Calibri" w:hAnsi="Calibri" w:cs="Calibri"/>
                                  <w:sz w:val="18"/>
                                  <w:lang w:val="ka-GE"/>
                                </w:rPr>
                                <w:t>მაგ: ექსპერტები</w:t>
                              </w:r>
                              <w:r>
                                <w:rPr>
                                  <w:rFonts w:ascii="Calibri" w:eastAsia="Calibri" w:hAnsi="Calibri" w:cs="Calibri"/>
                                  <w:sz w:val="18"/>
                                </w:rPr>
                                <w:t xml:space="preserve"> </w:t>
                              </w:r>
                            </w:p>
                          </w:txbxContent>
                        </wps:txbx>
                        <wps:bodyPr horzOverflow="overflow" vert="horz" lIns="0" tIns="0" rIns="0" bIns="0" rtlCol="0">
                          <a:noAutofit/>
                        </wps:bodyPr>
                      </wps:wsp>
                      <wps:wsp>
                        <wps:cNvPr id="2353" name="Shape 2353"/>
                        <wps:cNvSpPr/>
                        <wps:spPr>
                          <a:xfrm>
                            <a:off x="1007999" y="70033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54" name="Rectangle 2354"/>
                        <wps:cNvSpPr/>
                        <wps:spPr>
                          <a:xfrm>
                            <a:off x="180005" y="6874882"/>
                            <a:ext cx="747599" cy="145938"/>
                          </a:xfrm>
                          <a:prstGeom prst="rect">
                            <a:avLst/>
                          </a:prstGeom>
                          <a:ln>
                            <a:noFill/>
                          </a:ln>
                        </wps:spPr>
                        <wps:txbx>
                          <w:txbxContent>
                            <w:p w14:paraId="2BB7D7B9" w14:textId="77777777" w:rsidR="00AC746F" w:rsidRPr="00005FE2" w:rsidRDefault="00AC746F" w:rsidP="00B83BC8">
                              <w:pPr>
                                <w:spacing w:after="0" w:line="276" w:lineRule="auto"/>
                                <w:rPr>
                                  <w:lang w:val="ka-GE"/>
                                </w:rPr>
                              </w:pPr>
                              <w:r>
                                <w:rPr>
                                  <w:rFonts w:ascii="Calibri" w:eastAsia="Calibri" w:hAnsi="Calibri" w:cs="Calibri"/>
                                  <w:sz w:val="18"/>
                                  <w:lang w:val="ka-GE"/>
                                </w:rPr>
                                <w:t>ადგილობრივ</w:t>
                              </w:r>
                            </w:p>
                          </w:txbxContent>
                        </wps:txbx>
                        <wps:bodyPr horzOverflow="overflow" vert="horz" lIns="0" tIns="0" rIns="0" bIns="0" rtlCol="0">
                          <a:noAutofit/>
                        </wps:bodyPr>
                      </wps:wsp>
                      <wps:wsp>
                        <wps:cNvPr id="2355" name="Shape 2355"/>
                        <wps:cNvSpPr/>
                        <wps:spPr>
                          <a:xfrm>
                            <a:off x="1007999" y="71700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56" name="Rectangle 2356"/>
                        <wps:cNvSpPr/>
                        <wps:spPr>
                          <a:xfrm>
                            <a:off x="180005" y="7041581"/>
                            <a:ext cx="371535" cy="145938"/>
                          </a:xfrm>
                          <a:prstGeom prst="rect">
                            <a:avLst/>
                          </a:prstGeom>
                          <a:ln>
                            <a:noFill/>
                          </a:ln>
                        </wps:spPr>
                        <wps:txbx>
                          <w:txbxContent>
                            <w:p w14:paraId="46DB8F53" w14:textId="77777777" w:rsidR="00AC746F" w:rsidRDefault="00AC746F" w:rsidP="00B83BC8">
                              <w:pPr>
                                <w:spacing w:after="0" w:line="276" w:lineRule="auto"/>
                              </w:pPr>
                            </w:p>
                          </w:txbxContent>
                        </wps:txbx>
                        <wps:bodyPr horzOverflow="overflow" vert="horz" lIns="0" tIns="0" rIns="0" bIns="0" rtlCol="0">
                          <a:noAutofit/>
                        </wps:bodyPr>
                      </wps:wsp>
                      <wps:wsp>
                        <wps:cNvPr id="2357" name="Shape 2357"/>
                        <wps:cNvSpPr/>
                        <wps:spPr>
                          <a:xfrm>
                            <a:off x="1007999" y="73367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58" name="Rectangle 2358"/>
                        <wps:cNvSpPr/>
                        <wps:spPr>
                          <a:xfrm>
                            <a:off x="180005" y="7208281"/>
                            <a:ext cx="836226" cy="145938"/>
                          </a:xfrm>
                          <a:prstGeom prst="rect">
                            <a:avLst/>
                          </a:prstGeom>
                          <a:ln>
                            <a:noFill/>
                          </a:ln>
                        </wps:spPr>
                        <wps:txbx>
                          <w:txbxContent>
                            <w:p w14:paraId="7016490D" w14:textId="77777777" w:rsidR="00AC746F" w:rsidRPr="00005FE2" w:rsidRDefault="00AC746F" w:rsidP="00B83BC8">
                              <w:pPr>
                                <w:pStyle w:val="NoSpacing"/>
                                <w:rPr>
                                  <w:sz w:val="16"/>
                                </w:rPr>
                              </w:pPr>
                              <w:r w:rsidRPr="00005FE2">
                                <w:rPr>
                                  <w:rFonts w:ascii="Sylfaen" w:eastAsia="Calibri" w:hAnsi="Sylfaen" w:cs="Sylfaen"/>
                                  <w:sz w:val="16"/>
                                  <w:lang w:val="ka-GE"/>
                                </w:rPr>
                                <w:t>უნივერსიტეტებში</w:t>
                              </w:r>
                              <w:r w:rsidRPr="00005FE2">
                                <w:rPr>
                                  <w:rFonts w:eastAsia="Calibri"/>
                                  <w:sz w:val="16"/>
                                </w:rPr>
                                <w:t xml:space="preserve"> </w:t>
                              </w:r>
                            </w:p>
                          </w:txbxContent>
                        </wps:txbx>
                        <wps:bodyPr horzOverflow="overflow" vert="horz" lIns="0" tIns="0" rIns="0" bIns="0" rtlCol="0">
                          <a:noAutofit/>
                        </wps:bodyPr>
                      </wps:wsp>
                      <wps:wsp>
                        <wps:cNvPr id="2359" name="Shape 2359"/>
                        <wps:cNvSpPr/>
                        <wps:spPr>
                          <a:xfrm>
                            <a:off x="1007999" y="75034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0" name="Rectangle 2360"/>
                        <wps:cNvSpPr/>
                        <wps:spPr>
                          <a:xfrm>
                            <a:off x="180005" y="7374980"/>
                            <a:ext cx="776908" cy="145937"/>
                          </a:xfrm>
                          <a:prstGeom prst="rect">
                            <a:avLst/>
                          </a:prstGeom>
                          <a:ln>
                            <a:noFill/>
                          </a:ln>
                        </wps:spPr>
                        <wps:txbx>
                          <w:txbxContent>
                            <w:p w14:paraId="21FD7920" w14:textId="77777777" w:rsidR="00AC746F" w:rsidRPr="00005FE2" w:rsidRDefault="00AC746F" w:rsidP="00B83BC8">
                              <w:pPr>
                                <w:spacing w:after="0" w:line="276" w:lineRule="auto"/>
                                <w:rPr>
                                  <w:lang w:val="ka-GE"/>
                                </w:rPr>
                              </w:pPr>
                              <w:r>
                                <w:rPr>
                                  <w:rFonts w:ascii="Calibri" w:eastAsia="Calibri" w:hAnsi="Calibri" w:cs="Calibri"/>
                                  <w:sz w:val="18"/>
                                  <w:lang w:val="ka-GE"/>
                                </w:rPr>
                                <w:t>და</w:t>
                              </w:r>
                            </w:p>
                          </w:txbxContent>
                        </wps:txbx>
                        <wps:bodyPr horzOverflow="overflow" vert="horz" lIns="0" tIns="0" rIns="0" bIns="0" rtlCol="0">
                          <a:noAutofit/>
                        </wps:bodyPr>
                      </wps:wsp>
                      <wps:wsp>
                        <wps:cNvPr id="2361" name="Shape 2361"/>
                        <wps:cNvSpPr/>
                        <wps:spPr>
                          <a:xfrm>
                            <a:off x="1007999" y="7670178"/>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2" name="Rectangle 2362"/>
                        <wps:cNvSpPr/>
                        <wps:spPr>
                          <a:xfrm>
                            <a:off x="180005" y="7541682"/>
                            <a:ext cx="658698" cy="145937"/>
                          </a:xfrm>
                          <a:prstGeom prst="rect">
                            <a:avLst/>
                          </a:prstGeom>
                          <a:ln>
                            <a:noFill/>
                          </a:ln>
                        </wps:spPr>
                        <wps:txbx>
                          <w:txbxContent>
                            <w:p w14:paraId="141C8EC7" w14:textId="77777777" w:rsidR="00AC746F" w:rsidRPr="00005FE2" w:rsidRDefault="00AC746F" w:rsidP="00B83BC8">
                              <w:pPr>
                                <w:spacing w:after="0" w:line="276" w:lineRule="auto"/>
                                <w:rPr>
                                  <w:lang w:val="ka-GE"/>
                                </w:rPr>
                              </w:pPr>
                              <w:r>
                                <w:rPr>
                                  <w:rFonts w:ascii="Calibri" w:eastAsia="Calibri" w:hAnsi="Calibri" w:cs="Calibri"/>
                                  <w:sz w:val="18"/>
                                  <w:lang w:val="ka-GE"/>
                                </w:rPr>
                                <w:t>სამეცნიერო</w:t>
                              </w:r>
                            </w:p>
                          </w:txbxContent>
                        </wps:txbx>
                        <wps:bodyPr horzOverflow="overflow" vert="horz" lIns="0" tIns="0" rIns="0" bIns="0" rtlCol="0">
                          <a:noAutofit/>
                        </wps:bodyPr>
                      </wps:wsp>
                      <wps:wsp>
                        <wps:cNvPr id="2363" name="Shape 2363"/>
                        <wps:cNvSpPr/>
                        <wps:spPr>
                          <a:xfrm>
                            <a:off x="108001" y="78368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64" name="Rectangle 2364"/>
                        <wps:cNvSpPr/>
                        <wps:spPr>
                          <a:xfrm>
                            <a:off x="180005" y="7708382"/>
                            <a:ext cx="793721" cy="145938"/>
                          </a:xfrm>
                          <a:prstGeom prst="rect">
                            <a:avLst/>
                          </a:prstGeom>
                          <a:ln>
                            <a:noFill/>
                          </a:ln>
                        </wps:spPr>
                        <wps:txbx>
                          <w:txbxContent>
                            <w:p w14:paraId="269E2D14" w14:textId="77777777" w:rsidR="00AC746F" w:rsidRPr="00005FE2" w:rsidRDefault="00AC746F" w:rsidP="00B83BC8">
                              <w:pPr>
                                <w:spacing w:after="0" w:line="276" w:lineRule="auto"/>
                                <w:rPr>
                                  <w:lang w:val="ka-GE"/>
                                </w:rPr>
                              </w:pPr>
                              <w:r>
                                <w:rPr>
                                  <w:rFonts w:ascii="Calibri" w:eastAsia="Calibri" w:hAnsi="Calibri" w:cs="Calibri"/>
                                  <w:sz w:val="18"/>
                                  <w:lang w:val="ka-GE"/>
                                </w:rPr>
                                <w:t>ჯგუფებში</w:t>
                              </w:r>
                            </w:p>
                          </w:txbxContent>
                        </wps:txbx>
                        <wps:bodyPr horzOverflow="overflow" vert="horz" lIns="0" tIns="0" rIns="0" bIns="0" rtlCol="0">
                          <a:noAutofit/>
                        </wps:bodyPr>
                      </wps:wsp>
                      <wps:wsp>
                        <wps:cNvPr id="2365" name="Shape 2365"/>
                        <wps:cNvSpPr/>
                        <wps:spPr>
                          <a:xfrm>
                            <a:off x="1007999" y="8003578"/>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6" name="Rectangle 2366"/>
                        <wps:cNvSpPr/>
                        <wps:spPr>
                          <a:xfrm>
                            <a:off x="180005" y="7875082"/>
                            <a:ext cx="473007" cy="145937"/>
                          </a:xfrm>
                          <a:prstGeom prst="rect">
                            <a:avLst/>
                          </a:prstGeom>
                          <a:ln>
                            <a:noFill/>
                          </a:ln>
                        </wps:spPr>
                        <wps:txbx>
                          <w:txbxContent>
                            <w:p w14:paraId="1D34285E" w14:textId="77777777" w:rsidR="00AC746F" w:rsidRPr="00AA7815" w:rsidRDefault="00AC746F"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67" name="Shape 2367"/>
                        <wps:cNvSpPr/>
                        <wps:spPr>
                          <a:xfrm>
                            <a:off x="1007999" y="8170278"/>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8" name="Shape 2368"/>
                        <wps:cNvSpPr/>
                        <wps:spPr>
                          <a:xfrm>
                            <a:off x="1007999" y="8336978"/>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9" name="Shape 2369"/>
                        <wps:cNvSpPr/>
                        <wps:spPr>
                          <a:xfrm>
                            <a:off x="1007999" y="8503679"/>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70" name="Shape 2370"/>
                        <wps:cNvSpPr/>
                        <wps:spPr>
                          <a:xfrm>
                            <a:off x="1007999" y="8670379"/>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76" name="Shape 2376"/>
                        <wps:cNvSpPr/>
                        <wps:spPr>
                          <a:xfrm>
                            <a:off x="1007999" y="431990"/>
                            <a:ext cx="0" cy="8402993"/>
                          </a:xfrm>
                          <a:custGeom>
                            <a:avLst/>
                            <a:gdLst/>
                            <a:ahLst/>
                            <a:cxnLst/>
                            <a:rect l="0" t="0" r="0" b="0"/>
                            <a:pathLst>
                              <a:path h="8402993">
                                <a:moveTo>
                                  <a:pt x="0" y="0"/>
                                </a:moveTo>
                                <a:lnTo>
                                  <a:pt x="0" y="8402993"/>
                                </a:lnTo>
                              </a:path>
                            </a:pathLst>
                          </a:custGeom>
                          <a:noFill/>
                          <a:ln w="6350" cap="flat" cmpd="sng" algn="ctr">
                            <a:solidFill>
                              <a:srgbClr val="221F1F"/>
                            </a:solidFill>
                            <a:prstDash val="solid"/>
                            <a:miter lim="127000"/>
                          </a:ln>
                          <a:effectLst/>
                        </wps:spPr>
                        <wps:bodyPr/>
                      </wps:wsp>
                      <wps:wsp>
                        <wps:cNvPr id="2377" name="Shape 2377"/>
                        <wps:cNvSpPr/>
                        <wps:spPr>
                          <a:xfrm>
                            <a:off x="4139997" y="432003"/>
                            <a:ext cx="0" cy="8402968"/>
                          </a:xfrm>
                          <a:custGeom>
                            <a:avLst/>
                            <a:gdLst/>
                            <a:ahLst/>
                            <a:cxnLst/>
                            <a:rect l="0" t="0" r="0" b="0"/>
                            <a:pathLst>
                              <a:path h="8402968">
                                <a:moveTo>
                                  <a:pt x="0" y="0"/>
                                </a:moveTo>
                                <a:lnTo>
                                  <a:pt x="0" y="8402968"/>
                                </a:lnTo>
                              </a:path>
                            </a:pathLst>
                          </a:custGeom>
                          <a:noFill/>
                          <a:ln w="6350" cap="flat" cmpd="sng" algn="ctr">
                            <a:solidFill>
                              <a:srgbClr val="221F1F"/>
                            </a:solidFill>
                            <a:prstDash val="solid"/>
                            <a:miter lim="127000"/>
                          </a:ln>
                          <a:effectLst/>
                        </wps:spPr>
                        <wps:bodyPr/>
                      </wps:wsp>
                      <wps:wsp>
                        <wps:cNvPr id="2378" name="Shape 2378"/>
                        <wps:cNvSpPr/>
                        <wps:spPr>
                          <a:xfrm>
                            <a:off x="5039995" y="432003"/>
                            <a:ext cx="0" cy="8402968"/>
                          </a:xfrm>
                          <a:custGeom>
                            <a:avLst/>
                            <a:gdLst/>
                            <a:ahLst/>
                            <a:cxnLst/>
                            <a:rect l="0" t="0" r="0" b="0"/>
                            <a:pathLst>
                              <a:path h="8402968">
                                <a:moveTo>
                                  <a:pt x="0" y="0"/>
                                </a:moveTo>
                                <a:lnTo>
                                  <a:pt x="0" y="8402968"/>
                                </a:lnTo>
                              </a:path>
                            </a:pathLst>
                          </a:custGeom>
                          <a:noFill/>
                          <a:ln w="6350" cap="flat" cmpd="sng" algn="ctr">
                            <a:solidFill>
                              <a:srgbClr val="221F1F"/>
                            </a:solidFill>
                            <a:prstDash val="solid"/>
                            <a:miter lim="127000"/>
                          </a:ln>
                          <a:effectLst/>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A43D52" id="Group 62589" o:spid="_x0000_s1027" style="position:absolute;margin-left:416.5pt;margin-top:90.6pt;width:467.7pt;height:702.95pt;z-index:251660288;mso-position-horizontal:right;mso-position-horizontal-relative:margin;mso-position-vertical-relative:page;mso-width-relative:margin" coordsize="74362,8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">
                <v:shape id="Shape 2271" o:spid="_x0000_s1028" style="position:absolute;width:59400;height:89279;visibility:visible;mso-wrap-style:square;v-text-anchor:top" coordsize="5940006,892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" path="m144005,l2969997,,5796001,v79527,,144005,64477,144005,144005l5940006,8783993v,79527,-64478,144005,-144005,144005l144005,8927998c64478,8927998,,8863520,,8783993l,144005c,64477,64478,,144005,xe" fillcolor="#dcddde" stroked="f" strokeweight="0">
                  <v:stroke miterlimit="83231f" joinstyle="miter"/>
                  <v:path arrowok="t" textboxrect="0,0,5940006,8927998"/>
                </v:shape>
                <v:shape id="Shape 79239" o:spid="_x0000_s1029" style="position:absolute;left:1111;top:4351;width:57177;height:83985;visibility:visible;mso-wrap-style:square;v-text-anchor:top" coordsize="5717655,839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" path="m,l5717655,r,8398497l,8398497,,e" stroked="f" strokeweight="0">
                  <v:stroke miterlimit="83231f" joinstyle="miter"/>
                  <v:path arrowok="t" textboxrect="0,0,5717655,8398497"/>
                </v:shape>
                <v:shape id="Shape 2274" o:spid="_x0000_s1030" style="position:absolute;left:1111;top:4351;width:57177;height:83985;visibility:visible;mso-wrap-style:square;v-text-anchor:top" coordsize="5717655,839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" path="m,8398497r5717655,l5717655,,,,,8398497xe" filled="f" strokecolor="#221f1f" strokeweight=".5pt">
                  <v:stroke miterlimit="83231f" joinstyle="miter"/>
                  <v:path arrowok="t" textboxrect="0,0,5717655,8398497"/>
                </v:shape>
                <v:shape id="Shape 2275" o:spid="_x0000_s1031"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" path="m,l5940006,e" filled="f" strokecolor="#a30134" strokeweight="16pt">
                  <v:stroke miterlimit="83231f" joinstyle="miter"/>
                  <v:path arrowok="t" textboxrect="0,0,5940006,0"/>
                </v:shape>
                <v:rect id="Rectangle 11581" o:spid="_x0000_s1032" style="position:absolute;left:1080;top:491;width:1178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" filled="f" stroked="f">
                  <v:textbox inset="0,0,0,0">
                    <w:txbxContent>
                      <w:p w14:paraId="1116BCAC" w14:textId="77777777" w:rsidR="00AC746F" w:rsidRDefault="00AC746F" w:rsidP="00B83BC8">
                        <w:pPr>
                          <w:spacing w:after="0" w:line="276" w:lineRule="auto"/>
                        </w:pPr>
                        <w:r>
                          <w:rPr>
                            <w:rFonts w:ascii="Calibri" w:eastAsia="Calibri" w:hAnsi="Calibri" w:cs="Calibri"/>
                            <w:b/>
                            <w:color w:val="FFFFFF"/>
                            <w:lang w:val="ka-GE"/>
                          </w:rPr>
                          <w:t>ჩარჩო 2</w:t>
                        </w:r>
                        <w:r>
                          <w:rPr>
                            <w:rFonts w:ascii="Calibri" w:eastAsia="Calibri" w:hAnsi="Calibri" w:cs="Calibri"/>
                            <w:b/>
                            <w:color w:val="FFFFFF"/>
                          </w:rPr>
                          <w:t>:</w:t>
                        </w:r>
                      </w:p>
                    </w:txbxContent>
                  </v:textbox>
                </v:rect>
                <v:rect id="Rectangle 11582" o:spid="_x0000_s1033" style="position:absolute;left:10440;top:491;width:6392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" filled="f" stroked="f">
                  <v:textbox inset="0,0,0,0">
                    <w:txbxContent>
                      <w:p w14:paraId="3050BFF8" w14:textId="77777777" w:rsidR="00AC746F" w:rsidRDefault="00AC746F" w:rsidP="00B83BC8">
                        <w:pPr>
                          <w:spacing w:after="0" w:line="276" w:lineRule="auto"/>
                        </w:pPr>
                        <w:proofErr w:type="spellStart"/>
                        <w:r>
                          <w:rPr>
                            <w:rFonts w:ascii="Calibri" w:eastAsia="Calibri" w:hAnsi="Calibri" w:cs="Calibri"/>
                            <w:b/>
                            <w:color w:val="FFFFFF"/>
                          </w:rPr>
                          <w:t>სამუ</w:t>
                        </w:r>
                        <w:proofErr w:type="spellEnd"/>
                        <w:r>
                          <w:rPr>
                            <w:rFonts w:ascii="Calibri" w:eastAsia="Calibri" w:hAnsi="Calibri" w:cs="Calibri"/>
                            <w:b/>
                            <w:color w:val="FFFFFF"/>
                            <w:lang w:val="ka-GE"/>
                          </w:rPr>
                          <w:t>შაო ცხრილი იმ ორგანიზაციებისა და ინდივიდების განსასაზღვრად,</w:t>
                        </w:r>
                      </w:p>
                    </w:txbxContent>
                  </v:textbox>
                </v:rect>
                <v:shape id="Shape 2277" o:spid="_x0000_s1034" style="position:absolute;top:2775;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" path="m,l5940006,e" filled="f" strokecolor="#a30134" strokeweight="14pt">
                  <v:stroke miterlimit="83231f" joinstyle="miter"/>
                  <v:path arrowok="t" textboxrect="0,0,5940006,0"/>
                </v:shape>
                <v:rect id="Rectangle 2278" o:spid="_x0000_s1035" style="position:absolute;left:10440;top:2015;width:3684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14:paraId="24E14A63" w14:textId="77777777" w:rsidR="00AC746F" w:rsidRPr="00062CCD" w:rsidRDefault="00AC746F" w:rsidP="00B83BC8">
                        <w:pPr>
                          <w:spacing w:after="0" w:line="276" w:lineRule="auto"/>
                          <w:rPr>
                            <w:lang w:val="ka-GE"/>
                          </w:rPr>
                        </w:pPr>
                        <w:r>
                          <w:rPr>
                            <w:rFonts w:ascii="Calibri" w:eastAsia="Calibri" w:hAnsi="Calibri" w:cs="Calibri"/>
                            <w:b/>
                            <w:color w:val="FFFFFF"/>
                            <w:lang w:val="ka-GE"/>
                          </w:rPr>
                          <w:t>რომლებსაც საგანგებო სიტუაციის დროს დავუკავშირდებით</w:t>
                        </w:r>
                      </w:p>
                    </w:txbxContent>
                  </v:textbox>
                </v:rect>
                <v:rect id="Rectangle 11583" o:spid="_x0000_s1036" style="position:absolute;left:1800;top:4815;width:444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09xAAAAN4AAAAPAAAAZHJzL2Rvd25yZXYueG1sRE9La8JA&#10;EL4L/Q/LFLzpxko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EydfT3EAAAA3gAAAA8A&#10;AAAAAAAAAAAAAAAABwIAAGRycy9kb3ducmV2LnhtbFBLBQYAAAAAAwADALcAAAD4AgAAAAA=&#10;" filled="f" stroked="f">
                  <v:textbox inset="0,0,0,0">
                    <w:txbxContent>
                      <w:p w14:paraId="71EF81C4" w14:textId="77777777" w:rsidR="00AC746F" w:rsidRPr="00062CCD" w:rsidRDefault="00AC746F" w:rsidP="00B83BC8">
                        <w:pPr>
                          <w:spacing w:after="0" w:line="276" w:lineRule="auto"/>
                          <w:rPr>
                            <w:lang w:val="ka-GE"/>
                          </w:rPr>
                        </w:pPr>
                        <w:r>
                          <w:rPr>
                            <w:rFonts w:ascii="Calibri" w:eastAsia="Calibri" w:hAnsi="Calibri" w:cs="Calibri"/>
                            <w:b/>
                            <w:sz w:val="18"/>
                            <w:lang w:val="ka-GE"/>
                          </w:rPr>
                          <w:t>ჯგუფი</w:t>
                        </w:r>
                      </w:p>
                    </w:txbxContent>
                  </v:textbox>
                </v:rect>
                <v:rect id="Rectangle 11584" o:spid="_x0000_s1037" style="position:absolute;left:10800;top:4815;width:2685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VJxAAAAN4AAAAPAAAAZHJzL2Rvd25yZXYueG1sRE9La8JA&#10;EL4L/Q/LFLzpxmI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MN05UnEAAAA3gAAAA8A&#10;AAAAAAAAAAAAAAAABwIAAGRycy9kb3ducmV2LnhtbFBLBQYAAAAAAwADALcAAAD4AgAAAAA=&#10;" filled="f" stroked="f">
                  <v:textbox inset="0,0,0,0">
                    <w:txbxContent>
                      <w:p w14:paraId="0C523930" w14:textId="77777777" w:rsidR="00AC746F" w:rsidRPr="00062CCD" w:rsidRDefault="00AC746F" w:rsidP="00B83BC8">
                        <w:pPr>
                          <w:rPr>
                            <w:sz w:val="16"/>
                          </w:rPr>
                        </w:pPr>
                        <w:r w:rsidRPr="00062CCD">
                          <w:rPr>
                            <w:rFonts w:ascii="Sylfaen" w:eastAsia="Calibri" w:hAnsi="Sylfaen" w:cs="Sylfaen"/>
                            <w:sz w:val="16"/>
                            <w:lang w:val="ka-GE"/>
                          </w:rPr>
                          <w:t>შეტყობინებები</w:t>
                        </w:r>
                        <w:r w:rsidRPr="00062CCD">
                          <w:rPr>
                            <w:rFonts w:eastAsia="Calibri"/>
                            <w:sz w:val="16"/>
                          </w:rPr>
                          <w:t xml:space="preserve"> </w:t>
                        </w:r>
                        <w:r w:rsidRPr="00062CCD">
                          <w:rPr>
                            <w:rFonts w:eastAsia="Calibri"/>
                            <w:sz w:val="16"/>
                            <w:lang w:val="ka-GE"/>
                          </w:rPr>
                          <w:t>(</w:t>
                        </w:r>
                        <w:r w:rsidRPr="00062CCD">
                          <w:rPr>
                            <w:rFonts w:ascii="Sylfaen" w:eastAsia="Calibri" w:hAnsi="Sylfaen" w:cs="Sylfaen"/>
                            <w:sz w:val="16"/>
                            <w:lang w:val="ka-GE"/>
                          </w:rPr>
                          <w:t>გადაამოწმეთ</w:t>
                        </w:r>
                        <w:r w:rsidRPr="00062CCD">
                          <w:rPr>
                            <w:rFonts w:eastAsia="Calibri"/>
                            <w:sz w:val="16"/>
                            <w:lang w:val="ka-GE"/>
                          </w:rPr>
                          <w:t xml:space="preserve">, </w:t>
                        </w:r>
                        <w:r w:rsidRPr="00062CCD">
                          <w:rPr>
                            <w:rFonts w:ascii="Sylfaen" w:eastAsia="Calibri" w:hAnsi="Sylfaen" w:cs="Sylfaen"/>
                            <w:sz w:val="16"/>
                            <w:lang w:val="ka-GE"/>
                          </w:rPr>
                          <w:t>რომელი</w:t>
                        </w:r>
                        <w:r>
                          <w:rPr>
                            <w:rFonts w:ascii="Sylfaen" w:eastAsia="Calibri" w:hAnsi="Sylfaen" w:cs="Sylfaen"/>
                            <w:sz w:val="16"/>
                            <w:lang w:val="ka-GE"/>
                          </w:rPr>
                          <w:t>ა მოქმედი)</w:t>
                        </w:r>
                      </w:p>
                    </w:txbxContent>
                  </v:textbox>
                </v:rect>
                <v:rect id="Rectangle 11586" o:spid="_x0000_s1038" style="position:absolute;left:51122;top:4815;width:481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6lxAAAAN4AAAAPAAAAZHJzL2Rvd25yZXYueG1sRE9Li8Iw&#10;EL4L/ocwgjdNFZR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Fzq3qXEAAAA3gAAAA8A&#10;AAAAAAAAAAAAAAAABwIAAGRycy9kb3ducmV2LnhtbFBLBQYAAAAAAwADALcAAAD4AgAAAAA=&#10;" filled="f" stroked="f">
                  <v:textbox inset="0,0,0,0">
                    <w:txbxContent>
                      <w:p w14:paraId="49689904" w14:textId="77777777" w:rsidR="00AC746F" w:rsidRDefault="00AC746F" w:rsidP="00B83BC8">
                        <w:pPr>
                          <w:spacing w:after="0" w:line="276" w:lineRule="auto"/>
                        </w:pPr>
                        <w:r>
                          <w:rPr>
                            <w:rFonts w:ascii="Calibri" w:eastAsia="Calibri" w:hAnsi="Calibri" w:cs="Calibri"/>
                            <w:b/>
                            <w:sz w:val="18"/>
                            <w:lang w:val="ka-GE"/>
                          </w:rPr>
                          <w:t>ტელ</w:t>
                        </w:r>
                        <w:r>
                          <w:rPr>
                            <w:rFonts w:ascii="Calibri" w:eastAsia="Calibri" w:hAnsi="Calibri" w:cs="Calibri"/>
                            <w:b/>
                            <w:sz w:val="18"/>
                          </w:rPr>
                          <w:t>/</w:t>
                        </w:r>
                        <w:proofErr w:type="spellStart"/>
                        <w:r>
                          <w:rPr>
                            <w:rFonts w:ascii="Calibri" w:eastAsia="Calibri" w:hAnsi="Calibri" w:cs="Calibri"/>
                            <w:b/>
                            <w:sz w:val="18"/>
                          </w:rPr>
                          <w:t>ფაქსი</w:t>
                        </w:r>
                        <w:proofErr w:type="spellEnd"/>
                      </w:p>
                    </w:txbxContent>
                  </v:textbox>
                </v:rect>
                <v:rect id="Rectangle 11585" o:spid="_x0000_s1039" style="position:absolute;left:42122;top:4815;width:548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" filled="f" stroked="f">
                  <v:textbox inset="0,0,0,0">
                    <w:txbxContent>
                      <w:p w14:paraId="4CC2F93B" w14:textId="77777777" w:rsidR="00AC746F" w:rsidRPr="00062CCD" w:rsidRDefault="00AC746F" w:rsidP="00B83BC8">
                        <w:pPr>
                          <w:spacing w:after="0" w:line="276" w:lineRule="auto"/>
                          <w:rPr>
                            <w:lang w:val="ka-GE"/>
                          </w:rPr>
                        </w:pPr>
                        <w:r>
                          <w:rPr>
                            <w:rFonts w:ascii="Calibri" w:eastAsia="Calibri" w:hAnsi="Calibri" w:cs="Calibri"/>
                            <w:b/>
                            <w:sz w:val="18"/>
                            <w:lang w:val="ka-GE"/>
                          </w:rPr>
                          <w:t>კონტაქტი</w:t>
                        </w:r>
                      </w:p>
                    </w:txbxContent>
                  </v:textbox>
                </v:rect>
                <v:shape id="Shape 2280" o:spid="_x0000_s1040" style="position:absolute;left:1080;top:749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" path="m,l5724004,e" filled="f" strokecolor="#221f1f" strokeweight=".5pt">
                  <v:stroke miterlimit="83231f" joinstyle="miter"/>
                  <v:path arrowok="t" textboxrect="0,0,5724004,0"/>
                </v:shape>
                <v:rect id="Rectangle 2281" o:spid="_x0000_s1041" style="position:absolute;left:51120;top:6212;width:700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6EE030E9" w14:textId="77777777" w:rsidR="00AC746F" w:rsidRPr="00062CCD" w:rsidRDefault="00AC746F" w:rsidP="00B83BC8">
                        <w:pPr>
                          <w:spacing w:after="0" w:line="276" w:lineRule="auto"/>
                          <w:rPr>
                            <w:lang w:val="ka-GE"/>
                          </w:rPr>
                        </w:pPr>
                        <w:r>
                          <w:rPr>
                            <w:rFonts w:ascii="Calibri" w:eastAsia="Calibri" w:hAnsi="Calibri" w:cs="Calibri"/>
                            <w:b/>
                            <w:sz w:val="18"/>
                            <w:lang w:val="ka-GE"/>
                          </w:rPr>
                          <w:t>დღის</w:t>
                        </w:r>
                        <w:r>
                          <w:rPr>
                            <w:rFonts w:ascii="Calibri" w:eastAsia="Calibri" w:hAnsi="Calibri" w:cs="Calibri"/>
                            <w:b/>
                            <w:sz w:val="18"/>
                          </w:rPr>
                          <w:t>/</w:t>
                        </w:r>
                        <w:r>
                          <w:rPr>
                            <w:rFonts w:ascii="Calibri" w:eastAsia="Calibri" w:hAnsi="Calibri" w:cs="Calibri"/>
                            <w:b/>
                            <w:sz w:val="18"/>
                            <w:lang w:val="ka-GE"/>
                          </w:rPr>
                          <w:t>ღამის</w:t>
                        </w:r>
                      </w:p>
                    </w:txbxContent>
                  </v:textbox>
                </v:rect>
                <v:shape id="Shape 2282" o:spid="_x0000_s1042" style="position:absolute;left:10079;top:9164;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" path="m,l4824006,e" filled="f" strokecolor="#221f1f" strokeweight=".5pt">
                  <v:stroke miterlimit="83231f" joinstyle="miter"/>
                  <v:path arrowok="t" textboxrect="0,0,4824006,0"/>
                </v:shape>
                <v:rect id="Rectangle 11588" o:spid="_x0000_s1043" style="position:absolute;left:10800;top:7879;width:137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9MxwAAAN4AAAAPAAAAZHJzL2Rvd25yZXYueG1sRI9Ba8JA&#10;EIXvhf6HZQre6kbB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EI570zHAAAA3gAA&#10;AA8AAAAAAAAAAAAAAAAABwIAAGRycy9kb3ducmV2LnhtbFBLBQYAAAAAAwADALcAAAD7AgAAAAA=&#10;" filled="f" stroked="f">
                  <v:textbox inset="0,0,0,0">
                    <w:txbxContent>
                      <w:p w14:paraId="29C14ABD" w14:textId="77777777" w:rsidR="00AC746F" w:rsidRPr="00B84E7D" w:rsidRDefault="00AC746F" w:rsidP="00B83BC8">
                        <w:pPr>
                          <w:pStyle w:val="NoSpacing"/>
                          <w:rPr>
                            <w:sz w:val="10"/>
                            <w:lang w:val="ka-GE"/>
                          </w:rPr>
                        </w:pPr>
                        <w:r w:rsidRPr="00B84E7D">
                          <w:rPr>
                            <w:rFonts w:ascii="Sylfaen" w:eastAsia="Calibri" w:hAnsi="Sylfaen" w:cs="Sylfaen"/>
                            <w:sz w:val="10"/>
                            <w:lang w:val="ka-GE"/>
                          </w:rPr>
                          <w:t>ჯანმრთელობის</w:t>
                        </w:r>
                        <w:r w:rsidRPr="00B84E7D">
                          <w:rPr>
                            <w:rFonts w:eastAsia="Calibri"/>
                            <w:sz w:val="10"/>
                            <w:lang w:val="ka-GE"/>
                          </w:rPr>
                          <w:t xml:space="preserve"> </w:t>
                        </w:r>
                        <w:r w:rsidRPr="00B84E7D">
                          <w:rPr>
                            <w:rFonts w:ascii="Sylfaen" w:eastAsia="Calibri" w:hAnsi="Sylfaen" w:cs="Sylfaen"/>
                            <w:sz w:val="10"/>
                            <w:lang w:val="ka-GE"/>
                          </w:rPr>
                          <w:t>ადგილობრივი</w:t>
                        </w:r>
                        <w:r w:rsidRPr="00B84E7D">
                          <w:rPr>
                            <w:rFonts w:eastAsia="Calibri"/>
                            <w:sz w:val="10"/>
                            <w:lang w:val="ka-GE"/>
                          </w:rPr>
                          <w:t xml:space="preserve"> </w:t>
                        </w:r>
                        <w:r w:rsidRPr="00B84E7D">
                          <w:rPr>
                            <w:rFonts w:ascii="Sylfaen" w:eastAsia="Calibri" w:hAnsi="Sylfaen" w:cs="Sylfaen"/>
                            <w:sz w:val="10"/>
                            <w:lang w:val="ka-GE"/>
                          </w:rPr>
                          <w:t>ოფიცერი</w:t>
                        </w:r>
                      </w:p>
                    </w:txbxContent>
                  </v:textbox>
                </v:rect>
                <v:rect id="Rectangle 11587" o:spid="_x0000_s1044" style="position:absolute;left:1800;top:7879;width:405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AAAAN4AAAAPAAAAZHJzL2Rvd25yZXYueG1sRE9La8JA&#10;EL4L/Q/LFLzpxo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DOmez7EAAAA3gAAAA8A&#10;AAAAAAAAAAAAAAAABwIAAGRycy9kb3ducmV2LnhtbFBLBQYAAAAAAwADALcAAAD4AgAAAAA=&#10;" filled="f" stroked="f">
                  <v:textbox inset="0,0,0,0">
                    <w:txbxContent>
                      <w:p w14:paraId="775D044E" w14:textId="77777777" w:rsidR="00AC746F" w:rsidRPr="00062CCD" w:rsidRDefault="00AC746F" w:rsidP="00B83BC8">
                        <w:pPr>
                          <w:spacing w:after="0" w:line="276" w:lineRule="auto"/>
                          <w:rPr>
                            <w:lang w:val="ka-GE"/>
                          </w:rPr>
                        </w:pPr>
                      </w:p>
                    </w:txbxContent>
                  </v:textbox>
                </v:rect>
                <v:shape id="Shape 2284" o:spid="_x0000_s1045" style="position:absolute;left:10079;top:10831;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" path="m,l4824006,e" filled="f" strokecolor="#221f1f" strokeweight=".5pt">
                  <v:stroke miterlimit="83231f" joinstyle="miter"/>
                  <v:path arrowok="t" textboxrect="0,0,4824006,0"/>
                </v:shape>
                <v:rect id="Rectangle 11590" o:spid="_x0000_s1046" style="position:absolute;left:10800;top:9546;width:3641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WX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DmWdZfHAAAA3gAA&#10;AA8AAAAAAAAAAAAAAAAABwIAAGRycy9kb3ducmV2LnhtbFBLBQYAAAAAAwADALcAAAD7AgAAAAA=&#10;" filled="f" stroked="f">
                  <v:textbox inset="0,0,0,0">
                    <w:txbxContent>
                      <w:p w14:paraId="467B27C3" w14:textId="77777777" w:rsidR="00AC746F" w:rsidRPr="00E8079D" w:rsidRDefault="00AC746F" w:rsidP="00B83BC8">
                        <w:pPr>
                          <w:pStyle w:val="NoSpacing"/>
                          <w:rPr>
                            <w:sz w:val="12"/>
                            <w:lang w:val="ka-GE"/>
                          </w:rPr>
                        </w:pPr>
                        <w:r w:rsidRPr="00E8079D">
                          <w:rPr>
                            <w:rFonts w:ascii="Sylfaen" w:eastAsia="Calibri" w:hAnsi="Sylfaen" w:cs="Sylfaen"/>
                            <w:sz w:val="12"/>
                            <w:lang w:val="ka-GE"/>
                          </w:rPr>
                          <w:t>ადგილობრივი</w:t>
                        </w:r>
                        <w:r w:rsidRPr="00E8079D">
                          <w:rPr>
                            <w:rFonts w:eastAsia="Calibri"/>
                            <w:sz w:val="12"/>
                            <w:lang w:val="ka-GE"/>
                          </w:rPr>
                          <w:t xml:space="preserve"> </w:t>
                        </w:r>
                        <w:r w:rsidRPr="00E8079D">
                          <w:rPr>
                            <w:rFonts w:ascii="Sylfaen" w:eastAsia="Calibri" w:hAnsi="Sylfaen" w:cs="Sylfaen"/>
                            <w:sz w:val="12"/>
                            <w:lang w:val="ka-GE"/>
                          </w:rPr>
                          <w:t>საჯარო</w:t>
                        </w:r>
                        <w:r w:rsidRPr="00E8079D">
                          <w:rPr>
                            <w:rFonts w:eastAsia="Calibri"/>
                            <w:sz w:val="12"/>
                            <w:lang w:val="ka-GE"/>
                          </w:rPr>
                          <w:t xml:space="preserve"> </w:t>
                        </w:r>
                        <w:r w:rsidRPr="00E8079D">
                          <w:rPr>
                            <w:rFonts w:ascii="Sylfaen" w:eastAsia="Calibri" w:hAnsi="Sylfaen" w:cs="Sylfaen"/>
                            <w:sz w:val="12"/>
                            <w:lang w:val="ka-GE"/>
                          </w:rPr>
                          <w:t>ინფორმაციის</w:t>
                        </w:r>
                        <w:r w:rsidRPr="00E8079D">
                          <w:rPr>
                            <w:rFonts w:eastAsia="Calibri"/>
                            <w:sz w:val="12"/>
                            <w:lang w:val="ka-GE"/>
                          </w:rPr>
                          <w:t xml:space="preserve"> </w:t>
                        </w:r>
                        <w:r w:rsidRPr="00E8079D">
                          <w:rPr>
                            <w:rFonts w:ascii="Sylfaen" w:eastAsia="Calibri" w:hAnsi="Sylfaen" w:cs="Sylfaen"/>
                            <w:sz w:val="12"/>
                            <w:lang w:val="ka-GE"/>
                          </w:rPr>
                          <w:t>ოფიცრის</w:t>
                        </w:r>
                        <w:r w:rsidRPr="00E8079D">
                          <w:rPr>
                            <w:rFonts w:eastAsia="Calibri"/>
                            <w:sz w:val="12"/>
                            <w:lang w:val="ka-GE"/>
                          </w:rPr>
                          <w:t xml:space="preserve"> </w:t>
                        </w:r>
                        <w:r w:rsidRPr="00E8079D">
                          <w:rPr>
                            <w:rFonts w:ascii="Sylfaen" w:eastAsia="Calibri" w:hAnsi="Sylfaen" w:cs="Sylfaen"/>
                            <w:sz w:val="12"/>
                            <w:lang w:val="ka-GE"/>
                          </w:rPr>
                          <w:t>ჯანრმთელობის</w:t>
                        </w:r>
                        <w:r w:rsidRPr="00E8079D">
                          <w:rPr>
                            <w:rFonts w:eastAsia="Calibri"/>
                            <w:sz w:val="12"/>
                            <w:lang w:val="ka-GE"/>
                          </w:rPr>
                          <w:t xml:space="preserve"> </w:t>
                        </w:r>
                        <w:r w:rsidRPr="00E8079D">
                          <w:rPr>
                            <w:rFonts w:ascii="Sylfaen" w:eastAsia="Calibri" w:hAnsi="Sylfaen" w:cs="Sylfaen"/>
                            <w:sz w:val="12"/>
                            <w:lang w:val="ka-GE"/>
                          </w:rPr>
                          <w:t>დეპარტამენტი</w:t>
                        </w:r>
                      </w:p>
                    </w:txbxContent>
                  </v:textbox>
                </v:rect>
                <v:rect id="Rectangle 11589" o:spid="_x0000_s1047" style="position:absolute;left:1800;top:9546;width:86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r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AtdUrXxQAAAN4AAAAP&#10;AAAAAAAAAAAAAAAAAAcCAABkcnMvZG93bnJldi54bWxQSwUGAAAAAAMAAwC3AAAA+QIAAAAA&#10;" filled="f" stroked="f">
                  <v:textbox inset="0,0,0,0">
                    <w:txbxContent>
                      <w:p w14:paraId="7DB12E64" w14:textId="77777777" w:rsidR="00AC746F" w:rsidRDefault="00AC746F" w:rsidP="00B83BC8">
                        <w:pPr>
                          <w:spacing w:after="0" w:line="276" w:lineRule="auto"/>
                          <w:rPr>
                            <w:rFonts w:ascii="Calibri" w:eastAsia="Calibri" w:hAnsi="Calibri" w:cs="Calibri"/>
                            <w:sz w:val="18"/>
                            <w:lang w:val="ka-GE"/>
                          </w:rPr>
                        </w:pPr>
                        <w:r>
                          <w:rPr>
                            <w:rFonts w:ascii="Calibri" w:eastAsia="Calibri" w:hAnsi="Calibri" w:cs="Calibri"/>
                            <w:sz w:val="18"/>
                            <w:lang w:val="ka-GE"/>
                          </w:rPr>
                          <w:t>ადგილობრივი</w:t>
                        </w:r>
                      </w:p>
                      <w:p w14:paraId="114DA845" w14:textId="77777777" w:rsidR="00AC746F" w:rsidRPr="00062CCD" w:rsidRDefault="00AC746F" w:rsidP="00B83BC8">
                        <w:pPr>
                          <w:spacing w:after="0" w:line="276" w:lineRule="auto"/>
                          <w:rPr>
                            <w:lang w:val="ka-GE"/>
                          </w:rPr>
                        </w:pPr>
                        <w:r>
                          <w:rPr>
                            <w:rFonts w:ascii="Calibri" w:eastAsia="Calibri" w:hAnsi="Calibri" w:cs="Calibri"/>
                            <w:sz w:val="18"/>
                            <w:lang w:val="ka-GE"/>
                          </w:rPr>
                          <w:t>მ</w:t>
                        </w:r>
                      </w:p>
                    </w:txbxContent>
                  </v:textbox>
                </v:rect>
                <v:shape id="Shape 2286" o:spid="_x0000_s1048" style="position:absolute;left:10079;top:12498;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" path="m,l4824006,e" filled="f" strokecolor="#221f1f" strokeweight=".5pt">
                  <v:stroke miterlimit="83231f" joinstyle="miter"/>
                  <v:path arrowok="t" textboxrect="0,0,4824006,0"/>
                </v:shape>
                <v:rect id="Rectangle 2287" o:spid="_x0000_s1049" style="position:absolute;left:10800;top:11213;width:1872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6B3D0EF1" w14:textId="77777777" w:rsidR="00AC746F" w:rsidRPr="00E8079D" w:rsidRDefault="00AC746F" w:rsidP="00B83BC8">
                        <w:pPr>
                          <w:pStyle w:val="NoSpacing"/>
                          <w:rPr>
                            <w:sz w:val="12"/>
                            <w:lang w:val="ka-GE"/>
                          </w:rPr>
                        </w:pPr>
                        <w:r w:rsidRPr="00E8079D">
                          <w:rPr>
                            <w:rFonts w:ascii="Sylfaen" w:eastAsia="Calibri" w:hAnsi="Sylfaen" w:cs="Sylfaen"/>
                            <w:sz w:val="12"/>
                            <w:lang w:val="ka-GE"/>
                          </w:rPr>
                          <w:t>ადგილობრივი</w:t>
                        </w:r>
                        <w:r w:rsidRPr="00E8079D">
                          <w:rPr>
                            <w:rFonts w:eastAsia="Calibri"/>
                            <w:sz w:val="12"/>
                            <w:lang w:val="ka-GE"/>
                          </w:rPr>
                          <w:t xml:space="preserve"> </w:t>
                        </w:r>
                        <w:r w:rsidRPr="00E8079D">
                          <w:rPr>
                            <w:rFonts w:ascii="Sylfaen" w:eastAsia="Calibri" w:hAnsi="Sylfaen" w:cs="Sylfaen"/>
                            <w:sz w:val="12"/>
                            <w:lang w:val="ka-GE"/>
                          </w:rPr>
                          <w:t>მთავრობის</w:t>
                        </w:r>
                        <w:r w:rsidRPr="00E8079D">
                          <w:rPr>
                            <w:rFonts w:eastAsia="Calibri"/>
                            <w:sz w:val="12"/>
                            <w:lang w:val="ka-GE"/>
                          </w:rPr>
                          <w:t xml:space="preserve"> </w:t>
                        </w:r>
                        <w:r w:rsidRPr="00E8079D">
                          <w:rPr>
                            <w:rFonts w:ascii="Sylfaen" w:eastAsia="Calibri" w:hAnsi="Sylfaen" w:cs="Sylfaen"/>
                            <w:sz w:val="12"/>
                            <w:lang w:val="ka-GE"/>
                          </w:rPr>
                          <w:t>წარმომადგენლები</w:t>
                        </w:r>
                      </w:p>
                    </w:txbxContent>
                  </v:textbox>
                </v:rect>
                <v:shape id="Shape 2288" o:spid="_x0000_s1050" style="position:absolute;left:10079;top:1416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" path="m,l4824006,e" filled="f" strokecolor="#221f1f" strokeweight=".5pt">
                  <v:stroke miterlimit="83231f" joinstyle="miter"/>
                  <v:path arrowok="t" textboxrect="0,0,4824006,0"/>
                </v:shape>
                <v:rect id="Rectangle 2289" o:spid="_x0000_s1051" style="position:absolute;left:10800;top:12880;width:316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" filled="f" stroked="f">
                  <v:textbox inset="0,0,0,0">
                    <w:txbxContent>
                      <w:p w14:paraId="20733661" w14:textId="77777777" w:rsidR="00AC746F" w:rsidRPr="00E8079D" w:rsidRDefault="00AC746F" w:rsidP="00B83BC8">
                        <w:pPr>
                          <w:pStyle w:val="NoSpacing"/>
                          <w:rPr>
                            <w:sz w:val="16"/>
                            <w:lang w:val="ka-GE"/>
                          </w:rPr>
                        </w:pPr>
                        <w:r w:rsidRPr="00E8079D">
                          <w:rPr>
                            <w:rFonts w:ascii="Sylfaen" w:eastAsia="Calibri" w:hAnsi="Sylfaen" w:cs="Sylfaen"/>
                            <w:sz w:val="16"/>
                            <w:lang w:val="ka-GE"/>
                          </w:rPr>
                          <w:t>ადგილობრივი</w:t>
                        </w:r>
                        <w:r w:rsidRPr="00E8079D">
                          <w:rPr>
                            <w:rFonts w:eastAsia="Calibri"/>
                            <w:sz w:val="16"/>
                            <w:lang w:val="ka-GE"/>
                          </w:rPr>
                          <w:t xml:space="preserve"> </w:t>
                        </w:r>
                        <w:r w:rsidRPr="00E8079D">
                          <w:rPr>
                            <w:rFonts w:ascii="Sylfaen" w:eastAsia="Calibri" w:hAnsi="Sylfaen" w:cs="Sylfaen"/>
                            <w:sz w:val="16"/>
                            <w:lang w:val="ka-GE"/>
                          </w:rPr>
                          <w:t>მთავრობის</w:t>
                        </w:r>
                        <w:r w:rsidRPr="00E8079D">
                          <w:rPr>
                            <w:rFonts w:eastAsia="Calibri"/>
                            <w:sz w:val="16"/>
                            <w:lang w:val="ka-GE"/>
                          </w:rPr>
                          <w:t xml:space="preserve"> </w:t>
                        </w:r>
                        <w:r w:rsidRPr="00E8079D">
                          <w:rPr>
                            <w:rFonts w:ascii="Sylfaen" w:eastAsia="Calibri" w:hAnsi="Sylfaen" w:cs="Sylfaen"/>
                            <w:sz w:val="16"/>
                            <w:lang w:val="ka-GE"/>
                          </w:rPr>
                          <w:t>საჯარო</w:t>
                        </w:r>
                        <w:r w:rsidRPr="00E8079D">
                          <w:rPr>
                            <w:rFonts w:eastAsia="Calibri"/>
                            <w:sz w:val="16"/>
                            <w:lang w:val="ka-GE"/>
                          </w:rPr>
                          <w:t xml:space="preserve"> </w:t>
                        </w:r>
                        <w:r w:rsidRPr="00E8079D">
                          <w:rPr>
                            <w:rFonts w:ascii="Sylfaen" w:eastAsia="Calibri" w:hAnsi="Sylfaen" w:cs="Sylfaen"/>
                            <w:sz w:val="16"/>
                            <w:lang w:val="ka-GE"/>
                          </w:rPr>
                          <w:t>ინფორმაციის</w:t>
                        </w:r>
                        <w:r w:rsidRPr="00E8079D">
                          <w:rPr>
                            <w:rFonts w:eastAsia="Calibri"/>
                            <w:sz w:val="16"/>
                            <w:lang w:val="ka-GE"/>
                          </w:rPr>
                          <w:t xml:space="preserve"> </w:t>
                        </w:r>
                        <w:r w:rsidRPr="00E8079D">
                          <w:rPr>
                            <w:rFonts w:ascii="Sylfaen" w:eastAsia="Calibri" w:hAnsi="Sylfaen" w:cs="Sylfaen"/>
                            <w:sz w:val="16"/>
                            <w:lang w:val="ka-GE"/>
                          </w:rPr>
                          <w:t>ოფიცერი</w:t>
                        </w:r>
                      </w:p>
                    </w:txbxContent>
                  </v:textbox>
                </v:rect>
                <v:rect id="Rectangle 2290" o:spid="_x0000_s1052" style="position:absolute;left:10800;top:14547;width:2917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7EF9E068" w14:textId="77777777" w:rsidR="00AC746F" w:rsidRPr="00E8079D" w:rsidRDefault="00AC746F" w:rsidP="00B83BC8">
                        <w:pPr>
                          <w:spacing w:after="0" w:line="276" w:lineRule="auto"/>
                          <w:rPr>
                            <w:lang w:val="ka-GE"/>
                          </w:rPr>
                        </w:pPr>
                        <w:r>
                          <w:rPr>
                            <w:rFonts w:ascii="Calibri" w:eastAsia="Calibri" w:hAnsi="Calibri" w:cs="Calibri"/>
                            <w:sz w:val="18"/>
                            <w:lang w:val="ka-GE"/>
                          </w:rPr>
                          <w:t>ადგილობრივი საგანგებო სიტუაციების სამსახურები</w:t>
                        </w:r>
                      </w:p>
                    </w:txbxContent>
                  </v:textbox>
                </v:rect>
                <v:rect id="Rectangle 62586" o:spid="_x0000_s1053" style="position:absolute;left:11180;top:15944;width:261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pJ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EA+GSQyPO+EKyOkdAAD//wMAUEsBAi0AFAAGAAgAAAAhANvh9svuAAAAhQEAABMAAAAAAAAA&#10;AAAAAAAAAAAAAFtDb250ZW50X1R5cGVzXS54bWxQSwECLQAUAAYACAAAACEAWvQsW78AAAAVAQAA&#10;CwAAAAAAAAAAAAAAAAAfAQAAX3JlbHMvLnJlbHNQSwECLQAUAAYACAAAACEAUHhaScYAAADeAAAA&#10;DwAAAAAAAAAAAAAAAAAHAgAAZHJzL2Rvd25yZXYueG1sUEsFBgAAAAADAAMAtwAAAPoCAAAAAA==&#10;" filled="f" stroked="f">
                  <v:textbox inset="0,0,0,0">
                    <w:txbxContent>
                      <w:p w14:paraId="5322E653" w14:textId="77777777" w:rsidR="00AC746F" w:rsidRPr="00B83BC8" w:rsidRDefault="00AC746F" w:rsidP="00B83BC8">
                        <w:pPr>
                          <w:pStyle w:val="NoSpacing"/>
                          <w:rPr>
                            <w:rFonts w:ascii="Calibri" w:hAnsi="Calibri"/>
                            <w:sz w:val="16"/>
                            <w:lang w:val="ka-GE"/>
                          </w:rPr>
                        </w:pPr>
                        <w:r w:rsidRPr="00E8079D">
                          <w:rPr>
                            <w:rFonts w:ascii="Sylfaen" w:eastAsia="Calibri" w:hAnsi="Sylfaen" w:cs="Sylfaen"/>
                            <w:sz w:val="16"/>
                            <w:lang w:val="ka-GE"/>
                          </w:rPr>
                          <w:t>სახანძრო</w:t>
                        </w:r>
                        <w:r w:rsidRPr="00E8079D">
                          <w:rPr>
                            <w:rFonts w:eastAsia="Calibri"/>
                            <w:sz w:val="16"/>
                            <w:lang w:val="ka-GE"/>
                          </w:rPr>
                          <w:t xml:space="preserve">, </w:t>
                        </w:r>
                        <w:r w:rsidRPr="00E8079D">
                          <w:rPr>
                            <w:rFonts w:ascii="Sylfaen" w:eastAsia="Calibri" w:hAnsi="Sylfaen" w:cs="Sylfaen"/>
                            <w:sz w:val="16"/>
                            <w:lang w:val="ka-GE"/>
                          </w:rPr>
                          <w:t>პოლიცია</w:t>
                        </w:r>
                        <w:r w:rsidRPr="00E8079D">
                          <w:rPr>
                            <w:rFonts w:eastAsia="Calibri"/>
                            <w:sz w:val="16"/>
                            <w:lang w:val="ka-GE"/>
                          </w:rPr>
                          <w:t xml:space="preserve">, </w:t>
                        </w:r>
                        <w:r w:rsidRPr="00E8079D">
                          <w:rPr>
                            <w:rFonts w:ascii="Sylfaen" w:eastAsia="Calibri" w:hAnsi="Sylfaen" w:cs="Sylfaen"/>
                            <w:sz w:val="16"/>
                            <w:lang w:val="ka-GE"/>
                          </w:rPr>
                          <w:t>სასწრაფო</w:t>
                        </w:r>
                        <w:r w:rsidRPr="00E8079D">
                          <w:rPr>
                            <w:rFonts w:eastAsia="Calibri"/>
                            <w:sz w:val="16"/>
                            <w:lang w:val="ka-GE"/>
                          </w:rPr>
                          <w:t xml:space="preserve"> </w:t>
                        </w:r>
                        <w:r w:rsidRPr="00E8079D">
                          <w:rPr>
                            <w:rFonts w:ascii="Sylfaen" w:eastAsia="Calibri" w:hAnsi="Sylfaen" w:cs="Sylfaen"/>
                            <w:sz w:val="16"/>
                            <w:lang w:val="ka-GE"/>
                          </w:rPr>
                          <w:t>სამედიცინო</w:t>
                        </w:r>
                        <w:r w:rsidRPr="00E8079D">
                          <w:rPr>
                            <w:rFonts w:eastAsia="Calibri"/>
                            <w:sz w:val="16"/>
                            <w:lang w:val="ka-GE"/>
                          </w:rPr>
                          <w:t xml:space="preserve"> </w:t>
                        </w:r>
                        <w:r w:rsidRPr="00E8079D">
                          <w:rPr>
                            <w:rFonts w:ascii="Sylfaen" w:eastAsia="Calibri" w:hAnsi="Sylfaen" w:cs="Sylfaen"/>
                            <w:sz w:val="16"/>
                            <w:lang w:val="ka-GE"/>
                          </w:rPr>
                          <w:t>დახმარება</w:t>
                        </w:r>
                        <w:r w:rsidRPr="00B83BC8">
                          <w:rPr>
                            <w:rFonts w:ascii="Calibri" w:eastAsia="Calibri" w:hAnsi="Calibri"/>
                            <w:sz w:val="16"/>
                            <w:lang w:val="ka-GE"/>
                          </w:rPr>
                          <w:t xml:space="preserve">) </w:t>
                        </w:r>
                      </w:p>
                    </w:txbxContent>
                  </v:textbox>
                </v:rect>
                <v:rect id="Rectangle 62585" o:spid="_x0000_s1054" style="position:absolute;left:10800;top:15944;width:5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" filled="f" stroked="f">
                  <v:textbox inset="0,0,0,0">
                    <w:txbxContent>
                      <w:p w14:paraId="7CEAD165" w14:textId="77777777" w:rsidR="00AC746F" w:rsidRDefault="00AC746F" w:rsidP="00B83BC8">
                        <w:pPr>
                          <w:spacing w:after="0" w:line="276" w:lineRule="auto"/>
                        </w:pPr>
                        <w:r>
                          <w:rPr>
                            <w:rFonts w:ascii="Calibri" w:eastAsia="Calibri" w:hAnsi="Calibri" w:cs="Calibri"/>
                            <w:sz w:val="18"/>
                          </w:rPr>
                          <w:t>(</w:t>
                        </w:r>
                      </w:p>
                    </w:txbxContent>
                  </v:textbox>
                </v:rect>
                <v:shape id="Shape 2292" o:spid="_x0000_s1055" style="position:absolute;left:10079;top:1862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" path="m,l4824006,e" filled="f" strokecolor="#221f1f" strokeweight=".5pt">
                  <v:stroke miterlimit="83231f" joinstyle="miter"/>
                  <v:path arrowok="t" textboxrect="0,0,4824006,0"/>
                </v:shape>
                <v:rect id="Rectangle 2293" o:spid="_x0000_s1056" style="position:absolute;left:10800;top:17341;width:3150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14:paraId="57700853" w14:textId="77777777" w:rsidR="00AC746F" w:rsidRDefault="00AC746F" w:rsidP="00B83BC8">
                        <w:pPr>
                          <w:spacing w:after="0" w:line="276" w:lineRule="auto"/>
                        </w:pPr>
                      </w:p>
                    </w:txbxContent>
                  </v:textbox>
                </v:rect>
                <v:rect id="Rectangle 2294" o:spid="_x0000_s1057" style="position:absolute;left:10800;top:19008;width:3335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7FFC4312" w14:textId="77777777" w:rsidR="00AC746F" w:rsidRPr="00E8079D" w:rsidRDefault="00AC746F" w:rsidP="00B83BC8">
                        <w:pPr>
                          <w:spacing w:after="0" w:line="276" w:lineRule="auto"/>
                          <w:rPr>
                            <w:lang w:val="ka-GE"/>
                          </w:rPr>
                        </w:pPr>
                        <w:r>
                          <w:rPr>
                            <w:rFonts w:ascii="Calibri" w:eastAsia="Calibri" w:hAnsi="Calibri" w:cs="Calibri"/>
                            <w:sz w:val="18"/>
                            <w:lang w:val="ka-GE"/>
                          </w:rPr>
                          <w:t>ადგილობრივი საგანგებო სიტუაციების სამსახურების</w:t>
                        </w:r>
                      </w:p>
                    </w:txbxContent>
                  </v:textbox>
                </v:rect>
                <v:shape id="Shape 2295" o:spid="_x0000_s1058" style="position:absolute;left:10079;top:21690;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" path="m,l4824006,e" filled="f" strokecolor="#221f1f" strokeweight=".5pt">
                  <v:stroke miterlimit="83231f" joinstyle="miter"/>
                  <v:path arrowok="t" textboxrect="0,0,4824006,0"/>
                </v:shape>
                <v:rect id="Rectangle 2296" o:spid="_x0000_s1059" style="position:absolute;left:10800;top:20405;width:1420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0BA61176" w14:textId="77777777" w:rsidR="00AC746F" w:rsidRPr="00E8079D" w:rsidRDefault="00AC746F" w:rsidP="00B83BC8">
                        <w:pPr>
                          <w:pStyle w:val="NoSpacing"/>
                          <w:rPr>
                            <w:sz w:val="14"/>
                            <w:lang w:val="ka-GE"/>
                          </w:rPr>
                        </w:pPr>
                        <w:r w:rsidRPr="00E8079D">
                          <w:rPr>
                            <w:rFonts w:ascii="Sylfaen" w:eastAsia="Calibri" w:hAnsi="Sylfaen" w:cs="Sylfaen"/>
                            <w:sz w:val="14"/>
                            <w:lang w:val="ka-GE"/>
                          </w:rPr>
                          <w:t>საჯარო</w:t>
                        </w:r>
                        <w:r w:rsidRPr="00E8079D">
                          <w:rPr>
                            <w:rFonts w:eastAsia="Calibri"/>
                            <w:sz w:val="14"/>
                            <w:lang w:val="ka-GE"/>
                          </w:rPr>
                          <w:t xml:space="preserve"> </w:t>
                        </w:r>
                        <w:r w:rsidRPr="00E8079D">
                          <w:rPr>
                            <w:rFonts w:ascii="Sylfaen" w:eastAsia="Calibri" w:hAnsi="Sylfaen" w:cs="Sylfaen"/>
                            <w:sz w:val="14"/>
                            <w:lang w:val="ka-GE"/>
                          </w:rPr>
                          <w:t>ინფორმაციის</w:t>
                        </w:r>
                        <w:r w:rsidRPr="00E8079D">
                          <w:rPr>
                            <w:rFonts w:eastAsia="Calibri"/>
                            <w:sz w:val="14"/>
                            <w:lang w:val="ka-GE"/>
                          </w:rPr>
                          <w:t xml:space="preserve"> </w:t>
                        </w:r>
                        <w:r w:rsidRPr="00E8079D">
                          <w:rPr>
                            <w:rFonts w:ascii="Sylfaen" w:eastAsia="Calibri" w:hAnsi="Sylfaen" w:cs="Sylfaen"/>
                            <w:sz w:val="14"/>
                            <w:lang w:val="ka-GE"/>
                          </w:rPr>
                          <w:t>ოფიცრები</w:t>
                        </w:r>
                      </w:p>
                    </w:txbxContent>
                  </v:textbox>
                </v:rect>
                <v:shape id="Shape 2297" o:spid="_x0000_s1060" style="position:absolute;left:10079;top:23357;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" path="m,l4824006,e" filled="f" strokecolor="#221f1f" strokeweight=".5pt">
                  <v:stroke miterlimit="83231f" joinstyle="miter"/>
                  <v:path arrowok="t" textboxrect="0,0,4824006,0"/>
                </v:shape>
                <v:rect id="Rectangle 2298" o:spid="_x0000_s1061" style="position:absolute;left:10800;top:22072;width:1034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14:paraId="7CF8A285" w14:textId="77777777" w:rsidR="00AC746F" w:rsidRPr="00E8079D" w:rsidRDefault="00AC746F" w:rsidP="00B83BC8">
                        <w:pPr>
                          <w:pStyle w:val="NoSpacing"/>
                          <w:rPr>
                            <w:sz w:val="10"/>
                            <w:lang w:val="ka-GE"/>
                          </w:rPr>
                        </w:pPr>
                        <w:proofErr w:type="spellStart"/>
                        <w:r w:rsidRPr="00E8079D">
                          <w:rPr>
                            <w:rFonts w:ascii="Sylfaen" w:eastAsia="Calibri" w:hAnsi="Sylfaen" w:cs="Sylfaen"/>
                            <w:sz w:val="10"/>
                          </w:rPr>
                          <w:t>ადგილობრივი</w:t>
                        </w:r>
                        <w:proofErr w:type="spellEnd"/>
                        <w:r w:rsidRPr="00E8079D">
                          <w:rPr>
                            <w:rFonts w:eastAsia="Calibri"/>
                            <w:sz w:val="10"/>
                          </w:rPr>
                          <w:t xml:space="preserve"> </w:t>
                        </w:r>
                        <w:proofErr w:type="spellStart"/>
                        <w:r w:rsidRPr="00E8079D">
                          <w:rPr>
                            <w:rFonts w:ascii="Sylfaen" w:eastAsia="Calibri" w:hAnsi="Sylfaen" w:cs="Sylfaen"/>
                            <w:sz w:val="10"/>
                          </w:rPr>
                          <w:t>საავადმყოფოები</w:t>
                        </w:r>
                        <w:proofErr w:type="spellEnd"/>
                      </w:p>
                    </w:txbxContent>
                  </v:textbox>
                </v:rect>
                <v:shape id="Shape 2299" o:spid="_x0000_s1062" style="position:absolute;left:1080;top:25024;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" path="m,l5724004,e" filled="f" strokecolor="#221f1f" strokeweight=".5pt">
                  <v:stroke miterlimit="83231f" joinstyle="miter"/>
                  <v:path arrowok="t" textboxrect="0,0,5724004,0"/>
                </v:shape>
                <v:rect id="Rectangle 2300" o:spid="_x0000_s1063" style="position:absolute;left:10800;top:23739;width:41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14:paraId="697FD388" w14:textId="77777777" w:rsidR="00AC746F" w:rsidRPr="00E8079D" w:rsidRDefault="00AC746F" w:rsidP="00B83BC8">
                        <w:pPr>
                          <w:spacing w:after="0" w:line="276" w:lineRule="auto"/>
                          <w:rPr>
                            <w:lang w:val="ka-GE"/>
                          </w:rPr>
                        </w:pPr>
                        <w:r>
                          <w:rPr>
                            <w:rFonts w:ascii="Calibri" w:eastAsia="Calibri" w:hAnsi="Calibri" w:cs="Calibri"/>
                            <w:sz w:val="18"/>
                            <w:lang w:val="ka-GE"/>
                          </w:rPr>
                          <w:t>სხვა</w:t>
                        </w:r>
                      </w:p>
                    </w:txbxContent>
                  </v:textbox>
                </v:rect>
                <v:shape id="Shape 2301" o:spid="_x0000_s1064" style="position:absolute;left:10079;top:26691;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" path="m,l4824006,e" filled="f" strokecolor="#221f1f" strokeweight=".5pt">
                  <v:stroke miterlimit="83231f" joinstyle="miter"/>
                  <v:path arrowok="t" textboxrect="0,0,4824006,0"/>
                </v:shape>
                <v:rect id="Rectangle 11592" o:spid="_x0000_s1065" style="position:absolute;left:10800;top:25406;width:1731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" filled="f" stroked="f">
                  <v:textbox inset="0,0,0,0">
                    <w:txbxContent>
                      <w:p w14:paraId="67E2F520" w14:textId="77777777" w:rsidR="00AC746F" w:rsidRPr="00677DB7" w:rsidRDefault="00AC746F" w:rsidP="00B83BC8">
                        <w:pPr>
                          <w:pStyle w:val="NoSpacing"/>
                          <w:rPr>
                            <w:sz w:val="10"/>
                            <w:lang w:val="ka-GE"/>
                          </w:rPr>
                        </w:pPr>
                        <w:r>
                          <w:rPr>
                            <w:rFonts w:ascii="Sylfaen" w:eastAsia="Calibri" w:hAnsi="Sylfaen" w:cs="Sylfaen"/>
                            <w:sz w:val="10"/>
                            <w:lang w:val="ka-GE"/>
                          </w:rPr>
                          <w:t>რეგიონული</w:t>
                        </w:r>
                        <w:r w:rsidRPr="00677DB7">
                          <w:rPr>
                            <w:rFonts w:eastAsia="Calibri"/>
                            <w:sz w:val="10"/>
                            <w:lang w:val="ka-GE"/>
                          </w:rPr>
                          <w:t xml:space="preserve"> </w:t>
                        </w:r>
                        <w:r w:rsidRPr="00677DB7">
                          <w:rPr>
                            <w:rFonts w:ascii="Sylfaen" w:eastAsia="Calibri" w:hAnsi="Sylfaen" w:cs="Sylfaen"/>
                            <w:sz w:val="10"/>
                            <w:lang w:val="ka-GE"/>
                          </w:rPr>
                          <w:t>ჯანმრთელობის</w:t>
                        </w:r>
                        <w:r w:rsidRPr="00677DB7">
                          <w:rPr>
                            <w:rFonts w:eastAsia="Calibri"/>
                            <w:sz w:val="10"/>
                            <w:lang w:val="ka-GE"/>
                          </w:rPr>
                          <w:t xml:space="preserve"> </w:t>
                        </w:r>
                        <w:r w:rsidRPr="00677DB7">
                          <w:rPr>
                            <w:rFonts w:ascii="Sylfaen" w:eastAsia="Calibri" w:hAnsi="Sylfaen" w:cs="Sylfaen"/>
                            <w:sz w:val="10"/>
                            <w:lang w:val="ka-GE"/>
                          </w:rPr>
                          <w:t>დეპარტამენტის</w:t>
                        </w:r>
                        <w:r w:rsidRPr="00677DB7">
                          <w:rPr>
                            <w:rFonts w:eastAsia="Calibri"/>
                            <w:sz w:val="10"/>
                            <w:lang w:val="ka-GE"/>
                          </w:rPr>
                          <w:t xml:space="preserve"> </w:t>
                        </w:r>
                        <w:r w:rsidRPr="00677DB7">
                          <w:rPr>
                            <w:rFonts w:ascii="Sylfaen" w:eastAsia="Calibri" w:hAnsi="Sylfaen" w:cs="Sylfaen"/>
                            <w:sz w:val="10"/>
                            <w:lang w:val="ka-GE"/>
                          </w:rPr>
                          <w:t>დირექტორი</w:t>
                        </w:r>
                      </w:p>
                    </w:txbxContent>
                  </v:textbox>
                </v:rect>
                <v:rect id="Rectangle 11591" o:spid="_x0000_s1066" style="position:absolute;left:1800;top:25406;width:667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AMxQAAAN4AAAAPAAAAZHJzL2Rvd25yZXYueG1sRE9Na8JA&#10;EL0X+h+WKfRWNxEq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BW2tAMxQAAAN4AAAAP&#10;AAAAAAAAAAAAAAAAAAcCAABkcnMvZG93bnJldi54bWxQSwUGAAAAAAMAAwC3AAAA+QIAAAAA&#10;" filled="f" stroked="f">
                  <v:textbox inset="0,0,0,0">
                    <w:txbxContent>
                      <w:p w14:paraId="08E2BBF9" w14:textId="77777777" w:rsidR="00AC746F" w:rsidRPr="00B84E7D" w:rsidRDefault="00AC746F" w:rsidP="00B83BC8">
                        <w:pPr>
                          <w:spacing w:after="0" w:line="276" w:lineRule="auto"/>
                          <w:rPr>
                            <w:lang w:val="ka-GE"/>
                          </w:rPr>
                        </w:pPr>
                        <w:r>
                          <w:rPr>
                            <w:rFonts w:ascii="Calibri" w:eastAsia="Calibri" w:hAnsi="Calibri" w:cs="Calibri"/>
                            <w:sz w:val="18"/>
                            <w:lang w:val="ka-GE"/>
                          </w:rPr>
                          <w:t>რეგიონული</w:t>
                        </w:r>
                      </w:p>
                    </w:txbxContent>
                  </v:textbox>
                </v:rect>
                <v:shape id="Shape 2303" o:spid="_x0000_s1067" style="position:absolute;left:10079;top:28358;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" path="m,l4824006,e" filled="f" strokecolor="#221f1f" strokeweight=".5pt">
                  <v:stroke miterlimit="83231f" joinstyle="miter"/>
                  <v:path arrowok="t" textboxrect="0,0,4824006,0"/>
                </v:shape>
                <v:rect id="Rectangle 11594" o:spid="_x0000_s1068" style="position:absolute;left:10800;top:27073;width:3903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OUxQAAAN4AAAAPAAAAZHJzL2Rvd25yZXYueG1sRE9La8JA&#10;EL4X+h+WKfRWN0ot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BGrXOUxQAAAN4AAAAP&#10;AAAAAAAAAAAAAAAAAAcCAABkcnMvZG93bnJldi54bWxQSwUGAAAAAAMAAwC3AAAA+QIAAAAA&#10;" filled="f" stroked="f">
                  <v:textbox inset="0,0,0,0">
                    <w:txbxContent>
                      <w:p w14:paraId="7D51EFC8" w14:textId="77777777" w:rsidR="00AC746F" w:rsidRPr="00677DB7" w:rsidRDefault="00AC746F" w:rsidP="00B83BC8">
                        <w:pPr>
                          <w:pStyle w:val="NoSpacing"/>
                          <w:rPr>
                            <w:sz w:val="12"/>
                            <w:lang w:val="ka-GE"/>
                          </w:rPr>
                        </w:pPr>
                        <w:r w:rsidRPr="00677DB7">
                          <w:rPr>
                            <w:rFonts w:ascii="Sylfaen" w:eastAsia="Calibri" w:hAnsi="Sylfaen" w:cs="Sylfaen"/>
                            <w:sz w:val="12"/>
                            <w:lang w:val="ka-GE"/>
                          </w:rPr>
                          <w:t>რეგიონული</w:t>
                        </w:r>
                        <w:r w:rsidRPr="00677DB7">
                          <w:rPr>
                            <w:rFonts w:eastAsia="Calibri"/>
                            <w:sz w:val="12"/>
                            <w:lang w:val="ka-GE"/>
                          </w:rPr>
                          <w:t xml:space="preserve"> </w:t>
                        </w:r>
                        <w:r w:rsidRPr="00677DB7">
                          <w:rPr>
                            <w:rFonts w:ascii="Sylfaen" w:eastAsia="Calibri" w:hAnsi="Sylfaen" w:cs="Sylfaen"/>
                            <w:sz w:val="12"/>
                            <w:lang w:val="ka-GE"/>
                          </w:rPr>
                          <w:t>ჯანრმთელობის</w:t>
                        </w:r>
                        <w:r w:rsidRPr="00677DB7">
                          <w:rPr>
                            <w:rFonts w:eastAsia="Calibri"/>
                            <w:sz w:val="12"/>
                            <w:lang w:val="ka-GE"/>
                          </w:rPr>
                          <w:t xml:space="preserve"> </w:t>
                        </w:r>
                        <w:r w:rsidRPr="00677DB7">
                          <w:rPr>
                            <w:rFonts w:ascii="Sylfaen" w:eastAsia="Calibri" w:hAnsi="Sylfaen" w:cs="Sylfaen"/>
                            <w:sz w:val="12"/>
                            <w:lang w:val="ka-GE"/>
                          </w:rPr>
                          <w:t>დეპარტამენტის</w:t>
                        </w:r>
                        <w:r w:rsidRPr="00677DB7">
                          <w:rPr>
                            <w:rFonts w:eastAsia="Calibri"/>
                            <w:sz w:val="12"/>
                            <w:lang w:val="ka-GE"/>
                          </w:rPr>
                          <w:t xml:space="preserve"> </w:t>
                        </w:r>
                        <w:r w:rsidRPr="00677DB7">
                          <w:rPr>
                            <w:rFonts w:ascii="Sylfaen" w:eastAsia="Calibri" w:hAnsi="Sylfaen" w:cs="Sylfaen"/>
                            <w:sz w:val="12"/>
                            <w:lang w:val="ka-GE"/>
                          </w:rPr>
                          <w:t>საჯარო</w:t>
                        </w:r>
                        <w:r w:rsidRPr="00677DB7">
                          <w:rPr>
                            <w:rFonts w:eastAsia="Calibri"/>
                            <w:sz w:val="12"/>
                            <w:lang w:val="ka-GE"/>
                          </w:rPr>
                          <w:t xml:space="preserve"> </w:t>
                        </w:r>
                        <w:r w:rsidRPr="00677DB7">
                          <w:rPr>
                            <w:rFonts w:ascii="Sylfaen" w:eastAsia="Calibri" w:hAnsi="Sylfaen" w:cs="Sylfaen"/>
                            <w:sz w:val="12"/>
                            <w:lang w:val="ka-GE"/>
                          </w:rPr>
                          <w:t>ინფორმაციის</w:t>
                        </w:r>
                        <w:r w:rsidRPr="00677DB7">
                          <w:rPr>
                            <w:rFonts w:eastAsia="Calibri"/>
                            <w:sz w:val="12"/>
                            <w:lang w:val="ka-GE"/>
                          </w:rPr>
                          <w:t xml:space="preserve"> </w:t>
                        </w:r>
                        <w:r w:rsidRPr="00677DB7">
                          <w:rPr>
                            <w:rFonts w:ascii="Sylfaen" w:eastAsia="Calibri" w:hAnsi="Sylfaen" w:cs="Sylfaen"/>
                            <w:sz w:val="12"/>
                            <w:lang w:val="ka-GE"/>
                          </w:rPr>
                          <w:t>ოფიცერი</w:t>
                        </w:r>
                      </w:p>
                    </w:txbxContent>
                  </v:textbox>
                </v:rect>
                <v:rect id="Rectangle 11593" o:spid="_x0000_s1069" style="position:absolute;left:1800;top:27073;width:86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vgxQAAAN4AAAAPAAAAZHJzL2Rvd25yZXYueG1sRE9La8JA&#10;EL4X+h+WKfRWN1os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DJROvgxQAAAN4AAAAP&#10;AAAAAAAAAAAAAAAAAAcCAABkcnMvZG93bnJldi54bWxQSwUGAAAAAAMAAwC3AAAA+QIAAAAA&#10;" filled="f" stroked="f">
                  <v:textbox inset="0,0,0,0">
                    <w:txbxContent>
                      <w:p w14:paraId="4B68D1ED" w14:textId="77777777" w:rsidR="00AC746F" w:rsidRPr="00B84E7D" w:rsidRDefault="00AC746F" w:rsidP="00B83BC8">
                        <w:pPr>
                          <w:spacing w:after="0" w:line="276" w:lineRule="auto"/>
                          <w:rPr>
                            <w:lang w:val="ka-GE"/>
                          </w:rPr>
                        </w:pPr>
                        <w:r>
                          <w:rPr>
                            <w:rFonts w:ascii="Calibri" w:eastAsia="Calibri" w:hAnsi="Calibri" w:cs="Calibri"/>
                            <w:sz w:val="18"/>
                            <w:lang w:val="ka-GE"/>
                          </w:rPr>
                          <w:t>მთავრობა</w:t>
                        </w:r>
                      </w:p>
                    </w:txbxContent>
                  </v:textbox>
                </v:rect>
                <v:shape id="Shape 2305" o:spid="_x0000_s1070" style="position:absolute;left:10079;top:3002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" path="m,l4824006,e" filled="f" strokecolor="#221f1f" strokeweight=".5pt">
                  <v:stroke miterlimit="83231f" joinstyle="miter"/>
                  <v:path arrowok="t" textboxrect="0,0,4824006,0"/>
                </v:shape>
                <v:rect id="Rectangle 2306" o:spid="_x0000_s1071" style="position:absolute;left:10800;top:28740;width:270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0F4A5E1F" w14:textId="77777777" w:rsidR="00AC746F" w:rsidRPr="00677DB7" w:rsidRDefault="00AC746F" w:rsidP="00B83BC8">
                        <w:pPr>
                          <w:spacing w:after="0" w:line="276" w:lineRule="auto"/>
                          <w:rPr>
                            <w:lang w:val="ka-GE"/>
                          </w:rPr>
                        </w:pPr>
                        <w:r>
                          <w:rPr>
                            <w:rFonts w:ascii="Calibri" w:eastAsia="Calibri" w:hAnsi="Calibri" w:cs="Calibri"/>
                            <w:sz w:val="18"/>
                            <w:lang w:val="ka-GE"/>
                          </w:rPr>
                          <w:t>რეგიონული მთავრობის მთავარი ოფისი</w:t>
                        </w:r>
                      </w:p>
                    </w:txbxContent>
                  </v:textbox>
                </v:rect>
                <v:shape id="Shape 2307" o:spid="_x0000_s1072" style="position:absolute;left:10079;top:31692;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" path="m,l4824006,e" filled="f" strokecolor="#221f1f" strokeweight=".5pt">
                  <v:stroke miterlimit="83231f" joinstyle="miter"/>
                  <v:path arrowok="t" textboxrect="0,0,4824006,0"/>
                </v:shape>
                <v:rect id="Rectangle 2308" o:spid="_x0000_s1073" style="position:absolute;left:10800;top:30407;width:256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330989C1" w14:textId="77777777" w:rsidR="00AC746F" w:rsidRPr="00677DB7" w:rsidRDefault="00AC746F" w:rsidP="00B83BC8">
                        <w:pPr>
                          <w:pStyle w:val="NoSpacing"/>
                          <w:rPr>
                            <w:sz w:val="16"/>
                            <w:lang w:val="ka-GE"/>
                          </w:rPr>
                        </w:pPr>
                        <w:r w:rsidRPr="00677DB7">
                          <w:rPr>
                            <w:rFonts w:ascii="Sylfaen" w:eastAsia="Calibri" w:hAnsi="Sylfaen" w:cs="Sylfaen"/>
                            <w:sz w:val="16"/>
                            <w:lang w:val="ka-GE"/>
                          </w:rPr>
                          <w:t>რეგიონული</w:t>
                        </w:r>
                        <w:r w:rsidRPr="00677DB7">
                          <w:rPr>
                            <w:rFonts w:eastAsia="Calibri"/>
                            <w:sz w:val="16"/>
                            <w:lang w:val="ka-GE"/>
                          </w:rPr>
                          <w:t xml:space="preserve"> </w:t>
                        </w:r>
                        <w:r w:rsidRPr="00677DB7">
                          <w:rPr>
                            <w:rFonts w:ascii="Sylfaen" w:eastAsia="Calibri" w:hAnsi="Sylfaen" w:cs="Sylfaen"/>
                            <w:sz w:val="16"/>
                            <w:lang w:val="ka-GE"/>
                          </w:rPr>
                          <w:t>მთავრობის</w:t>
                        </w:r>
                        <w:r w:rsidRPr="00677DB7">
                          <w:rPr>
                            <w:rFonts w:eastAsia="Calibri"/>
                            <w:sz w:val="16"/>
                            <w:lang w:val="ka-GE"/>
                          </w:rPr>
                          <w:t xml:space="preserve"> </w:t>
                        </w:r>
                        <w:r w:rsidRPr="00677DB7">
                          <w:rPr>
                            <w:rFonts w:ascii="Sylfaen" w:eastAsia="Calibri" w:hAnsi="Sylfaen" w:cs="Sylfaen"/>
                            <w:sz w:val="16"/>
                            <w:lang w:val="ka-GE"/>
                          </w:rPr>
                          <w:t>სხვა</w:t>
                        </w:r>
                        <w:r w:rsidRPr="00677DB7">
                          <w:rPr>
                            <w:rFonts w:eastAsia="Calibri"/>
                            <w:sz w:val="16"/>
                            <w:lang w:val="ka-GE"/>
                          </w:rPr>
                          <w:t xml:space="preserve"> </w:t>
                        </w:r>
                        <w:r w:rsidRPr="00677DB7">
                          <w:rPr>
                            <w:rFonts w:ascii="Sylfaen" w:eastAsia="Calibri" w:hAnsi="Sylfaen" w:cs="Sylfaen"/>
                            <w:sz w:val="16"/>
                            <w:lang w:val="ka-GE"/>
                          </w:rPr>
                          <w:t>ოფიციალური</w:t>
                        </w:r>
                        <w:r w:rsidRPr="00677DB7">
                          <w:rPr>
                            <w:rFonts w:eastAsia="Calibri"/>
                            <w:sz w:val="16"/>
                            <w:lang w:val="ka-GE"/>
                          </w:rPr>
                          <w:t xml:space="preserve"> </w:t>
                        </w:r>
                        <w:r w:rsidRPr="00677DB7">
                          <w:rPr>
                            <w:rFonts w:ascii="Sylfaen" w:eastAsia="Calibri" w:hAnsi="Sylfaen" w:cs="Sylfaen"/>
                            <w:sz w:val="16"/>
                            <w:lang w:val="ka-GE"/>
                          </w:rPr>
                          <w:t>პირები</w:t>
                        </w:r>
                      </w:p>
                    </w:txbxContent>
                  </v:textbox>
                </v:rect>
                <v:shape id="Shape 2309" o:spid="_x0000_s1074" style="position:absolute;left:1080;top:3335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" path="m,l5724004,e" filled="f" strokecolor="#221f1f" strokeweight=".5pt">
                  <v:stroke miterlimit="83231f" joinstyle="miter"/>
                  <v:path arrowok="t" textboxrect="0,0,5724004,0"/>
                </v:shape>
                <v:rect id="Rectangle 2310" o:spid="_x0000_s1075" style="position:absolute;left:10800;top:32074;width:41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0FF67753" w14:textId="77777777" w:rsidR="00AC746F" w:rsidRPr="00677DB7" w:rsidRDefault="00AC746F" w:rsidP="00B83BC8">
                        <w:pPr>
                          <w:spacing w:after="0" w:line="276" w:lineRule="auto"/>
                          <w:rPr>
                            <w:lang w:val="ka-GE"/>
                          </w:rPr>
                        </w:pPr>
                        <w:r>
                          <w:rPr>
                            <w:rFonts w:ascii="Calibri" w:eastAsia="Calibri" w:hAnsi="Calibri" w:cs="Calibri"/>
                            <w:sz w:val="18"/>
                            <w:lang w:val="ka-GE"/>
                          </w:rPr>
                          <w:t>სხვა</w:t>
                        </w:r>
                      </w:p>
                    </w:txbxContent>
                  </v:textbox>
                </v:rect>
                <v:shape id="Shape 2311" o:spid="_x0000_s1076" style="position:absolute;left:10079;top:3502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" path="m,l4824006,e" filled="f" strokecolor="#221f1f" strokeweight=".5pt">
                  <v:stroke miterlimit="83231f" joinstyle="miter"/>
                  <v:path arrowok="t" textboxrect="0,0,4824006,0"/>
                </v:shape>
                <v:rect id="Rectangle 11596" o:spid="_x0000_s1077" style="position:absolute;left:10800;top:33741;width:1714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" filled="f" stroked="f">
                  <v:textbox inset="0,0,0,0">
                    <w:txbxContent>
                      <w:p w14:paraId="7D4C6631" w14:textId="77777777" w:rsidR="00AC746F" w:rsidRPr="00677DB7" w:rsidRDefault="00AC746F" w:rsidP="00B83BC8">
                        <w:pPr>
                          <w:spacing w:after="0" w:line="276" w:lineRule="auto"/>
                          <w:rPr>
                            <w:lang w:val="ka-GE"/>
                          </w:rPr>
                        </w:pPr>
                        <w:r>
                          <w:rPr>
                            <w:rFonts w:ascii="Calibri" w:eastAsia="Calibri" w:hAnsi="Calibri" w:cs="Calibri"/>
                            <w:sz w:val="18"/>
                            <w:lang w:val="ka-GE"/>
                          </w:rPr>
                          <w:t>ჯანდაცვის მინისტრი</w:t>
                        </w:r>
                      </w:p>
                    </w:txbxContent>
                  </v:textbox>
                </v:rect>
                <v:rect id="Rectangle 11595" o:spid="_x0000_s1078" style="position:absolute;left:1800;top:33741;width:650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YPxAAAAN4AAAAPAAAAZHJzL2Rvd25yZXYueG1sRE9Li8Iw&#10;EL4L+x/CLHjTVEG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Cnh1g/EAAAA3gAAAA8A&#10;AAAAAAAAAAAAAAAABwIAAGRycy9kb3ducmV2LnhtbFBLBQYAAAAAAwADALcAAAD4AgAAAAA=&#10;" filled="f" stroked="f">
                  <v:textbox inset="0,0,0,0">
                    <w:txbxContent>
                      <w:p w14:paraId="76F96B18" w14:textId="77777777" w:rsidR="00AC746F" w:rsidRDefault="00AC746F" w:rsidP="00B83BC8">
                        <w:pPr>
                          <w:spacing w:after="0" w:line="276" w:lineRule="auto"/>
                        </w:pPr>
                        <w:r>
                          <w:rPr>
                            <w:rFonts w:ascii="Calibri" w:eastAsia="Calibri" w:hAnsi="Calibri" w:cs="Calibri"/>
                            <w:sz w:val="18"/>
                            <w:lang w:val="ka-GE"/>
                          </w:rPr>
                          <w:t>ქვეყნის</w:t>
                        </w:r>
                        <w:r>
                          <w:rPr>
                            <w:rFonts w:ascii="Calibri" w:eastAsia="Calibri" w:hAnsi="Calibri" w:cs="Calibri"/>
                            <w:sz w:val="18"/>
                          </w:rPr>
                          <w:t xml:space="preserve"> </w:t>
                        </w:r>
                      </w:p>
                    </w:txbxContent>
                  </v:textbox>
                </v:rect>
                <v:shape id="Shape 2313" o:spid="_x0000_s1079" style="position:absolute;left:10079;top:36693;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" path="m,l4824006,e" filled="f" strokecolor="#221f1f" strokeweight=".5pt">
                  <v:stroke miterlimit="83231f" joinstyle="miter"/>
                  <v:path arrowok="t" textboxrect="0,0,4824006,0"/>
                </v:shape>
                <v:rect id="Rectangle 11597" o:spid="_x0000_s1080" style="position:absolute;left:1800;top:35408;width:86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" filled="f" stroked="f">
                  <v:textbox inset="0,0,0,0">
                    <w:txbxContent>
                      <w:p w14:paraId="598E7D51" w14:textId="77777777" w:rsidR="00AC746F" w:rsidRPr="00B84E7D" w:rsidRDefault="00AC746F" w:rsidP="00B83BC8">
                        <w:pPr>
                          <w:spacing w:after="0" w:line="276" w:lineRule="auto"/>
                          <w:rPr>
                            <w:lang w:val="ka-GE"/>
                          </w:rPr>
                        </w:pPr>
                        <w:r>
                          <w:rPr>
                            <w:rFonts w:ascii="Calibri" w:eastAsia="Calibri" w:hAnsi="Calibri" w:cs="Calibri"/>
                            <w:sz w:val="18"/>
                            <w:lang w:val="ka-GE"/>
                          </w:rPr>
                          <w:t>ხელისუფლება</w:t>
                        </w:r>
                      </w:p>
                    </w:txbxContent>
                  </v:textbox>
                </v:rect>
                <v:rect id="Rectangle 11598" o:spid="_x0000_s1081" style="position:absolute;left:10800;top:35408;width:359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" filled="f" stroked="f">
                  <v:textbox inset="0,0,0,0">
                    <w:txbxContent>
                      <w:p w14:paraId="4A6A612B" w14:textId="77777777" w:rsidR="00AC746F" w:rsidRPr="00677DB7" w:rsidRDefault="00AC746F" w:rsidP="00B83BC8">
                        <w:pPr>
                          <w:spacing w:after="0" w:line="276" w:lineRule="auto"/>
                          <w:rPr>
                            <w:lang w:val="ka-GE"/>
                          </w:rPr>
                        </w:pPr>
                        <w:r>
                          <w:rPr>
                            <w:rFonts w:ascii="Calibri" w:eastAsia="Calibri" w:hAnsi="Calibri" w:cs="Calibri"/>
                            <w:sz w:val="18"/>
                            <w:lang w:val="ka-GE"/>
                          </w:rPr>
                          <w:t>ჯანდაცვის სამინისტროს საჯარო ინფორმაციის ოფიცერი</w:t>
                        </w:r>
                      </w:p>
                    </w:txbxContent>
                  </v:textbox>
                </v:rect>
                <v:shape id="Shape 2315" o:spid="_x0000_s1082" style="position:absolute;left:10079;top:38360;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" path="m,l4824006,e" filled="f" strokecolor="#221f1f" strokeweight=".5pt">
                  <v:stroke miterlimit="83231f" joinstyle="miter"/>
                  <v:path arrowok="t" textboxrect="0,0,4824006,0"/>
                </v:shape>
                <v:rect id="Rectangle 2316" o:spid="_x0000_s1083" style="position:absolute;left:10800;top:37075;width:2687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14:paraId="6E1E992B" w14:textId="77777777" w:rsidR="00AC746F" w:rsidRPr="00677DB7" w:rsidRDefault="00AC746F" w:rsidP="00B83BC8">
                        <w:pPr>
                          <w:spacing w:after="0" w:line="276" w:lineRule="auto"/>
                          <w:rPr>
                            <w:lang w:val="ka-GE"/>
                          </w:rPr>
                        </w:pPr>
                        <w:r>
                          <w:rPr>
                            <w:rFonts w:ascii="Calibri" w:eastAsia="Calibri" w:hAnsi="Calibri" w:cs="Calibri"/>
                            <w:sz w:val="18"/>
                            <w:lang w:val="ka-GE"/>
                          </w:rPr>
                          <w:t>ქვეყნის მთავრობის ოფისი</w:t>
                        </w:r>
                      </w:p>
                    </w:txbxContent>
                  </v:textbox>
                </v:rect>
                <v:shape id="Shape 2317" o:spid="_x0000_s1084" style="position:absolute;left:10079;top:40027;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" path="m,l4824006,e" filled="f" strokecolor="#221f1f" strokeweight=".5pt">
                  <v:stroke miterlimit="83231f" joinstyle="miter"/>
                  <v:path arrowok="t" textboxrect="0,0,4824006,0"/>
                </v:shape>
                <v:rect id="Rectangle 2318" o:spid="_x0000_s1085" style="position:absolute;left:10800;top:38742;width:256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14:paraId="26E6EBB4" w14:textId="77777777" w:rsidR="00AC746F" w:rsidRPr="00677DB7" w:rsidRDefault="00AC746F" w:rsidP="00B83BC8">
                        <w:pPr>
                          <w:pStyle w:val="NoSpacing"/>
                          <w:rPr>
                            <w:sz w:val="16"/>
                            <w:lang w:val="ka-GE"/>
                          </w:rPr>
                        </w:pPr>
                        <w:r w:rsidRPr="00677DB7">
                          <w:rPr>
                            <w:rFonts w:ascii="Sylfaen" w:eastAsia="Calibri" w:hAnsi="Sylfaen" w:cs="Sylfaen"/>
                            <w:sz w:val="16"/>
                            <w:lang w:val="ka-GE"/>
                          </w:rPr>
                          <w:t>ქვეყნის</w:t>
                        </w:r>
                        <w:r w:rsidRPr="00677DB7">
                          <w:rPr>
                            <w:rFonts w:eastAsia="Calibri"/>
                            <w:sz w:val="16"/>
                            <w:lang w:val="ka-GE"/>
                          </w:rPr>
                          <w:t xml:space="preserve"> </w:t>
                        </w:r>
                        <w:r w:rsidRPr="00677DB7">
                          <w:rPr>
                            <w:rFonts w:ascii="Sylfaen" w:eastAsia="Calibri" w:hAnsi="Sylfaen" w:cs="Sylfaen"/>
                            <w:sz w:val="16"/>
                            <w:lang w:val="ka-GE"/>
                          </w:rPr>
                          <w:t>ხელისუფლების</w:t>
                        </w:r>
                        <w:r w:rsidRPr="00677DB7">
                          <w:rPr>
                            <w:rFonts w:eastAsia="Calibri"/>
                            <w:sz w:val="16"/>
                            <w:lang w:val="ka-GE"/>
                          </w:rPr>
                          <w:t xml:space="preserve"> </w:t>
                        </w:r>
                        <w:r w:rsidRPr="00677DB7">
                          <w:rPr>
                            <w:rFonts w:ascii="Sylfaen" w:eastAsia="Calibri" w:hAnsi="Sylfaen" w:cs="Sylfaen"/>
                            <w:sz w:val="16"/>
                            <w:lang w:val="ka-GE"/>
                          </w:rPr>
                          <w:t>სხვა</w:t>
                        </w:r>
                        <w:r w:rsidRPr="00677DB7">
                          <w:rPr>
                            <w:rFonts w:eastAsia="Calibri"/>
                            <w:sz w:val="16"/>
                            <w:lang w:val="ka-GE"/>
                          </w:rPr>
                          <w:t xml:space="preserve"> </w:t>
                        </w:r>
                        <w:r w:rsidRPr="00677DB7">
                          <w:rPr>
                            <w:rFonts w:ascii="Sylfaen" w:eastAsia="Calibri" w:hAnsi="Sylfaen" w:cs="Sylfaen"/>
                            <w:sz w:val="16"/>
                            <w:lang w:val="ka-GE"/>
                          </w:rPr>
                          <w:t>ოფიციალური</w:t>
                        </w:r>
                        <w:r w:rsidRPr="00677DB7">
                          <w:rPr>
                            <w:rFonts w:eastAsia="Calibri"/>
                            <w:sz w:val="16"/>
                            <w:lang w:val="ka-GE"/>
                          </w:rPr>
                          <w:t xml:space="preserve"> </w:t>
                        </w:r>
                        <w:r w:rsidRPr="00677DB7">
                          <w:rPr>
                            <w:rFonts w:ascii="Sylfaen" w:eastAsia="Calibri" w:hAnsi="Sylfaen" w:cs="Sylfaen"/>
                            <w:sz w:val="16"/>
                            <w:lang w:val="ka-GE"/>
                          </w:rPr>
                          <w:t>პირები</w:t>
                        </w:r>
                      </w:p>
                    </w:txbxContent>
                  </v:textbox>
                </v:rect>
                <v:shape id="Shape 2319" o:spid="_x0000_s1086" style="position:absolute;left:1080;top:41658;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" path="m,l5724004,e" filled="f" strokecolor="#221f1f" strokeweight=".5pt">
                  <v:stroke miterlimit="83231f" joinstyle="miter"/>
                  <v:path arrowok="t" textboxrect="0,0,5724004,0"/>
                </v:shape>
                <v:rect id="Rectangle 2320" o:spid="_x0000_s1087" style="position:absolute;left:10800;top:40409;width:41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14:paraId="03ED0D38" w14:textId="77777777" w:rsidR="00AC746F" w:rsidRPr="00677DB7" w:rsidRDefault="00AC746F" w:rsidP="00B83BC8">
                        <w:pPr>
                          <w:spacing w:after="0" w:line="276" w:lineRule="auto"/>
                          <w:rPr>
                            <w:lang w:val="ka-GE"/>
                          </w:rPr>
                        </w:pPr>
                        <w:r>
                          <w:rPr>
                            <w:rFonts w:ascii="Calibri" w:eastAsia="Calibri" w:hAnsi="Calibri" w:cs="Calibri"/>
                            <w:sz w:val="18"/>
                            <w:lang w:val="ka-GE"/>
                          </w:rPr>
                          <w:t>სხვა</w:t>
                        </w:r>
                      </w:p>
                    </w:txbxContent>
                  </v:textbox>
                </v:rect>
                <v:shape id="Shape 2321" o:spid="_x0000_s1088" style="position:absolute;left:10079;top:43361;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" path="m,l4824006,e" filled="f" strokecolor="#221f1f" strokeweight=".5pt">
                  <v:stroke miterlimit="83231f" joinstyle="miter"/>
                  <v:path arrowok="t" textboxrect="0,0,4824006,0"/>
                </v:shape>
                <v:rect id="Rectangle 11600" o:spid="_x0000_s1089" style="position:absolute;left:10800;top:42076;width:1509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" filled="f" stroked="f">
                  <v:textbox inset="0,0,0,0">
                    <w:txbxContent>
                      <w:p w14:paraId="3820D2FE" w14:textId="77777777" w:rsidR="00AC746F" w:rsidRPr="00677DB7" w:rsidRDefault="00AC746F" w:rsidP="00B83BC8">
                        <w:pPr>
                          <w:pStyle w:val="NoSpacing"/>
                          <w:rPr>
                            <w:sz w:val="14"/>
                          </w:rPr>
                        </w:pPr>
                        <w:r w:rsidRPr="00677DB7">
                          <w:rPr>
                            <w:rFonts w:eastAsia="Calibri"/>
                            <w:sz w:val="14"/>
                          </w:rPr>
                          <w:t>WHO</w:t>
                        </w:r>
                        <w:r w:rsidRPr="00677DB7">
                          <w:rPr>
                            <w:rFonts w:eastAsia="Calibri"/>
                            <w:sz w:val="14"/>
                            <w:lang w:val="ka-GE"/>
                          </w:rPr>
                          <w:t xml:space="preserve"> </w:t>
                        </w:r>
                        <w:r w:rsidRPr="00677DB7">
                          <w:rPr>
                            <w:rFonts w:ascii="Sylfaen" w:eastAsia="Calibri" w:hAnsi="Sylfaen" w:cs="Sylfaen"/>
                            <w:sz w:val="14"/>
                            <w:lang w:val="ka-GE"/>
                          </w:rPr>
                          <w:t>ჯანრმოს</w:t>
                        </w:r>
                        <w:r w:rsidRPr="00677DB7">
                          <w:rPr>
                            <w:rFonts w:eastAsia="Calibri"/>
                            <w:sz w:val="14"/>
                            <w:lang w:val="ka-GE"/>
                          </w:rPr>
                          <w:t xml:space="preserve"> </w:t>
                        </w:r>
                        <w:r w:rsidRPr="00677DB7">
                          <w:rPr>
                            <w:rFonts w:ascii="Sylfaen" w:eastAsia="Calibri" w:hAnsi="Sylfaen" w:cs="Sylfaen"/>
                            <w:sz w:val="14"/>
                            <w:lang w:val="ka-GE"/>
                          </w:rPr>
                          <w:t>რეგიონული</w:t>
                        </w:r>
                        <w:r w:rsidRPr="00677DB7">
                          <w:rPr>
                            <w:rFonts w:eastAsia="Calibri"/>
                            <w:sz w:val="14"/>
                            <w:lang w:val="ka-GE"/>
                          </w:rPr>
                          <w:t xml:space="preserve"> </w:t>
                        </w:r>
                        <w:r w:rsidRPr="00677DB7">
                          <w:rPr>
                            <w:rFonts w:ascii="Sylfaen" w:eastAsia="Calibri" w:hAnsi="Sylfaen" w:cs="Sylfaen"/>
                            <w:sz w:val="14"/>
                            <w:lang w:val="ka-GE"/>
                          </w:rPr>
                          <w:t>ოფისი</w:t>
                        </w:r>
                        <w:r w:rsidRPr="00677DB7">
                          <w:rPr>
                            <w:rFonts w:eastAsia="Calibri"/>
                            <w:sz w:val="14"/>
                          </w:rPr>
                          <w:t xml:space="preserve"> regional </w:t>
                        </w:r>
                        <w:proofErr w:type="gramStart"/>
                        <w:r w:rsidRPr="00677DB7">
                          <w:rPr>
                            <w:rFonts w:eastAsia="Calibri"/>
                            <w:sz w:val="14"/>
                          </w:rPr>
                          <w:t>office</w:t>
                        </w:r>
                        <w:proofErr w:type="gramEnd"/>
                        <w:r w:rsidRPr="00677DB7">
                          <w:rPr>
                            <w:rFonts w:eastAsia="Calibri"/>
                            <w:sz w:val="14"/>
                          </w:rPr>
                          <w:t xml:space="preserve"> </w:t>
                        </w:r>
                      </w:p>
                    </w:txbxContent>
                  </v:textbox>
                </v:rect>
                <v:rect id="Rectangle 11599" o:spid="_x0000_s1090" style="position:absolute;left:1800;top:42076;width:971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wKxAAAAN4AAAAPAAAAZHJzL2Rvd25yZXYueG1sRE9Li8Iw&#10;EL4L+x/CCN40VVi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Kis3ArEAAAA3gAAAA8A&#10;AAAAAAAAAAAAAAAABwIAAGRycy9kb3ducmV2LnhtbFBLBQYAAAAAAwADALcAAAD4AgAAAAA=&#10;" filled="f" stroked="f">
                  <v:textbox inset="0,0,0,0">
                    <w:txbxContent>
                      <w:p w14:paraId="5E4B3635" w14:textId="77777777" w:rsidR="00AC746F" w:rsidRPr="00B84E7D" w:rsidRDefault="00AC746F" w:rsidP="00B83BC8">
                        <w:pPr>
                          <w:pStyle w:val="NoSpacing"/>
                          <w:rPr>
                            <w:sz w:val="14"/>
                          </w:rPr>
                        </w:pPr>
                        <w:r w:rsidRPr="00B84E7D">
                          <w:rPr>
                            <w:rFonts w:ascii="Sylfaen" w:eastAsia="Calibri" w:hAnsi="Sylfaen" w:cs="Sylfaen"/>
                            <w:sz w:val="18"/>
                            <w:lang w:val="ka-GE"/>
                          </w:rPr>
                          <w:t>საერთაშორისო</w:t>
                        </w:r>
                        <w:r w:rsidRPr="00B84E7D">
                          <w:rPr>
                            <w:rFonts w:eastAsia="Calibri"/>
                            <w:sz w:val="18"/>
                          </w:rPr>
                          <w:t xml:space="preserve"> </w:t>
                        </w:r>
                      </w:p>
                    </w:txbxContent>
                  </v:textbox>
                </v:rect>
                <v:shape id="Shape 2323" o:spid="_x0000_s1091" style="position:absolute;left:10079;top:45028;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" path="m,l4824006,e" filled="f" strokecolor="#221f1f" strokeweight=".5pt">
                  <v:stroke miterlimit="83231f" joinstyle="miter"/>
                  <v:path arrowok="t" textboxrect="0,0,4824006,0"/>
                </v:shape>
                <v:rect id="Rectangle 11602" o:spid="_x0000_s1092" style="position:absolute;left:10800;top:43743;width:1415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" filled="f" stroked="f">
                  <v:textbox inset="0,0,0,0">
                    <w:txbxContent>
                      <w:p w14:paraId="066B8A97" w14:textId="77777777" w:rsidR="00AC746F" w:rsidRPr="00677DB7" w:rsidRDefault="00AC746F" w:rsidP="00B83BC8">
                        <w:pPr>
                          <w:pStyle w:val="NoSpacing"/>
                          <w:rPr>
                            <w:sz w:val="10"/>
                            <w:lang w:val="ka-GE"/>
                          </w:rPr>
                        </w:pPr>
                        <w:r w:rsidRPr="00677DB7">
                          <w:rPr>
                            <w:rFonts w:eastAsia="Calibri"/>
                            <w:sz w:val="10"/>
                          </w:rPr>
                          <w:t xml:space="preserve">WHO </w:t>
                        </w:r>
                        <w:r w:rsidRPr="00677DB7">
                          <w:rPr>
                            <w:rFonts w:ascii="Sylfaen" w:eastAsia="Calibri" w:hAnsi="Sylfaen" w:cs="Sylfaen"/>
                            <w:sz w:val="10"/>
                            <w:lang w:val="ka-GE"/>
                          </w:rPr>
                          <w:t>ჯანმოს</w:t>
                        </w:r>
                        <w:r w:rsidRPr="00677DB7">
                          <w:rPr>
                            <w:rFonts w:eastAsia="Calibri"/>
                            <w:sz w:val="10"/>
                            <w:lang w:val="ka-GE"/>
                          </w:rPr>
                          <w:t xml:space="preserve"> </w:t>
                        </w:r>
                        <w:r>
                          <w:rPr>
                            <w:rFonts w:ascii="Sylfaen" w:eastAsia="Calibri" w:hAnsi="Sylfaen" w:cs="Sylfaen"/>
                            <w:sz w:val="10"/>
                            <w:lang w:val="ka-GE"/>
                          </w:rPr>
                          <w:t>სახელმწიფოებ</w:t>
                        </w:r>
                        <w:r w:rsidRPr="00677DB7">
                          <w:rPr>
                            <w:rFonts w:ascii="Sylfaen" w:eastAsia="Calibri" w:hAnsi="Sylfaen" w:cs="Sylfaen"/>
                            <w:sz w:val="10"/>
                            <w:lang w:val="ka-GE"/>
                          </w:rPr>
                          <w:t>რივ</w:t>
                        </w:r>
                        <w:r>
                          <w:rPr>
                            <w:rFonts w:ascii="Sylfaen" w:eastAsia="Calibri" w:hAnsi="Sylfaen" w:cs="Sylfaen"/>
                            <w:sz w:val="10"/>
                            <w:lang w:val="ka-GE"/>
                          </w:rPr>
                          <w:t>ი</w:t>
                        </w:r>
                        <w:r w:rsidRPr="00677DB7">
                          <w:rPr>
                            <w:rFonts w:eastAsia="Calibri"/>
                            <w:sz w:val="10"/>
                            <w:lang w:val="ka-GE"/>
                          </w:rPr>
                          <w:t xml:space="preserve"> </w:t>
                        </w:r>
                        <w:proofErr w:type="gramStart"/>
                        <w:r w:rsidRPr="00677DB7">
                          <w:rPr>
                            <w:rFonts w:ascii="Sylfaen" w:eastAsia="Calibri" w:hAnsi="Sylfaen" w:cs="Sylfaen"/>
                            <w:sz w:val="10"/>
                            <w:lang w:val="ka-GE"/>
                          </w:rPr>
                          <w:t>ოფისი</w:t>
                        </w:r>
                        <w:proofErr w:type="gramEnd"/>
                      </w:p>
                    </w:txbxContent>
                  </v:textbox>
                </v:rect>
                <v:rect id="Rectangle 11601" o:spid="_x0000_s1093" style="position:absolute;left:1800;top:43743;width:971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" filled="f" stroked="f">
                  <v:textbox inset="0,0,0,0">
                    <w:txbxContent>
                      <w:p w14:paraId="66B07594" w14:textId="77777777" w:rsidR="00AC746F" w:rsidRPr="00B84E7D" w:rsidRDefault="00AC746F" w:rsidP="00B83BC8">
                        <w:pPr>
                          <w:pStyle w:val="NoSpacing"/>
                          <w:rPr>
                            <w:sz w:val="18"/>
                            <w:lang w:val="ka-GE"/>
                          </w:rPr>
                        </w:pPr>
                        <w:r w:rsidRPr="00B84E7D">
                          <w:rPr>
                            <w:rFonts w:ascii="Sylfaen" w:eastAsia="Calibri" w:hAnsi="Sylfaen" w:cs="Sylfaen"/>
                            <w:sz w:val="18"/>
                            <w:lang w:val="ka-GE"/>
                          </w:rPr>
                          <w:t>ორგანიზაციები</w:t>
                        </w:r>
                      </w:p>
                    </w:txbxContent>
                  </v:textbox>
                </v:rect>
                <v:shape id="Shape 2325" o:spid="_x0000_s1094" style="position:absolute;left:10079;top:4669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" path="m,l4824006,e" filled="f" strokecolor="#221f1f" strokeweight=".5pt">
                  <v:stroke miterlimit="83231f" joinstyle="miter"/>
                  <v:path arrowok="t" textboxrect="0,0,4824006,0"/>
                </v:shape>
                <v:rect id="Rectangle 2326" o:spid="_x0000_s1095" style="position:absolute;left:10800;top:45410;width:2407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1A9BADD9" w14:textId="77777777" w:rsidR="00AC746F" w:rsidRPr="00677DB7" w:rsidRDefault="00AC746F" w:rsidP="00B83BC8">
                        <w:pPr>
                          <w:spacing w:after="0" w:line="276" w:lineRule="auto"/>
                          <w:rPr>
                            <w:lang w:val="ka-GE"/>
                          </w:rPr>
                        </w:pPr>
                        <w:r>
                          <w:rPr>
                            <w:rFonts w:ascii="Calibri" w:eastAsia="Calibri" w:hAnsi="Calibri" w:cs="Calibri"/>
                            <w:sz w:val="18"/>
                            <w:lang w:val="ka-GE"/>
                          </w:rPr>
                          <w:t>სხვა საერთაშორისო ორგანიზაციები</w:t>
                        </w:r>
                      </w:p>
                    </w:txbxContent>
                  </v:textbox>
                </v:rect>
                <v:shape id="Shape 2327" o:spid="_x0000_s1096" style="position:absolute;left:10079;top:48362;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" path="m,l4824006,e" filled="f" strokecolor="#221f1f" strokeweight=".5pt">
                  <v:stroke miterlimit="83231f" joinstyle="miter"/>
                  <v:path arrowok="t" textboxrect="0,0,4824006,0"/>
                </v:shape>
                <v:rect id="Rectangle 2328" o:spid="_x0000_s1097" style="position:absolute;left:10800;top:47077;width:230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616913B4" w14:textId="77777777" w:rsidR="00AC746F" w:rsidRPr="00677DB7" w:rsidRDefault="00AC746F" w:rsidP="00B83BC8">
                        <w:pPr>
                          <w:spacing w:after="0" w:line="276" w:lineRule="auto"/>
                          <w:rPr>
                            <w:lang w:val="ka-GE"/>
                          </w:rPr>
                        </w:pPr>
                        <w:r>
                          <w:rPr>
                            <w:rFonts w:ascii="Calibri" w:eastAsia="Calibri" w:hAnsi="Calibri" w:cs="Calibri"/>
                            <w:sz w:val="18"/>
                            <w:lang w:val="ka-GE"/>
                          </w:rPr>
                          <w:t>არასამთავრობო ორგანიზაციები</w:t>
                        </w:r>
                      </w:p>
                    </w:txbxContent>
                  </v:textbox>
                </v:rect>
                <v:shape id="Shape 2329" o:spid="_x0000_s1098" style="position:absolute;left:1080;top:5002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" path="m,l5724004,e" filled="f" strokecolor="#221f1f" strokeweight=".5pt">
                  <v:stroke miterlimit="83231f" joinstyle="miter"/>
                  <v:path arrowok="t" textboxrect="0,0,5724004,0"/>
                </v:shape>
                <v:rect id="Rectangle 2330" o:spid="_x0000_s1099" style="position:absolute;left:10800;top:48744;width:41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1725D13C" w14:textId="77777777" w:rsidR="00AC746F" w:rsidRPr="00677DB7" w:rsidRDefault="00AC746F" w:rsidP="00B83BC8">
                        <w:pPr>
                          <w:spacing w:after="0" w:line="276" w:lineRule="auto"/>
                          <w:rPr>
                            <w:lang w:val="ka-GE"/>
                          </w:rPr>
                        </w:pPr>
                        <w:r>
                          <w:rPr>
                            <w:rFonts w:ascii="Calibri" w:eastAsia="Calibri" w:hAnsi="Calibri" w:cs="Calibri"/>
                            <w:sz w:val="18"/>
                            <w:lang w:val="ka-GE"/>
                          </w:rPr>
                          <w:t>სხვა</w:t>
                        </w:r>
                      </w:p>
                    </w:txbxContent>
                  </v:textbox>
                </v:rect>
                <v:shape id="Shape 2331" o:spid="_x0000_s1100" style="position:absolute;left:10079;top:5169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" path="m,l4824006,e" filled="f" strokecolor="#221f1f" strokeweight=".5pt">
                  <v:stroke miterlimit="83231f" joinstyle="miter"/>
                  <v:path arrowok="t" textboxrect="0,0,4824006,0"/>
                </v:shape>
                <v:rect id="Rectangle 2332" o:spid="_x0000_s1101" style="position:absolute;left:1800;top:50411;width:447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14:paraId="20D8B368" w14:textId="77777777" w:rsidR="00AC746F" w:rsidRPr="00005FE2" w:rsidRDefault="00AC746F" w:rsidP="00B83BC8">
                        <w:pPr>
                          <w:pStyle w:val="NoSpacing"/>
                          <w:rPr>
                            <w:sz w:val="12"/>
                            <w:lang w:val="ka-GE"/>
                          </w:rPr>
                        </w:pPr>
                        <w:r w:rsidRPr="00005FE2">
                          <w:rPr>
                            <w:rFonts w:ascii="Sylfaen" w:eastAsia="Calibri" w:hAnsi="Sylfaen" w:cs="Sylfaen"/>
                            <w:sz w:val="12"/>
                            <w:lang w:val="ka-GE"/>
                          </w:rPr>
                          <w:t>ლოკალურიი</w:t>
                        </w:r>
                      </w:p>
                    </w:txbxContent>
                  </v:textbox>
                </v:rect>
                <v:shape id="Shape 2333" o:spid="_x0000_s1102" style="position:absolute;left:10079;top:53363;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" path="m,l4824006,e" filled="f" strokecolor="#221f1f" strokeweight=".5pt">
                  <v:stroke miterlimit="83231f" joinstyle="miter"/>
                  <v:path arrowok="t" textboxrect="0,0,4824006,0"/>
                </v:shape>
                <v:rect id="Rectangle 2334" o:spid="_x0000_s1103" style="position:absolute;left:1800;top:52078;width:675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346750A2" w14:textId="77777777" w:rsidR="00AC746F" w:rsidRPr="00005FE2" w:rsidRDefault="00AC746F" w:rsidP="00B83BC8">
                        <w:pPr>
                          <w:pStyle w:val="NoSpacing"/>
                          <w:rPr>
                            <w:sz w:val="16"/>
                          </w:rPr>
                        </w:pPr>
                        <w:r w:rsidRPr="00005FE2">
                          <w:rPr>
                            <w:rFonts w:ascii="Sylfaen" w:eastAsia="Calibri" w:hAnsi="Sylfaen" w:cs="Sylfaen"/>
                            <w:sz w:val="16"/>
                            <w:lang w:val="ka-GE"/>
                          </w:rPr>
                          <w:t>რეგიონული</w:t>
                        </w:r>
                        <w:r w:rsidRPr="00005FE2">
                          <w:rPr>
                            <w:rFonts w:eastAsia="Calibri"/>
                            <w:sz w:val="16"/>
                          </w:rPr>
                          <w:t xml:space="preserve">, </w:t>
                        </w:r>
                      </w:p>
                    </w:txbxContent>
                  </v:textbox>
                </v:rect>
                <v:shape id="Shape 2335" o:spid="_x0000_s1104" style="position:absolute;left:10079;top:55030;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" path="m,l4824006,e" filled="f" strokecolor="#221f1f" strokeweight=".5pt">
                  <v:stroke miterlimit="83231f" joinstyle="miter"/>
                  <v:path arrowok="t" textboxrect="0,0,4824006,0"/>
                </v:shape>
                <v:rect id="Rectangle 2336" o:spid="_x0000_s1105" style="position:absolute;left:1800;top:53745;width:95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7A8D2500" w14:textId="77777777" w:rsidR="00AC746F" w:rsidRPr="00005FE2" w:rsidRDefault="00AC746F" w:rsidP="00B83BC8">
                        <w:pPr>
                          <w:pStyle w:val="NoSpacing"/>
                          <w:rPr>
                            <w:sz w:val="14"/>
                            <w:lang w:val="ka-GE"/>
                          </w:rPr>
                        </w:pPr>
                        <w:r w:rsidRPr="00005FE2">
                          <w:rPr>
                            <w:rFonts w:ascii="Sylfaen" w:eastAsia="Calibri" w:hAnsi="Sylfaen" w:cs="Sylfaen"/>
                            <w:sz w:val="14"/>
                            <w:lang w:val="ka-GE"/>
                          </w:rPr>
                          <w:t>ნაციონალური</w:t>
                        </w:r>
                        <w:r w:rsidRPr="00005FE2">
                          <w:rPr>
                            <w:rFonts w:eastAsia="Calibri"/>
                            <w:sz w:val="14"/>
                            <w:lang w:val="ka-GE"/>
                          </w:rPr>
                          <w:t xml:space="preserve"> </w:t>
                        </w:r>
                        <w:r w:rsidRPr="00005FE2">
                          <w:rPr>
                            <w:rFonts w:ascii="Sylfaen" w:eastAsia="Calibri" w:hAnsi="Sylfaen" w:cs="Sylfaen"/>
                            <w:sz w:val="14"/>
                            <w:lang w:val="ka-GE"/>
                          </w:rPr>
                          <w:t>და</w:t>
                        </w:r>
                        <w:r w:rsidRPr="00005FE2">
                          <w:rPr>
                            <w:rFonts w:eastAsia="Calibri"/>
                            <w:sz w:val="14"/>
                            <w:lang w:val="ka-GE"/>
                          </w:rPr>
                          <w:t xml:space="preserve"> </w:t>
                        </w:r>
                      </w:p>
                    </w:txbxContent>
                  </v:textbox>
                </v:rect>
                <v:shape id="Shape 2337" o:spid="_x0000_s1106" style="position:absolute;left:10079;top:56697;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" path="m,l4824006,e" filled="f" strokecolor="#221f1f" strokeweight=".5pt">
                  <v:stroke miterlimit="83231f" joinstyle="miter"/>
                  <v:path arrowok="t" textboxrect="0,0,4824006,0"/>
                </v:shape>
                <v:rect id="Rectangle 2338" o:spid="_x0000_s1107" style="position:absolute;left:1800;top:55412;width:971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13D15C27" w14:textId="77777777" w:rsidR="00AC746F" w:rsidRPr="00005FE2" w:rsidRDefault="00AC746F" w:rsidP="00B83BC8">
                        <w:pPr>
                          <w:pStyle w:val="NoSpacing"/>
                          <w:rPr>
                            <w:sz w:val="14"/>
                            <w:lang w:val="ka-GE"/>
                          </w:rPr>
                        </w:pPr>
                        <w:r w:rsidRPr="00005FE2">
                          <w:rPr>
                            <w:rFonts w:ascii="Sylfaen" w:eastAsia="Calibri" w:hAnsi="Sylfaen" w:cs="Sylfaen"/>
                            <w:sz w:val="14"/>
                            <w:lang w:val="ka-GE"/>
                          </w:rPr>
                          <w:t>ინტერნაციონალური</w:t>
                        </w:r>
                      </w:p>
                    </w:txbxContent>
                  </v:textbox>
                </v:rect>
                <v:shape id="Shape 2339" o:spid="_x0000_s1108" style="position:absolute;left:10079;top:58364;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" path="m,l4824006,e" filled="f" strokecolor="#221f1f" strokeweight=".5pt">
                  <v:stroke miterlimit="83231f" joinstyle="miter"/>
                  <v:path arrowok="t" textboxrect="0,0,4824006,0"/>
                </v:shape>
                <v:rect id="Rectangle 2340" o:spid="_x0000_s1109" style="position:absolute;left:1800;top:57079;width:481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61C8EE0D" w14:textId="77777777" w:rsidR="00AC746F" w:rsidRPr="00005FE2" w:rsidRDefault="00AC746F" w:rsidP="00B83BC8">
                        <w:pPr>
                          <w:pStyle w:val="NoSpacing"/>
                          <w:rPr>
                            <w:sz w:val="16"/>
                            <w:lang w:val="ka-GE"/>
                          </w:rPr>
                        </w:pPr>
                        <w:r w:rsidRPr="00005FE2">
                          <w:rPr>
                            <w:rFonts w:ascii="Sylfaen" w:eastAsia="Calibri" w:hAnsi="Sylfaen" w:cs="Sylfaen"/>
                            <w:sz w:val="16"/>
                            <w:lang w:val="ka-GE"/>
                          </w:rPr>
                          <w:t>მედია</w:t>
                        </w:r>
                      </w:p>
                    </w:txbxContent>
                  </v:textbox>
                </v:rect>
                <v:shape id="Shape 2341" o:spid="_x0000_s1110" style="position:absolute;left:1080;top:6003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" path="m,l5724004,e" filled="f" strokecolor="#221f1f" strokeweight=".5pt">
                  <v:stroke miterlimit="83231f" joinstyle="miter"/>
                  <v:path arrowok="t" textboxrect="0,0,5724004,0"/>
                </v:shape>
                <v:rect id="Rectangle 2342" o:spid="_x0000_s1111" style="position:absolute;left:1800;top:58746;width:971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7461572A" w14:textId="77777777" w:rsidR="00AC746F" w:rsidRPr="00005FE2" w:rsidRDefault="00AC746F" w:rsidP="00B83BC8">
                        <w:pPr>
                          <w:pStyle w:val="NoSpacing"/>
                          <w:rPr>
                            <w:sz w:val="16"/>
                            <w:lang w:val="ka-GE"/>
                          </w:rPr>
                        </w:pPr>
                        <w:r w:rsidRPr="00005FE2">
                          <w:rPr>
                            <w:rFonts w:ascii="Sylfaen" w:eastAsia="Calibri" w:hAnsi="Sylfaen" w:cs="Sylfaen"/>
                            <w:sz w:val="16"/>
                            <w:lang w:val="ka-GE"/>
                          </w:rPr>
                          <w:t>ორგანიზაციები</w:t>
                        </w:r>
                      </w:p>
                    </w:txbxContent>
                  </v:textbox>
                </v:rect>
                <v:shape id="Shape 2343" o:spid="_x0000_s1112" style="position:absolute;left:10079;top:61698;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" path="m,l4824006,e" filled="f" strokecolor="#221f1f" strokeweight=".5pt">
                  <v:stroke miterlimit="83231f" joinstyle="miter"/>
                  <v:path arrowok="t" textboxrect="0,0,4824006,0"/>
                </v:shape>
                <v:rect id="Rectangle 2344" o:spid="_x0000_s1113" style="position:absolute;left:1800;top:60413;width:456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5559DC6B" w14:textId="77777777" w:rsidR="00AC746F" w:rsidRPr="00005FE2" w:rsidRDefault="00AC746F" w:rsidP="00B83BC8">
                        <w:pPr>
                          <w:spacing w:after="0" w:line="276" w:lineRule="auto"/>
                          <w:rPr>
                            <w:lang w:val="ka-GE"/>
                          </w:rPr>
                        </w:pPr>
                        <w:r>
                          <w:rPr>
                            <w:rFonts w:ascii="Calibri" w:eastAsia="Calibri" w:hAnsi="Calibri" w:cs="Calibri"/>
                            <w:sz w:val="18"/>
                            <w:lang w:val="ka-GE"/>
                          </w:rPr>
                          <w:t>სხვა</w:t>
                        </w:r>
                      </w:p>
                    </w:txbxContent>
                  </v:textbox>
                </v:rect>
                <v:shape id="Shape 2345" o:spid="_x0000_s1114" style="position:absolute;left:10079;top:6336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" path="m,l4824006,e" filled="f" strokecolor="#221f1f" strokeweight=".5pt">
                  <v:stroke miterlimit="83231f" joinstyle="miter"/>
                  <v:path arrowok="t" textboxrect="0,0,4824006,0"/>
                </v:shape>
                <v:rect id="Rectangle 2346" o:spid="_x0000_s1115" style="position:absolute;left:1800;top:62080;width:848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7369DFF1" w14:textId="77777777" w:rsidR="00AC746F" w:rsidRPr="00005FE2" w:rsidRDefault="00AC746F" w:rsidP="00B83BC8">
                        <w:pPr>
                          <w:pStyle w:val="NoSpacing"/>
                          <w:rPr>
                            <w:sz w:val="16"/>
                            <w:lang w:val="ka-GE"/>
                          </w:rPr>
                        </w:pPr>
                        <w:r w:rsidRPr="00005FE2">
                          <w:rPr>
                            <w:rFonts w:ascii="Sylfaen" w:hAnsi="Sylfaen" w:cs="Sylfaen"/>
                            <w:sz w:val="16"/>
                            <w:lang w:val="ka-GE"/>
                          </w:rPr>
                          <w:t>პარტნიორები</w:t>
                        </w:r>
                        <w:r w:rsidRPr="00005FE2">
                          <w:rPr>
                            <w:sz w:val="16"/>
                            <w:lang w:val="ka-GE"/>
                          </w:rPr>
                          <w:t xml:space="preserve"> </w:t>
                        </w:r>
                        <w:r w:rsidRPr="00005FE2">
                          <w:rPr>
                            <w:rFonts w:ascii="Sylfaen" w:hAnsi="Sylfaen" w:cs="Sylfaen"/>
                            <w:sz w:val="16"/>
                            <w:lang w:val="ka-GE"/>
                          </w:rPr>
                          <w:t>და</w:t>
                        </w:r>
                      </w:p>
                    </w:txbxContent>
                  </v:textbox>
                </v:rect>
                <v:shape id="Shape 2347" o:spid="_x0000_s1116" style="position:absolute;left:10079;top:65032;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" path="m,l4824006,e" filled="f" strokecolor="#221f1f" strokeweight=".5pt">
                  <v:stroke miterlimit="83231f" joinstyle="miter"/>
                  <v:path arrowok="t" textboxrect="0,0,4824006,0"/>
                </v:shape>
                <v:rect id="Rectangle 2348" o:spid="_x0000_s1117" style="position:absolute;left:1800;top:63747;width:878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3FC1100B" w14:textId="77777777" w:rsidR="00AC746F" w:rsidRPr="00005FE2" w:rsidRDefault="00AC746F" w:rsidP="00B83BC8">
                        <w:pPr>
                          <w:pStyle w:val="NoSpacing"/>
                          <w:rPr>
                            <w:sz w:val="14"/>
                            <w:lang w:val="ka-GE"/>
                          </w:rPr>
                        </w:pPr>
                        <w:r w:rsidRPr="00005FE2">
                          <w:rPr>
                            <w:rFonts w:ascii="Sylfaen" w:eastAsia="Calibri" w:hAnsi="Sylfaen" w:cs="Sylfaen"/>
                            <w:sz w:val="14"/>
                            <w:lang w:val="ka-GE"/>
                          </w:rPr>
                          <w:t>დაინტერესებული</w:t>
                        </w:r>
                      </w:p>
                    </w:txbxContent>
                  </v:textbox>
                </v:rect>
                <v:shape id="Shape 2349" o:spid="_x0000_s1118" style="position:absolute;left:10079;top:66699;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" path="m,l4824006,e" filled="f" strokecolor="#221f1f" strokeweight=".5pt">
                  <v:stroke miterlimit="83231f" joinstyle="miter"/>
                  <v:path arrowok="t" textboxrect="0,0,4824006,0"/>
                </v:shape>
                <v:rect id="Rectangle 2350" o:spid="_x0000_s1119" style="position:absolute;left:1800;top:65414;width:1013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6C915A9F" w14:textId="77777777" w:rsidR="00AC746F" w:rsidRPr="00005FE2" w:rsidRDefault="00AC746F" w:rsidP="00B83BC8">
                        <w:pPr>
                          <w:pStyle w:val="NoSpacing"/>
                          <w:rPr>
                            <w:sz w:val="18"/>
                            <w:lang w:val="ka-GE"/>
                          </w:rPr>
                        </w:pPr>
                        <w:r w:rsidRPr="00005FE2">
                          <w:rPr>
                            <w:rFonts w:ascii="Sylfaen" w:eastAsia="Calibri" w:hAnsi="Sylfaen" w:cs="Sylfaen"/>
                            <w:sz w:val="18"/>
                            <w:lang w:val="ka-GE"/>
                          </w:rPr>
                          <w:t>ორგანიზაციები</w:t>
                        </w:r>
                      </w:p>
                    </w:txbxContent>
                  </v:textbox>
                </v:rect>
                <v:shape id="Shape 2351" o:spid="_x0000_s1120" style="position:absolute;left:10079;top:6836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" path="m,l4824006,e" filled="f" strokecolor="#221f1f" strokeweight=".5pt">
                  <v:stroke miterlimit="83231f" joinstyle="miter"/>
                  <v:path arrowok="t" textboxrect="0,0,4824006,0"/>
                </v:shape>
                <v:rect id="Rectangle 62587" o:spid="_x0000_s1121" style="position:absolute;left:1800;top:67081;width:5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" filled="f" stroked="f">
                  <v:textbox inset="0,0,0,0">
                    <w:txbxContent>
                      <w:p w14:paraId="1F4E83CB" w14:textId="77777777" w:rsidR="00AC746F" w:rsidRDefault="00AC746F" w:rsidP="00B83BC8">
                        <w:pPr>
                          <w:spacing w:after="0" w:line="276" w:lineRule="auto"/>
                        </w:pPr>
                        <w:r>
                          <w:rPr>
                            <w:rFonts w:ascii="Calibri" w:eastAsia="Calibri" w:hAnsi="Calibri" w:cs="Calibri"/>
                            <w:sz w:val="18"/>
                          </w:rPr>
                          <w:t>(</w:t>
                        </w:r>
                      </w:p>
                    </w:txbxContent>
                  </v:textbox>
                </v:rect>
                <v:rect id="Rectangle 62588" o:spid="_x0000_s1122" style="position:absolute;left:2180;top:67081;width:941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" filled="f" stroked="f">
                  <v:textbox inset="0,0,0,0">
                    <w:txbxContent>
                      <w:p w14:paraId="2222CA4E" w14:textId="77777777" w:rsidR="00AC746F" w:rsidRDefault="00AC746F" w:rsidP="00B83BC8">
                        <w:pPr>
                          <w:spacing w:after="0" w:line="276" w:lineRule="auto"/>
                        </w:pPr>
                        <w:r>
                          <w:rPr>
                            <w:rFonts w:ascii="Calibri" w:eastAsia="Calibri" w:hAnsi="Calibri" w:cs="Calibri"/>
                            <w:sz w:val="18"/>
                            <w:lang w:val="ka-GE"/>
                          </w:rPr>
                          <w:t>მაგ: ექსპერტები</w:t>
                        </w:r>
                        <w:r>
                          <w:rPr>
                            <w:rFonts w:ascii="Calibri" w:eastAsia="Calibri" w:hAnsi="Calibri" w:cs="Calibri"/>
                            <w:sz w:val="18"/>
                          </w:rPr>
                          <w:t xml:space="preserve"> </w:t>
                        </w:r>
                      </w:p>
                    </w:txbxContent>
                  </v:textbox>
                </v:rect>
                <v:shape id="Shape 2353" o:spid="_x0000_s1123" style="position:absolute;left:10079;top:70033;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" path="m,l4824006,e" filled="f" strokecolor="#221f1f" strokeweight=".5pt">
                  <v:stroke miterlimit="83231f" joinstyle="miter"/>
                  <v:path arrowok="t" textboxrect="0,0,4824006,0"/>
                </v:shape>
                <v:rect id="Rectangle 2354" o:spid="_x0000_s1124" style="position:absolute;left:1800;top:68748;width:747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2BB7D7B9" w14:textId="77777777" w:rsidR="00AC746F" w:rsidRPr="00005FE2" w:rsidRDefault="00AC746F" w:rsidP="00B83BC8">
                        <w:pPr>
                          <w:spacing w:after="0" w:line="276" w:lineRule="auto"/>
                          <w:rPr>
                            <w:lang w:val="ka-GE"/>
                          </w:rPr>
                        </w:pPr>
                        <w:r>
                          <w:rPr>
                            <w:rFonts w:ascii="Calibri" w:eastAsia="Calibri" w:hAnsi="Calibri" w:cs="Calibri"/>
                            <w:sz w:val="18"/>
                            <w:lang w:val="ka-GE"/>
                          </w:rPr>
                          <w:t>ადგილობრივ</w:t>
                        </w:r>
                      </w:p>
                    </w:txbxContent>
                  </v:textbox>
                </v:rect>
                <v:shape id="Shape 2355" o:spid="_x0000_s1125" style="position:absolute;left:10079;top:71700;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" path="m,l4824006,e" filled="f" strokecolor="#221f1f" strokeweight=".5pt">
                  <v:stroke miterlimit="83231f" joinstyle="miter"/>
                  <v:path arrowok="t" textboxrect="0,0,4824006,0"/>
                </v:shape>
                <v:rect id="Rectangle 2356" o:spid="_x0000_s1126" style="position:absolute;left:1800;top:70415;width:371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46DB8F53" w14:textId="77777777" w:rsidR="00AC746F" w:rsidRDefault="00AC746F" w:rsidP="00B83BC8">
                        <w:pPr>
                          <w:spacing w:after="0" w:line="276" w:lineRule="auto"/>
                        </w:pPr>
                      </w:p>
                    </w:txbxContent>
                  </v:textbox>
                </v:rect>
                <v:shape id="Shape 2357" o:spid="_x0000_s1127" style="position:absolute;left:10079;top:73367;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" path="m,l4824006,e" filled="f" strokecolor="#221f1f" strokeweight=".5pt">
                  <v:stroke miterlimit="83231f" joinstyle="miter"/>
                  <v:path arrowok="t" textboxrect="0,0,4824006,0"/>
                </v:shape>
                <v:rect id="Rectangle 2358" o:spid="_x0000_s1128" style="position:absolute;left:1800;top:72082;width:836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7016490D" w14:textId="77777777" w:rsidR="00AC746F" w:rsidRPr="00005FE2" w:rsidRDefault="00AC746F" w:rsidP="00B83BC8">
                        <w:pPr>
                          <w:pStyle w:val="NoSpacing"/>
                          <w:rPr>
                            <w:sz w:val="16"/>
                          </w:rPr>
                        </w:pPr>
                        <w:r w:rsidRPr="00005FE2">
                          <w:rPr>
                            <w:rFonts w:ascii="Sylfaen" w:eastAsia="Calibri" w:hAnsi="Sylfaen" w:cs="Sylfaen"/>
                            <w:sz w:val="16"/>
                            <w:lang w:val="ka-GE"/>
                          </w:rPr>
                          <w:t>უნივერსიტეტებში</w:t>
                        </w:r>
                        <w:r w:rsidRPr="00005FE2">
                          <w:rPr>
                            <w:rFonts w:eastAsia="Calibri"/>
                            <w:sz w:val="16"/>
                          </w:rPr>
                          <w:t xml:space="preserve"> </w:t>
                        </w:r>
                      </w:p>
                    </w:txbxContent>
                  </v:textbox>
                </v:rect>
                <v:shape id="Shape 2359" o:spid="_x0000_s1129" style="position:absolute;left:10079;top:75034;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" path="m,l4824006,e" filled="f" strokecolor="#221f1f" strokeweight=".5pt">
                  <v:stroke miterlimit="83231f" joinstyle="miter"/>
                  <v:path arrowok="t" textboxrect="0,0,4824006,0"/>
                </v:shape>
                <v:rect id="Rectangle 2360" o:spid="_x0000_s1130" style="position:absolute;left:1800;top:73749;width:776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14:paraId="21FD7920" w14:textId="77777777" w:rsidR="00AC746F" w:rsidRPr="00005FE2" w:rsidRDefault="00AC746F" w:rsidP="00B83BC8">
                        <w:pPr>
                          <w:spacing w:after="0" w:line="276" w:lineRule="auto"/>
                          <w:rPr>
                            <w:lang w:val="ka-GE"/>
                          </w:rPr>
                        </w:pPr>
                        <w:r>
                          <w:rPr>
                            <w:rFonts w:ascii="Calibri" w:eastAsia="Calibri" w:hAnsi="Calibri" w:cs="Calibri"/>
                            <w:sz w:val="18"/>
                            <w:lang w:val="ka-GE"/>
                          </w:rPr>
                          <w:t>და</w:t>
                        </w:r>
                      </w:p>
                    </w:txbxContent>
                  </v:textbox>
                </v:rect>
                <v:shape id="Shape 2361" o:spid="_x0000_s1131" style="position:absolute;left:10079;top:76701;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" path="m,l4824006,e" filled="f" strokecolor="#221f1f" strokeweight=".5pt">
                  <v:stroke miterlimit="83231f" joinstyle="miter"/>
                  <v:path arrowok="t" textboxrect="0,0,4824006,0"/>
                </v:shape>
                <v:rect id="Rectangle 2362" o:spid="_x0000_s1132" style="position:absolute;left:1800;top:75416;width:658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141C8EC7" w14:textId="77777777" w:rsidR="00AC746F" w:rsidRPr="00005FE2" w:rsidRDefault="00AC746F" w:rsidP="00B83BC8">
                        <w:pPr>
                          <w:spacing w:after="0" w:line="276" w:lineRule="auto"/>
                          <w:rPr>
                            <w:lang w:val="ka-GE"/>
                          </w:rPr>
                        </w:pPr>
                        <w:r>
                          <w:rPr>
                            <w:rFonts w:ascii="Calibri" w:eastAsia="Calibri" w:hAnsi="Calibri" w:cs="Calibri"/>
                            <w:sz w:val="18"/>
                            <w:lang w:val="ka-GE"/>
                          </w:rPr>
                          <w:t>სამეცნიერო</w:t>
                        </w:r>
                      </w:p>
                    </w:txbxContent>
                  </v:textbox>
                </v:rect>
                <v:shape id="Shape 2363" o:spid="_x0000_s1133" style="position:absolute;left:1080;top:78368;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" path="m,l5724004,e" filled="f" strokecolor="#221f1f" strokeweight=".5pt">
                  <v:stroke miterlimit="83231f" joinstyle="miter"/>
                  <v:path arrowok="t" textboxrect="0,0,5724004,0"/>
                </v:shape>
                <v:rect id="Rectangle 2364" o:spid="_x0000_s1134" style="position:absolute;left:1800;top:77083;width:793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269E2D14" w14:textId="77777777" w:rsidR="00AC746F" w:rsidRPr="00005FE2" w:rsidRDefault="00AC746F" w:rsidP="00B83BC8">
                        <w:pPr>
                          <w:spacing w:after="0" w:line="276" w:lineRule="auto"/>
                          <w:rPr>
                            <w:lang w:val="ka-GE"/>
                          </w:rPr>
                        </w:pPr>
                        <w:r>
                          <w:rPr>
                            <w:rFonts w:ascii="Calibri" w:eastAsia="Calibri" w:hAnsi="Calibri" w:cs="Calibri"/>
                            <w:sz w:val="18"/>
                            <w:lang w:val="ka-GE"/>
                          </w:rPr>
                          <w:t>ჯგუფებში</w:t>
                        </w:r>
                      </w:p>
                    </w:txbxContent>
                  </v:textbox>
                </v:rect>
                <v:shape id="Shape 2365" o:spid="_x0000_s1135" style="position:absolute;left:10079;top:8003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" path="m,l4824006,e" filled="f" strokecolor="#221f1f" strokeweight=".5pt">
                  <v:stroke miterlimit="83231f" joinstyle="miter"/>
                  <v:path arrowok="t" textboxrect="0,0,4824006,0"/>
                </v:shape>
                <v:rect id="Rectangle 2366" o:spid="_x0000_s1136" style="position:absolute;left:1800;top:78750;width:473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6rxQAAAN0AAAAPAAAAZHJzL2Rvd25yZXYueG1sRI9Pi8Iw&#10;FMTvC/sdwlvwtqarU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A2nm6rxQAAAN0AAAAP&#10;AAAAAAAAAAAAAAAAAAcCAABkcnMvZG93bnJldi54bWxQSwUGAAAAAAMAAwC3AAAA+QIAAAAA&#10;" filled="f" stroked="f">
                  <v:textbox inset="0,0,0,0">
                    <w:txbxContent>
                      <w:p w14:paraId="1D34285E" w14:textId="77777777" w:rsidR="00AC746F" w:rsidRPr="00AA7815" w:rsidRDefault="00AC746F" w:rsidP="00B83BC8">
                        <w:pPr>
                          <w:spacing w:after="0" w:line="276" w:lineRule="auto"/>
                          <w:rPr>
                            <w:lang w:val="ka-GE"/>
                          </w:rPr>
                        </w:pPr>
                        <w:r>
                          <w:rPr>
                            <w:rFonts w:ascii="Calibri" w:eastAsia="Calibri" w:hAnsi="Calibri" w:cs="Calibri"/>
                            <w:sz w:val="18"/>
                            <w:lang w:val="ka-GE"/>
                          </w:rPr>
                          <w:t>სხვა</w:t>
                        </w:r>
                      </w:p>
                    </w:txbxContent>
                  </v:textbox>
                </v:rect>
                <v:shape id="Shape 2367" o:spid="_x0000_s1137" style="position:absolute;left:10079;top:81702;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" path="m,l4824006,e" filled="f" strokecolor="#221f1f" strokeweight=".5pt">
                  <v:stroke miterlimit="83231f" joinstyle="miter"/>
                  <v:path arrowok="t" textboxrect="0,0,4824006,0"/>
                </v:shape>
                <v:shape id="Shape 2368" o:spid="_x0000_s1138" style="position:absolute;left:10079;top:83369;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" path="m,l4824006,e" filled="f" strokecolor="#221f1f" strokeweight=".5pt">
                  <v:stroke miterlimit="83231f" joinstyle="miter"/>
                  <v:path arrowok="t" textboxrect="0,0,4824006,0"/>
                </v:shape>
                <v:shape id="Shape 2369" o:spid="_x0000_s1139" style="position:absolute;left:10079;top:8503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" path="m,l4824006,e" filled="f" strokecolor="#221f1f" strokeweight=".5pt">
                  <v:stroke miterlimit="83231f" joinstyle="miter"/>
                  <v:path arrowok="t" textboxrect="0,0,4824006,0"/>
                </v:shape>
                <v:shape id="Shape 2370" o:spid="_x0000_s1140" style="position:absolute;left:10079;top:86703;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" path="m,l4824006,e" filled="f" strokecolor="#221f1f" strokeweight=".5pt">
                  <v:stroke miterlimit="83231f" joinstyle="miter"/>
                  <v:path arrowok="t" textboxrect="0,0,4824006,0"/>
                </v:shape>
                <v:shape id="Shape 2376" o:spid="_x0000_s1141" style="position:absolute;left:10079;top:4319;width:0;height:84030;visibility:visible;mso-wrap-style:square;v-text-anchor:top" coordsize="0,840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" path="m,l,8402993e" filled="f" strokecolor="#221f1f" strokeweight=".5pt">
                  <v:stroke miterlimit="83231f" joinstyle="miter"/>
                  <v:path arrowok="t" textboxrect="0,0,0,8402993"/>
                </v:shape>
                <v:shape id="Shape 2377" o:spid="_x0000_s1142" style="position:absolute;left:41399;top:4320;width:0;height:84029;visibility:visible;mso-wrap-style:square;v-text-anchor:top" coordsize="0,840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" path="m,l,8402968e" filled="f" strokecolor="#221f1f" strokeweight=".5pt">
                  <v:stroke miterlimit="83231f" joinstyle="miter"/>
                  <v:path arrowok="t" textboxrect="0,0,0,8402968"/>
                </v:shape>
                <v:shape id="Shape 2378" o:spid="_x0000_s1143" style="position:absolute;left:50399;top:4320;width:0;height:84029;visibility:visible;mso-wrap-style:square;v-text-anchor:top" coordsize="0,840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" path="m,l,8402968e" filled="f" strokecolor="#221f1f" strokeweight=".5pt">
                  <v:stroke miterlimit="83231f" joinstyle="miter"/>
                  <v:path arrowok="t" textboxrect="0,0,0,8402968"/>
                </v:shape>
                <w10:wrap type="topAndBottom" anchorx="margin" anchory="page"/>
              </v:group>
            </w:pict>
          </mc:Fallback>
        </mc:AlternateContent>
      </w:r>
    </w:p>
    <w:p w14:paraId="37EED548" w14:textId="77777777" w:rsidR="00B83BC8" w:rsidRPr="00BF40F4" w:rsidRDefault="00B83BC8" w:rsidP="00F05586">
      <w:pPr>
        <w:rPr>
          <w:rFonts w:ascii="Sylfaen" w:eastAsia="Calibri" w:hAnsi="Sylfaen" w:cs="Times New Roman"/>
          <w:color w:val="2E74B5"/>
          <w:sz w:val="32"/>
          <w:szCs w:val="32"/>
          <w:lang w:val="en-US"/>
        </w:rPr>
      </w:pPr>
    </w:p>
    <w:p w14:paraId="6078FB1A" w14:textId="77777777" w:rsidR="00B83BC8" w:rsidRPr="00BF40F4" w:rsidRDefault="00B83BC8" w:rsidP="00F05586">
      <w:pPr>
        <w:rPr>
          <w:rFonts w:ascii="Sylfaen" w:eastAsia="Times New Roman" w:hAnsi="Sylfaen" w:cs="Times New Roman"/>
          <w:color w:val="2E74B5"/>
          <w:sz w:val="32"/>
          <w:szCs w:val="32"/>
          <w:lang w:val="en-US"/>
        </w:rPr>
      </w:pPr>
      <w:bookmarkStart w:id="334" w:name="_Toc42638851"/>
      <w:r w:rsidRPr="00BF40F4">
        <w:rPr>
          <w:rFonts w:ascii="Sylfaen" w:eastAsia="Calibri" w:hAnsi="Sylfaen" w:cs="Times New Roman"/>
          <w:color w:val="2E74B5"/>
          <w:sz w:val="32"/>
          <w:szCs w:val="32"/>
          <w:lang w:val="en-US"/>
        </w:rPr>
        <w:t xml:space="preserve">I. </w:t>
      </w:r>
      <w:r w:rsidRPr="00BF40F4">
        <w:rPr>
          <w:rFonts w:ascii="Sylfaen" w:eastAsia="Calibri" w:hAnsi="Sylfaen" w:cs="Times New Roman"/>
          <w:color w:val="2E74B5"/>
          <w:sz w:val="32"/>
          <w:szCs w:val="32"/>
          <w:lang w:val="ka-GE"/>
        </w:rPr>
        <w:t>მედია კომუნიკაცია საგანგებო მდგომარეობის დროს</w:t>
      </w:r>
      <w:bookmarkEnd w:id="334"/>
      <w:r w:rsidRPr="00BF40F4">
        <w:rPr>
          <w:rFonts w:ascii="Sylfaen" w:eastAsia="Calibri" w:hAnsi="Sylfaen" w:cs="Times New Roman"/>
          <w:color w:val="2E74B5"/>
          <w:sz w:val="32"/>
          <w:szCs w:val="32"/>
          <w:lang w:val="ka-GE"/>
        </w:rPr>
        <w:t xml:space="preserve"> </w:t>
      </w:r>
    </w:p>
    <w:p w14:paraId="1C460D62" w14:textId="77777777" w:rsidR="00B83BC8" w:rsidRPr="00BF40F4" w:rsidRDefault="00B83BC8" w:rsidP="00F05586">
      <w:pPr>
        <w:rPr>
          <w:rFonts w:ascii="Sylfaen" w:eastAsia="Times New Roman" w:hAnsi="Sylfaen" w:cs="Times New Roman"/>
          <w:color w:val="221F1F"/>
          <w:sz w:val="21"/>
          <w:lang w:val="en-US"/>
        </w:rPr>
      </w:pPr>
    </w:p>
    <w:p w14:paraId="467C22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დეპარტამენტებმა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დღის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განმავლობაში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მხრიდან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ასობით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შეკითხვა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მიიღონ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სწორად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სისტემატურად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დაიგეგმოს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წარიმართოს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განსაზღვრული</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თემატური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დავალებების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გუნდების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გააშუქებენ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ქვემოთ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ჩამოთვლილი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სპეციფიკური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დავალებებიდან</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ჩვეულებრივ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უმეტესობა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რუტინულად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ხორციელდება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განსხვავება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მხოლოდ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სამუშაო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დატვირთვაშია</w:t>
      </w:r>
      <w:r w:rsidRPr="00BF40F4">
        <w:rPr>
          <w:rFonts w:ascii="Sylfaen" w:eastAsia="Times New Roman" w:hAnsi="Sylfaen" w:cs="Times New Roman"/>
          <w:color w:val="221F1F"/>
          <w:sz w:val="21"/>
          <w:lang w:val="ka-GE"/>
        </w:rPr>
        <w:t>:</w:t>
      </w:r>
    </w:p>
    <w:p w14:paraId="234531D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ხელმძღვანელობა</w:t>
      </w:r>
      <w:r w:rsidRPr="00BF40F4">
        <w:rPr>
          <w:rFonts w:ascii="Sylfaen" w:eastAsia="Times New Roman" w:hAnsi="Sylfaen" w:cs="Times New Roman"/>
          <w:color w:val="221F1F"/>
          <w:sz w:val="21"/>
          <w:lang w:val="ka-GE"/>
        </w:rPr>
        <w:t>;</w:t>
      </w:r>
    </w:p>
    <w:p w14:paraId="3094EF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ურთიერთობა</w:t>
      </w:r>
      <w:r w:rsidRPr="00BF40F4">
        <w:rPr>
          <w:rFonts w:ascii="Sylfaen" w:eastAsia="Times New Roman" w:hAnsi="Sylfaen" w:cs="Times New Roman"/>
          <w:color w:val="221F1F"/>
          <w:sz w:val="21"/>
          <w:lang w:val="ka-GE"/>
        </w:rPr>
        <w:t>;</w:t>
      </w:r>
    </w:p>
    <w:p w14:paraId="5CA859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შეტყობინებებისა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შემუშავება</w:t>
      </w:r>
      <w:r w:rsidRPr="00BF40F4">
        <w:rPr>
          <w:rFonts w:ascii="Sylfaen" w:eastAsia="Times New Roman" w:hAnsi="Sylfaen" w:cs="Times New Roman"/>
          <w:color w:val="221F1F"/>
          <w:sz w:val="21"/>
          <w:lang w:val="ka-GE"/>
        </w:rPr>
        <w:t>;</w:t>
      </w:r>
    </w:p>
    <w:p w14:paraId="417BA0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ურთიერთობა</w:t>
      </w:r>
      <w:r w:rsidRPr="00BF40F4">
        <w:rPr>
          <w:rFonts w:ascii="Sylfaen" w:eastAsia="Times New Roman" w:hAnsi="Sylfaen" w:cs="Times New Roman"/>
          <w:color w:val="221F1F"/>
          <w:sz w:val="21"/>
          <w:lang w:val="ka-GE"/>
        </w:rPr>
        <w:t>;</w:t>
      </w:r>
    </w:p>
    <w:p w14:paraId="3ED31D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გვერდები</w:t>
      </w:r>
      <w:r w:rsidRPr="00BF40F4">
        <w:rPr>
          <w:rFonts w:ascii="Sylfaen" w:eastAsia="Times New Roman" w:hAnsi="Sylfaen" w:cs="Times New Roman"/>
          <w:color w:val="221F1F"/>
          <w:sz w:val="21"/>
          <w:lang w:val="ka-GE"/>
        </w:rPr>
        <w:t>;</w:t>
      </w:r>
    </w:p>
    <w:p w14:paraId="441E93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ადმინისტრაციული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ტექნიკური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დახმარება</w:t>
      </w:r>
      <w:r w:rsidRPr="00BF40F4">
        <w:rPr>
          <w:rFonts w:ascii="Sylfaen" w:eastAsia="Times New Roman" w:hAnsi="Sylfaen" w:cs="Times New Roman"/>
          <w:color w:val="221F1F"/>
          <w:sz w:val="21"/>
          <w:lang w:val="ka-GE"/>
        </w:rPr>
        <w:t>;</w:t>
      </w:r>
    </w:p>
    <w:p w14:paraId="640CBE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სტუდია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მაუწყებლობა</w:t>
      </w:r>
      <w:r w:rsidRPr="00BF40F4">
        <w:rPr>
          <w:rFonts w:ascii="Sylfaen" w:eastAsia="Times New Roman" w:hAnsi="Sylfaen" w:cs="Times New Roman"/>
          <w:color w:val="221F1F"/>
          <w:sz w:val="21"/>
          <w:lang w:val="ka-GE"/>
        </w:rPr>
        <w:t>;</w:t>
      </w:r>
    </w:p>
    <w:p w14:paraId="57F27F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კვლევა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მონიტორინგი</w:t>
      </w:r>
      <w:r w:rsidRPr="00BF40F4">
        <w:rPr>
          <w:rFonts w:ascii="Sylfaen" w:eastAsia="Times New Roman" w:hAnsi="Sylfaen" w:cs="Times New Roman"/>
          <w:color w:val="221F1F"/>
          <w:sz w:val="21"/>
          <w:lang w:val="ka-GE"/>
        </w:rPr>
        <w:t>;</w:t>
      </w:r>
    </w:p>
    <w:p w14:paraId="0D169B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ხაზები</w:t>
      </w:r>
      <w:r w:rsidRPr="00BF40F4">
        <w:rPr>
          <w:rFonts w:ascii="Sylfaen" w:eastAsia="Times New Roman" w:hAnsi="Sylfaen" w:cs="Times New Roman"/>
          <w:color w:val="221F1F"/>
          <w:sz w:val="21"/>
          <w:lang w:val="ka-GE"/>
        </w:rPr>
        <w:t>;</w:t>
      </w:r>
    </w:p>
    <w:p w14:paraId="3751B1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განათლება</w:t>
      </w:r>
      <w:r w:rsidRPr="00BF40F4">
        <w:rPr>
          <w:rFonts w:ascii="Sylfaen" w:eastAsia="Times New Roman" w:hAnsi="Sylfaen" w:cs="Times New Roman"/>
          <w:color w:val="221F1F"/>
          <w:sz w:val="21"/>
          <w:lang w:val="ka-GE"/>
        </w:rPr>
        <w:t>;</w:t>
      </w:r>
    </w:p>
    <w:p w14:paraId="5415EF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სამუშაო ძალასთან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w:t>
      </w:r>
      <w:r w:rsidRPr="00BF40F4">
        <w:rPr>
          <w:rFonts w:ascii="Sylfaen" w:eastAsia="Times New Roman" w:hAnsi="Sylfaen" w:cs="Times New Roman"/>
          <w:color w:val="221F1F"/>
          <w:sz w:val="21"/>
          <w:lang w:val="ka-GE"/>
        </w:rPr>
        <w:t>;</w:t>
      </w:r>
    </w:p>
    <w:p w14:paraId="6892DE7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ჰოსპიტალური სექტორის წამომადგენლებთან (ექიმებთან, </w:t>
      </w:r>
      <w:r w:rsidRPr="00BF40F4">
        <w:rPr>
          <w:rFonts w:ascii="Sylfaen" w:eastAsia="Times New Roman" w:hAnsi="Sylfaen" w:cs="Sylfaen"/>
          <w:color w:val="221F1F"/>
          <w:sz w:val="21"/>
          <w:lang w:val="ka-GE"/>
        </w:rPr>
        <w:t>კლინიცისტებთან)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w:t>
      </w:r>
      <w:r w:rsidRPr="00BF40F4">
        <w:rPr>
          <w:rFonts w:ascii="Sylfaen" w:eastAsia="Times New Roman" w:hAnsi="Sylfaen" w:cs="Times New Roman"/>
          <w:color w:val="221F1F"/>
          <w:sz w:val="21"/>
          <w:lang w:val="ka-GE"/>
        </w:rPr>
        <w:t>;</w:t>
      </w:r>
    </w:p>
    <w:p w14:paraId="656C6B1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პოლიტიკის განმსაზღვრებელთან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კანონმდებლებთან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0B54591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მენეჯმენტი</w:t>
      </w:r>
      <w:r w:rsidRPr="00BF40F4">
        <w:rPr>
          <w:rFonts w:ascii="Sylfaen" w:eastAsia="Times New Roman" w:hAnsi="Sylfaen" w:cs="Times New Roman"/>
          <w:color w:val="221F1F"/>
          <w:sz w:val="21"/>
          <w:lang w:val="ka-GE"/>
        </w:rPr>
        <w:t>.</w:t>
      </w:r>
    </w:p>
    <w:p w14:paraId="3DEAD97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ქვემოთ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მოცემულია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თითოეული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75A58BB6" w14:textId="77777777" w:rsidR="00B83BC8" w:rsidRPr="00BF40F4" w:rsidRDefault="00B83BC8" w:rsidP="00F05586">
      <w:pPr>
        <w:rPr>
          <w:rFonts w:ascii="Sylfaen" w:eastAsia="Times New Roman" w:hAnsi="Sylfaen" w:cs="Times New Roman"/>
          <w:color w:val="221F1F"/>
          <w:sz w:val="21"/>
          <w:lang w:val="en-US"/>
        </w:rPr>
      </w:pPr>
    </w:p>
    <w:p w14:paraId="6AEDAB04" w14:textId="77777777" w:rsidR="00B83BC8" w:rsidRPr="00BF40F4" w:rsidRDefault="00B83BC8" w:rsidP="00F05586">
      <w:pPr>
        <w:rPr>
          <w:rFonts w:ascii="Sylfaen" w:eastAsia="Times New Roman" w:hAnsi="Sylfaen" w:cs="Times New Roman"/>
          <w:color w:val="1F4D78"/>
          <w:sz w:val="24"/>
          <w:szCs w:val="24"/>
          <w:lang w:val="en-US"/>
        </w:rPr>
      </w:pPr>
      <w:bookmarkStart w:id="335" w:name="_Toc42638852"/>
      <w:r w:rsidRPr="00BF40F4">
        <w:rPr>
          <w:rFonts w:ascii="Sylfaen" w:eastAsia="Calibri" w:hAnsi="Sylfaen" w:cs="Times New Roman"/>
          <w:color w:val="1F4D78"/>
          <w:sz w:val="24"/>
          <w:szCs w:val="24"/>
          <w:lang w:val="en-US"/>
        </w:rPr>
        <w:t xml:space="preserve">1. </w:t>
      </w:r>
      <w:r w:rsidRPr="00BF40F4">
        <w:rPr>
          <w:rFonts w:ascii="Sylfaen" w:eastAsia="Calibri" w:hAnsi="Sylfaen" w:cs="Times New Roman"/>
          <w:color w:val="1F4D78"/>
          <w:sz w:val="24"/>
          <w:szCs w:val="24"/>
          <w:lang w:val="ka-GE"/>
        </w:rPr>
        <w:t>მედია კომუნიკაციის ხელმძღვანელობა</w:t>
      </w:r>
      <w:bookmarkEnd w:id="335"/>
    </w:p>
    <w:p w14:paraId="3AC6B9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მოამზადეთ და გაავრცელეთ მედია კომუნიკაციის გეგმა, წერილობით ფორმატში;</w:t>
      </w:r>
    </w:p>
    <w:p w14:paraId="74D4D4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გააქტიურეთ და განახორციელეთ გეგმა სიტუაციის გულდასმით შეფასების შემდეგ;</w:t>
      </w:r>
    </w:p>
    <w:p w14:paraId="23F10E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შეხვდით ხელმძღვანელობას, კომუნიკაციის სტრატეგიებისა და აქტივობების საკითხებთან დაკავშირებით, საგანგებო მდგომარეობის გამოცხადებისთანავე;</w:t>
      </w:r>
    </w:p>
    <w:p w14:paraId="71D584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დარწმუნდით, რომ მთავარი სპიკერის პოზიცია შეესაბამება საგანგებო სიტუაციების მასშტაბს (მაგალითად, ფართომასშტაბიანი საგანგებო სიტუაციებში მთავარი სპიკერი, როგორც წესი, იქნებოდა სააგენტოს ხელმძღვანელი ან უფროსი მოადგილე);</w:t>
      </w:r>
    </w:p>
    <w:p w14:paraId="273C2D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დაწრმუნდით, რომ ყველა შესაბამის პირს და ოფისს აქვს მედია კომუნიკაციის გეგმის ასლები;</w:t>
      </w:r>
    </w:p>
    <w:p w14:paraId="4AB222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მოიზიდეთ საჭირო რესურსები - ადამიანური და ლოგისტიკური - როგორც ეს მოცემულია გეგმაში;</w:t>
      </w:r>
    </w:p>
    <w:p w14:paraId="2EDC362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ყველა შესაბამისმა პირმა  გეგმის განხორციელების შესახებ ოფისში ტრენინგის ჩატარება უზრუნველყოს;</w:t>
      </w:r>
    </w:p>
    <w:p w14:paraId="51173C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დააორგანიზეთ კომუნიკაციების გუნდის შეხვედრა, საგანგებო მდგომარეობის გამოცხადებისთანავე. მიაწოდეთ მათ მოკლე ინფორმაცია მდგომარეობის შესახებ, გაიარეთ მათთან კონსულტაცია  კომუნიკაციის საჭიროებების შესახებ, ამოცანებისა და დავალებების დელეგირებით;</w:t>
      </w:r>
    </w:p>
    <w:p w14:paraId="037DD5F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დაუკავშირდით სხვა საგანგებო მდგომარეობაზე მოპასუხე ორგანიზაციებს და გაეცანით მათ სამომავლო გეგმებს. </w:t>
      </w:r>
    </w:p>
    <w:p w14:paraId="0D871B2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გაავრცელეთ წინასწარ განსაზღვრული მეთოდური სახელმძღვანელო ინფორმაციის გადამოწმების, გასუფთავებისა და დამტკიცების შესახებ;</w:t>
      </w:r>
    </w:p>
    <w:p w14:paraId="1329BBF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დაუკავშირდით და დაადასტურეთ წინასწარ განსაზღვრული მთავარი სპიკერების ვინაობა;</w:t>
      </w:r>
    </w:p>
    <w:p w14:paraId="431D359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გადახედეთ მთავარი სპიკერების ძლიერ და სუსტ მხარეებს და  უზურნველყავით ტრენინგი;</w:t>
      </w:r>
    </w:p>
    <w:p w14:paraId="529ED9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შეატყობინეთ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w:t>
      </w:r>
      <w:r w:rsidRPr="00BF40F4">
        <w:rPr>
          <w:rFonts w:ascii="Sylfaen" w:eastAsia="Times New Roman" w:hAnsi="Sylfaen" w:cs="Times New Roman"/>
          <w:color w:val="221F1F"/>
          <w:sz w:val="21"/>
          <w:lang w:val="ka-GE"/>
        </w:rPr>
        <w:t xml:space="preserve"> სპიკერებს და გადახედეთ მათ პასუხისმგებლობებს ერთად;</w:t>
      </w:r>
    </w:p>
    <w:p w14:paraId="3306E03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ყველა თანამშრომელს აცნობეთ, თუ ვინ იქნებიან სააგენტოს მთავარი სპიკერები საგანგებო სიტუაციების დროს.</w:t>
      </w:r>
    </w:p>
    <w:p w14:paraId="29D48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შეახსენეთ ყველა თანამშრომელს მედიის წარმომადგენლების საკონტაქტო მონაცემებთან დაკავშირებული სააგენტოს პოლიტიკა;</w:t>
      </w:r>
    </w:p>
    <w:p w14:paraId="59418B3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ორგანიზაციის მიერ წინასწარ განსაზღვრულ სიაში მყოფი პირების ინფორმირება. შეატყობინეთ მათ რა იქნება ორგანიზაციის პასუხი საგანგებო მდომარეობაზე. დარწმუნდით რომ შეტყობინება ადრესატამდე ნამდვილად მივიდა და მათი მხრიდან მიიღეთ  დასტური.</w:t>
      </w:r>
    </w:p>
    <w:p w14:paraId="4286FB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სხვა პარტნიორ სააგენტოებთან ინფორმაციის კოორდინაცია და გავრცელება, სანამ მას საჯაროდ გამოქვეყნებდეთ;</w:t>
      </w:r>
    </w:p>
    <w:p w14:paraId="4F57FB0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დააბალანსეთ სხვა უწყებებთან ინფორმაციის გავრცელების კოორდინირებისა და  ამ ინფორმაციის საზოგადოებისთვის დროულად მიწოდების საჭიროებები.</w:t>
      </w:r>
    </w:p>
    <w:p w14:paraId="7D4709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სააგენტოს ლიდერებთან პერიოდული ბრიფინგების ჩატარება მოვლენის/სიტუაციის სტატუსისა და სტრატეგიების შესახებ;</w:t>
      </w:r>
    </w:p>
    <w:p w14:paraId="29471CC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მოვლენის/სიტუაციის სტატუსისა და სტრატეგიების შესახებ მედია კომუნიკაციის გუნდთან პერიოდული ბრიფინგები, რომელიც მოიცავს ინფორმაციას იმაზე, თუ:</w:t>
      </w:r>
    </w:p>
    <w:p w14:paraId="2828BA9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ცნობილი</w:t>
      </w:r>
    </w:p>
    <w:p w14:paraId="3D8A1B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რა არ არის ცნობილი</w:t>
      </w:r>
    </w:p>
    <w:p w14:paraId="76425B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კეთდება</w:t>
      </w:r>
    </w:p>
    <w:p w14:paraId="6AAFC9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რეკომენდებული;</w:t>
      </w:r>
    </w:p>
    <w:p w14:paraId="74BFCD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მოვლენის/სიტუაციის სტატუსისა და სტრატეგიების შესახებ შერჩეულ დაინტერესებულ მხარეებთან პერიოდული ბრიფინგები;</w:t>
      </w:r>
    </w:p>
    <w:p w14:paraId="7D43937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ახალი ამბების ბრიფინგების ჩატარება;</w:t>
      </w:r>
    </w:p>
    <w:p w14:paraId="247DEA4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განახორციელეთ წინასწარ განსაზღვრული სტრატეგია შიდა და გარე საკომუნიკაციო საქმიანობის კოორდინაციისთვის;</w:t>
      </w:r>
    </w:p>
    <w:p w14:paraId="0D91140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განსაზღვრეთ საოპერაციო საათები და ცვლის გრაფიკი საგანგებო მდგომარეობის საკომუნიკაციო აქტივობებისთვის.</w:t>
      </w:r>
    </w:p>
    <w:p w14:paraId="11BA753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იყავით ყურადღებით და სათანადოდ უპასუხეთ დასაქმებულების მხრიდან გამოვლენილ სტრესის ნიშნებს (გაითვალისწინეთ საკუთარი თავიც); და</w:t>
      </w:r>
    </w:p>
    <w:p w14:paraId="393062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გაიაზრეთ ხელმძღვანელის პასუხისმგებლობა და ყველა ამოცანა  მშვიდად და პროფესიონალური გზით აღასრულეთ.</w:t>
      </w:r>
    </w:p>
    <w:p w14:paraId="102F6698" w14:textId="77777777" w:rsidR="00B83BC8" w:rsidRPr="00BF40F4" w:rsidRDefault="00B83BC8" w:rsidP="00F05586">
      <w:pPr>
        <w:rPr>
          <w:rFonts w:ascii="Sylfaen" w:eastAsia="Times New Roman" w:hAnsi="Sylfaen" w:cs="Times New Roman"/>
          <w:color w:val="221F1F"/>
          <w:sz w:val="21"/>
          <w:lang w:val="ka-GE"/>
        </w:rPr>
      </w:pPr>
    </w:p>
    <w:p w14:paraId="057F9A15" w14:textId="77777777" w:rsidR="00B83BC8" w:rsidRPr="00BF40F4" w:rsidRDefault="00B83BC8" w:rsidP="00F05586">
      <w:pPr>
        <w:rPr>
          <w:rFonts w:ascii="Sylfaen" w:eastAsia="Times New Roman" w:hAnsi="Sylfaen" w:cs="Times New Roman"/>
          <w:color w:val="221F1F"/>
          <w:sz w:val="21"/>
          <w:lang w:val="en-US"/>
        </w:rPr>
      </w:pPr>
    </w:p>
    <w:p w14:paraId="0B46C856" w14:textId="77777777" w:rsidR="00B83BC8" w:rsidRPr="00BF40F4" w:rsidRDefault="00B83BC8" w:rsidP="00F05586">
      <w:pPr>
        <w:rPr>
          <w:rFonts w:ascii="Sylfaen" w:eastAsia="Times New Roman" w:hAnsi="Sylfaen" w:cs="Times New Roman"/>
          <w:color w:val="1F4D78"/>
          <w:sz w:val="24"/>
          <w:szCs w:val="24"/>
          <w:lang w:val="en-US"/>
        </w:rPr>
      </w:pPr>
      <w:bookmarkStart w:id="336" w:name="_Toc42638853"/>
      <w:r w:rsidRPr="00BF40F4">
        <w:rPr>
          <w:rFonts w:ascii="Sylfaen" w:eastAsia="Calibri" w:hAnsi="Sylfaen" w:cs="Times New Roman"/>
          <w:color w:val="1F4D78"/>
          <w:sz w:val="24"/>
          <w:szCs w:val="24"/>
          <w:lang w:val="en-US"/>
        </w:rPr>
        <w:t xml:space="preserve">2. </w:t>
      </w:r>
      <w:r w:rsidRPr="00BF40F4">
        <w:rPr>
          <w:rFonts w:ascii="Sylfaen" w:eastAsia="Calibri" w:hAnsi="Sylfaen" w:cs="Times New Roman"/>
          <w:color w:val="1F4D78"/>
          <w:sz w:val="24"/>
          <w:szCs w:val="24"/>
          <w:lang w:val="ka-GE"/>
        </w:rPr>
        <w:t>მედიასთან ურთიერთობა</w:t>
      </w:r>
      <w:bookmarkEnd w:id="336"/>
      <w:r w:rsidRPr="00BF40F4">
        <w:rPr>
          <w:rFonts w:ascii="Sylfaen" w:eastAsia="Calibri" w:hAnsi="Sylfaen" w:cs="Times New Roman"/>
          <w:color w:val="1F4D78"/>
          <w:sz w:val="24"/>
          <w:szCs w:val="24"/>
          <w:lang w:val="ka-GE"/>
        </w:rPr>
        <w:t xml:space="preserve"> </w:t>
      </w:r>
    </w:p>
    <w:p w14:paraId="35804144" w14:textId="77777777" w:rsidR="00B83BC8" w:rsidRPr="00BF40F4" w:rsidRDefault="00B83BC8" w:rsidP="00F05586">
      <w:pPr>
        <w:rPr>
          <w:rFonts w:ascii="Sylfaen" w:eastAsia="Times New Roman" w:hAnsi="Sylfaen" w:cs="Times New Roman"/>
          <w:color w:val="221F1F"/>
          <w:sz w:val="21"/>
          <w:lang w:val="ka-GE"/>
        </w:rPr>
      </w:pPr>
    </w:p>
    <w:p w14:paraId="1454A6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განართეთ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 ამბებზე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 </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მედიისთვის სასურველ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დროებში</w:t>
      </w:r>
      <w:r w:rsidRPr="00BF40F4">
        <w:rPr>
          <w:rFonts w:ascii="Sylfaen" w:eastAsia="Times New Roman" w:hAnsi="Sylfaen" w:cs="Times New Roman"/>
          <w:color w:val="221F1F"/>
          <w:sz w:val="21"/>
          <w:lang w:val="ka-GE"/>
        </w:rPr>
        <w:t>);</w:t>
      </w:r>
    </w:p>
    <w:p w14:paraId="0E75B3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მედიისთვის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ამბები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 დროულად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გამოაქვეყნეთ</w:t>
      </w:r>
      <w:r w:rsidRPr="00BF40F4">
        <w:rPr>
          <w:rFonts w:ascii="Sylfaen" w:eastAsia="Times New Roman" w:hAnsi="Sylfaen" w:cs="Times New Roman"/>
          <w:color w:val="221F1F"/>
          <w:sz w:val="21"/>
          <w:lang w:val="ka-GE"/>
        </w:rPr>
        <w:t xml:space="preserve"> და გაავრცელეთ </w:t>
      </w:r>
      <w:r w:rsidRPr="00BF40F4">
        <w:rPr>
          <w:rFonts w:ascii="Sylfaen" w:eastAsia="Times New Roman" w:hAnsi="Sylfaen" w:cs="Sylfaen"/>
          <w:color w:val="221F1F"/>
          <w:sz w:val="21"/>
          <w:lang w:val="ka-GE"/>
        </w:rPr>
        <w:t xml:space="preserve"> </w:t>
      </w:r>
    </w:p>
    <w:p w14:paraId="5478DC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უპასუხეთ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მოთხოვნებსა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კითხვებს</w:t>
      </w:r>
      <w:r w:rsidRPr="00BF40F4">
        <w:rPr>
          <w:rFonts w:ascii="Sylfaen" w:eastAsia="Times New Roman" w:hAnsi="Sylfaen" w:cs="Times New Roman"/>
          <w:color w:val="221F1F"/>
          <w:sz w:val="21"/>
          <w:lang w:val="ka-GE"/>
        </w:rPr>
        <w:t>;</w:t>
      </w:r>
    </w:p>
    <w:p w14:paraId="3BA0257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დაუჭირეთ მხარი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p>
    <w:p w14:paraId="09CA082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 პასუხს</w:t>
      </w:r>
      <w:r w:rsidRPr="00BF40F4">
        <w:rPr>
          <w:rFonts w:ascii="Sylfaen" w:eastAsia="Times New Roman" w:hAnsi="Sylfaen" w:cs="Times New Roman"/>
          <w:color w:val="221F1F"/>
          <w:sz w:val="21"/>
          <w:lang w:val="ka-GE"/>
        </w:rPr>
        <w:t>.</w:t>
      </w:r>
    </w:p>
    <w:p w14:paraId="26A82D78" w14:textId="77777777" w:rsidR="00B83BC8" w:rsidRPr="00BF40F4" w:rsidRDefault="00B83BC8" w:rsidP="00F05586">
      <w:pPr>
        <w:rPr>
          <w:rFonts w:ascii="Sylfaen" w:eastAsia="Times New Roman" w:hAnsi="Sylfaen" w:cs="Times New Roman"/>
          <w:color w:val="221F1F"/>
          <w:sz w:val="21"/>
          <w:lang w:val="en-US"/>
        </w:rPr>
      </w:pPr>
    </w:p>
    <w:p w14:paraId="1CE511E3" w14:textId="77777777" w:rsidR="00B83BC8" w:rsidRPr="00BF40F4" w:rsidRDefault="00B83BC8" w:rsidP="00F05586">
      <w:pPr>
        <w:rPr>
          <w:rFonts w:ascii="Sylfaen" w:eastAsia="Times New Roman" w:hAnsi="Sylfaen" w:cs="Times New Roman"/>
          <w:color w:val="1F4D78"/>
          <w:sz w:val="24"/>
          <w:szCs w:val="24"/>
          <w:lang w:val="en-US"/>
        </w:rPr>
      </w:pPr>
      <w:bookmarkStart w:id="337" w:name="_Toc42638854"/>
      <w:r w:rsidRPr="00BF40F4">
        <w:rPr>
          <w:rFonts w:ascii="Sylfaen" w:eastAsia="Calibri" w:hAnsi="Sylfaen" w:cs="Times New Roman"/>
          <w:color w:val="1F4D78"/>
          <w:sz w:val="24"/>
          <w:szCs w:val="24"/>
          <w:lang w:val="en-US"/>
        </w:rPr>
        <w:t xml:space="preserve">3. </w:t>
      </w:r>
      <w:r w:rsidRPr="00BF40F4">
        <w:rPr>
          <w:rFonts w:ascii="Sylfaen" w:eastAsia="Calibri" w:hAnsi="Sylfaen" w:cs="Times New Roman"/>
          <w:color w:val="1F4D78"/>
          <w:sz w:val="24"/>
          <w:szCs w:val="24"/>
          <w:lang w:val="ka-GE"/>
        </w:rPr>
        <w:t>მასალებისა და მესიჯების შემუშავება</w:t>
      </w:r>
      <w:bookmarkEnd w:id="337"/>
      <w:r w:rsidRPr="00BF40F4">
        <w:rPr>
          <w:rFonts w:ascii="Sylfaen" w:eastAsia="Calibri" w:hAnsi="Sylfaen" w:cs="Times New Roman"/>
          <w:color w:val="1F4D78"/>
          <w:sz w:val="24"/>
          <w:szCs w:val="24"/>
          <w:lang w:val="ka-GE"/>
        </w:rPr>
        <w:t xml:space="preserve"> </w:t>
      </w:r>
    </w:p>
    <w:p w14:paraId="1AEBFB4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შეიმუშავეთ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გაავრცელეთ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სასაუბრო თემატიკის აქცენტები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რუკები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იხ</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ნაწილი</w:t>
      </w:r>
      <w:r w:rsidRPr="00BF40F4">
        <w:rPr>
          <w:rFonts w:ascii="Sylfaen" w:eastAsia="Times New Roman" w:hAnsi="Sylfaen" w:cs="Times New Roman"/>
          <w:color w:val="221F1F"/>
          <w:sz w:val="21"/>
          <w:lang w:val="ka-GE"/>
        </w:rPr>
        <w:t xml:space="preserve"> 4.2);</w:t>
      </w:r>
    </w:p>
    <w:p w14:paraId="6A135CA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გააქტიურეთ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გადამოწმების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დამტკიცებისა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გასუფთავების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პროცედურები</w:t>
      </w:r>
      <w:r w:rsidRPr="00BF40F4">
        <w:rPr>
          <w:rFonts w:ascii="Sylfaen" w:eastAsia="Times New Roman" w:hAnsi="Sylfaen" w:cs="Times New Roman"/>
          <w:color w:val="221F1F"/>
          <w:sz w:val="21"/>
          <w:lang w:val="ka-GE"/>
        </w:rPr>
        <w:t>;</w:t>
      </w:r>
    </w:p>
    <w:p w14:paraId="03D77E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მონახაზები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ფაქტების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ფურცლები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w:t>
      </w:r>
      <w:r w:rsidRPr="00BF40F4">
        <w:rPr>
          <w:rFonts w:ascii="Sylfaen" w:eastAsia="Times New Roman" w:hAnsi="Sylfaen" w:cs="Times New Roman"/>
          <w:color w:val="221F1F"/>
          <w:sz w:val="21"/>
          <w:lang w:val="ka-GE"/>
        </w:rPr>
        <w:t xml:space="preserve"> (Q&amp; As),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დასმული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გამოსვლები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ვიდეო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სკრიპტები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სამსახურის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განცხადებები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w:t>
      </w:r>
    </w:p>
    <w:p w14:paraId="7D1D58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შეტყობინებებით</w:t>
      </w:r>
      <w:r w:rsidRPr="00BF40F4">
        <w:rPr>
          <w:rFonts w:ascii="Sylfaen" w:eastAsia="Times New Roman" w:hAnsi="Sylfaen" w:cs="Times New Roman"/>
          <w:color w:val="221F1F"/>
          <w:sz w:val="21"/>
          <w:lang w:val="ka-GE"/>
        </w:rPr>
        <w:t>;</w:t>
      </w:r>
    </w:p>
    <w:p w14:paraId="69E1E2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დარწმუნდით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განთავსებული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 იყოს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ზუსტი, გასუფთავებული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 უახლესი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19B7C6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უზრუნველყავით შეტყობინებების თანამიმდევრულობა ორგანიზაციის შიგნით და გარეთ სხვა მოპასუხე </w:t>
      </w:r>
      <w:r w:rsidRPr="00BF40F4">
        <w:rPr>
          <w:rFonts w:ascii="Sylfaen" w:eastAsia="Times New Roman" w:hAnsi="Sylfaen" w:cs="Sylfaen"/>
          <w:color w:val="221F1F"/>
          <w:sz w:val="21"/>
          <w:lang w:val="ka-GE"/>
        </w:rPr>
        <w:t>ორგანიზაციებს შორის</w:t>
      </w:r>
      <w:r w:rsidRPr="00BF40F4">
        <w:rPr>
          <w:rFonts w:ascii="Sylfaen" w:eastAsia="Times New Roman" w:hAnsi="Sylfaen" w:cs="Times New Roman"/>
          <w:color w:val="221F1F"/>
          <w:sz w:val="21"/>
          <w:lang w:val="ka-GE"/>
        </w:rPr>
        <w:t>.</w:t>
      </w:r>
    </w:p>
    <w:p w14:paraId="3A3FC1AE" w14:textId="77777777" w:rsidR="00B83BC8" w:rsidRPr="00BF40F4" w:rsidRDefault="00B83BC8" w:rsidP="00F05586">
      <w:pPr>
        <w:rPr>
          <w:rFonts w:ascii="Sylfaen" w:eastAsia="Times New Roman" w:hAnsi="Sylfaen" w:cs="Times New Roman"/>
          <w:color w:val="221F1F"/>
          <w:sz w:val="21"/>
          <w:lang w:val="ka-GE"/>
        </w:rPr>
      </w:pPr>
    </w:p>
    <w:p w14:paraId="3AF60927" w14:textId="77777777" w:rsidR="00B83BC8" w:rsidRPr="00BF40F4" w:rsidRDefault="00B83BC8" w:rsidP="00F05586">
      <w:pPr>
        <w:rPr>
          <w:rFonts w:ascii="Sylfaen" w:eastAsia="Times New Roman" w:hAnsi="Sylfaen" w:cs="Times New Roman"/>
          <w:color w:val="1F4D78"/>
          <w:sz w:val="24"/>
          <w:szCs w:val="24"/>
          <w:lang w:val="en-US"/>
        </w:rPr>
      </w:pPr>
      <w:bookmarkStart w:id="338" w:name="_Toc42638855"/>
      <w:r w:rsidRPr="00BF40F4">
        <w:rPr>
          <w:rFonts w:ascii="Sylfaen" w:eastAsia="Calibri" w:hAnsi="Sylfaen" w:cs="Times New Roman"/>
          <w:color w:val="1F4D78"/>
          <w:sz w:val="24"/>
          <w:szCs w:val="24"/>
          <w:lang w:val="en-US"/>
        </w:rPr>
        <w:t xml:space="preserve">4. </w:t>
      </w:r>
      <w:r w:rsidRPr="00BF40F4">
        <w:rPr>
          <w:rFonts w:ascii="Sylfaen" w:eastAsia="Calibri" w:hAnsi="Sylfaen" w:cs="Times New Roman"/>
          <w:color w:val="1F4D78"/>
          <w:sz w:val="24"/>
          <w:szCs w:val="24"/>
          <w:lang w:val="ka-GE"/>
        </w:rPr>
        <w:t>პარტნიორი და დაინტერესებული მხარეების ურთიერთობა</w:t>
      </w:r>
      <w:bookmarkEnd w:id="338"/>
    </w:p>
    <w:p w14:paraId="0BC9E7F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კომუნიკაციისთვის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შენარჩუნება პარტნიორებთან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მხარეებთან, დაზარალებულ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არაკომერციული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კერძო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სექტორის</w:t>
      </w:r>
      <w:r w:rsidRPr="00BF40F4">
        <w:rPr>
          <w:rFonts w:ascii="Sylfaen" w:eastAsia="Times New Roman" w:hAnsi="Sylfaen" w:cs="Times New Roman"/>
          <w:color w:val="221F1F"/>
          <w:sz w:val="21"/>
          <w:lang w:val="ka-GE"/>
        </w:rPr>
        <w:t xml:space="preserve"> წარმომადგენელ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5BD413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განცხადებებისა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გამოქვეყნების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w:t>
      </w:r>
    </w:p>
    <w:p w14:paraId="71F8D36B" w14:textId="77777777" w:rsidR="00B83BC8" w:rsidRPr="00BF40F4" w:rsidRDefault="00B83BC8" w:rsidP="00F05586">
      <w:pPr>
        <w:rPr>
          <w:rFonts w:ascii="Sylfaen" w:eastAsia="Times New Roman" w:hAnsi="Sylfaen" w:cs="Times New Roman"/>
          <w:color w:val="1F4D78"/>
          <w:sz w:val="24"/>
          <w:szCs w:val="24"/>
          <w:lang w:val="en-US"/>
        </w:rPr>
      </w:pPr>
      <w:bookmarkStart w:id="339" w:name="_Toc42638856"/>
      <w:r w:rsidRPr="00BF40F4">
        <w:rPr>
          <w:rFonts w:ascii="Sylfaen" w:eastAsia="Calibri" w:hAnsi="Sylfaen" w:cs="Times New Roman"/>
          <w:color w:val="1F4D78"/>
          <w:sz w:val="24"/>
          <w:szCs w:val="24"/>
          <w:lang w:val="en-US"/>
        </w:rPr>
        <w:t xml:space="preserve">5. </w:t>
      </w:r>
      <w:r w:rsidRPr="00BF40F4">
        <w:rPr>
          <w:rFonts w:ascii="Sylfaen" w:eastAsia="Calibri" w:hAnsi="Sylfaen" w:cs="Times New Roman"/>
          <w:color w:val="1F4D78"/>
          <w:sz w:val="24"/>
          <w:szCs w:val="24"/>
          <w:lang w:val="ka-GE"/>
        </w:rPr>
        <w:t>ვებ გვერდები</w:t>
      </w:r>
      <w:bookmarkEnd w:id="339"/>
    </w:p>
    <w:p w14:paraId="71D3A5E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გახსენით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შაბლონები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გამოიყენებაც მოხდება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გვერდის მიერ</w:t>
      </w:r>
      <w:r w:rsidRPr="00BF40F4">
        <w:rPr>
          <w:rFonts w:ascii="Sylfaen" w:eastAsia="Times New Roman" w:hAnsi="Sylfaen" w:cs="Times New Roman"/>
          <w:color w:val="221F1F"/>
          <w:sz w:val="21"/>
          <w:lang w:val="ka-GE"/>
        </w:rPr>
        <w:t>;</w:t>
      </w:r>
    </w:p>
    <w:p w14:paraId="5F8FAC3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გვერდებთან დაკავშირება და კავშირების შენარჩუნება</w:t>
      </w:r>
      <w:r w:rsidRPr="00BF40F4">
        <w:rPr>
          <w:rFonts w:ascii="Sylfaen" w:eastAsia="Times New Roman" w:hAnsi="Sylfaen" w:cs="Times New Roman"/>
          <w:color w:val="221F1F"/>
          <w:sz w:val="21"/>
          <w:lang w:val="ka-GE"/>
        </w:rPr>
        <w:t>;</w:t>
      </w:r>
    </w:p>
    <w:p w14:paraId="25CF71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მოვლენის შესახებ ინფორმაცია </w:t>
      </w:r>
      <w:r w:rsidRPr="00BF40F4">
        <w:rPr>
          <w:rFonts w:ascii="Sylfaen" w:eastAsia="Times New Roman" w:hAnsi="Sylfaen" w:cs="Sylfaen"/>
          <w:color w:val="221F1F"/>
          <w:sz w:val="21"/>
          <w:lang w:val="ka-GE"/>
        </w:rPr>
        <w:t>განათავსეთ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w:t>
      </w:r>
    </w:p>
    <w:p w14:paraId="22463229" w14:textId="77777777" w:rsidR="00B83BC8" w:rsidRPr="00BF40F4" w:rsidRDefault="00B83BC8" w:rsidP="00F05586">
      <w:pPr>
        <w:rPr>
          <w:rFonts w:ascii="Sylfaen" w:eastAsia="Times New Roman" w:hAnsi="Sylfaen" w:cs="Sylfaen"/>
          <w:color w:val="221F1F"/>
          <w:sz w:val="21"/>
          <w:lang w:val="ka-GE"/>
        </w:rPr>
      </w:pPr>
      <w:r w:rsidRPr="00BF40F4">
        <w:rPr>
          <w:rFonts w:ascii="Sylfaen" w:eastAsia="Times New Roman" w:hAnsi="Sylfaen" w:cs="Sylfaen"/>
          <w:color w:val="221F1F"/>
          <w:sz w:val="21"/>
          <w:lang w:val="ka-GE"/>
        </w:rPr>
        <w:t>დააკვირდით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დაუყოვნებლივ განახლებას</w:t>
      </w:r>
      <w:r w:rsidRPr="00BF40F4">
        <w:rPr>
          <w:rFonts w:ascii="Sylfaen" w:eastAsia="Times New Roman" w:hAnsi="Sylfaen" w:cs="Times New Roman"/>
          <w:color w:val="221F1F"/>
          <w:sz w:val="21"/>
          <w:lang w:val="ka-GE"/>
        </w:rPr>
        <w:t xml:space="preserve"> </w:t>
      </w:r>
    </w:p>
    <w:p w14:paraId="79FF031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შეიმუშავეთ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საჭიროებისამებრ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პაროლით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დაცული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გვერდები, რათა უზრუნველყოთ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 შიგნით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 უსაფრთხო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გაზიარება.</w:t>
      </w:r>
    </w:p>
    <w:p w14:paraId="472786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დაადასტუროს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ვებ-გვერდზე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განთავსება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განახლება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526EAF5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შეაფასეთ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ინტერნეტი</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ვიზიტები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ჰიტები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გამოყენება</w:t>
      </w:r>
      <w:r w:rsidRPr="00BF40F4">
        <w:rPr>
          <w:rFonts w:ascii="Sylfaen" w:eastAsia="Times New Roman" w:hAnsi="Sylfaen" w:cs="Times New Roman"/>
          <w:color w:val="221F1F"/>
          <w:sz w:val="21"/>
          <w:lang w:val="ka-GE"/>
        </w:rPr>
        <w:t>.</w:t>
      </w:r>
    </w:p>
    <w:p w14:paraId="7B4AA17B" w14:textId="77777777" w:rsidR="00B83BC8" w:rsidRPr="00BF40F4" w:rsidRDefault="00B83BC8" w:rsidP="00F05586">
      <w:pPr>
        <w:rPr>
          <w:rFonts w:ascii="Sylfaen" w:eastAsia="Times New Roman" w:hAnsi="Sylfaen" w:cs="Times New Roman"/>
          <w:color w:val="1F4D78"/>
          <w:sz w:val="24"/>
          <w:szCs w:val="24"/>
          <w:lang w:val="en-US"/>
        </w:rPr>
      </w:pPr>
      <w:bookmarkStart w:id="340" w:name="_Toc42638857"/>
      <w:r w:rsidRPr="00BF40F4">
        <w:rPr>
          <w:rFonts w:ascii="Sylfaen" w:eastAsia="Calibri" w:hAnsi="Sylfaen" w:cs="Times New Roman"/>
          <w:color w:val="1F4D78"/>
          <w:sz w:val="24"/>
          <w:szCs w:val="24"/>
          <w:lang w:val="en-US"/>
        </w:rPr>
        <w:t>6. ადმინისტრაციული და ტექნიკური დახმარება</w:t>
      </w:r>
      <w:bookmarkEnd w:id="340"/>
    </w:p>
    <w:p w14:paraId="7921E0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ადმინისტრაციული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ტექნიკური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23BF881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სა</w:t>
      </w:r>
      <w:r w:rsidRPr="00BF40F4">
        <w:rPr>
          <w:rFonts w:ascii="Sylfaen" w:eastAsia="Times New Roman" w:hAnsi="Sylfaen" w:cs="Sylfaen"/>
          <w:color w:val="221F1F"/>
          <w:sz w:val="21"/>
          <w:lang w:val="ka-GE"/>
        </w:rPr>
        <w:t>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განაწილება</w:t>
      </w:r>
      <w:r w:rsidRPr="00BF40F4">
        <w:rPr>
          <w:rFonts w:ascii="Sylfaen" w:eastAsia="Times New Roman" w:hAnsi="Sylfaen" w:cs="Times New Roman"/>
          <w:color w:val="221F1F"/>
          <w:sz w:val="21"/>
          <w:lang w:val="ka-GE"/>
        </w:rPr>
        <w:t>.</w:t>
      </w:r>
    </w:p>
    <w:p w14:paraId="05D4D504" w14:textId="77777777" w:rsidR="00B83BC8" w:rsidRPr="00BF40F4" w:rsidRDefault="00B83BC8" w:rsidP="00F05586">
      <w:pPr>
        <w:rPr>
          <w:rFonts w:ascii="Sylfaen" w:eastAsia="Times New Roman" w:hAnsi="Sylfaen" w:cs="Times New Roman"/>
          <w:color w:val="1F4D78"/>
          <w:sz w:val="24"/>
          <w:szCs w:val="24"/>
          <w:lang w:val="en-US"/>
        </w:rPr>
      </w:pPr>
      <w:bookmarkStart w:id="341" w:name="_Toc42638858"/>
      <w:r w:rsidRPr="00BF40F4">
        <w:rPr>
          <w:rFonts w:ascii="Sylfaen" w:eastAsia="Calibri" w:hAnsi="Sylfaen" w:cs="Times New Roman"/>
          <w:color w:val="1F4D78"/>
          <w:sz w:val="24"/>
          <w:szCs w:val="24"/>
          <w:lang w:val="en-US"/>
        </w:rPr>
        <w:t xml:space="preserve">7. </w:t>
      </w:r>
      <w:r w:rsidRPr="00BF40F4">
        <w:rPr>
          <w:rFonts w:ascii="Sylfaen" w:eastAsia="Calibri" w:hAnsi="Sylfaen" w:cs="Times New Roman"/>
          <w:color w:val="1F4D78"/>
          <w:sz w:val="24"/>
          <w:szCs w:val="24"/>
          <w:lang w:val="ka-GE"/>
        </w:rPr>
        <w:t>სტუდია და მაუწყებლობა</w:t>
      </w:r>
      <w:bookmarkEnd w:id="341"/>
      <w:r w:rsidRPr="00BF40F4">
        <w:rPr>
          <w:rFonts w:ascii="Sylfaen" w:eastAsia="Calibri" w:hAnsi="Sylfaen" w:cs="Times New Roman"/>
          <w:color w:val="1F4D78"/>
          <w:sz w:val="24"/>
          <w:szCs w:val="24"/>
          <w:lang w:val="ka-GE"/>
        </w:rPr>
        <w:t xml:space="preserve"> </w:t>
      </w:r>
    </w:p>
    <w:p w14:paraId="50FCBB3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ტექნიკური აღჭურვილობის გამოყენება. მხარი დაუჭირეთ ახალი ამბების სამაუწყებლო კონფერენციებს და მედიის სხვა ღონისძიებებს; და</w:t>
      </w:r>
    </w:p>
    <w:p w14:paraId="0AA61E3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ჩაიწერეთ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აღრიცხეთ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კონფერენცია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ბრიფინგი</w:t>
      </w:r>
      <w:r w:rsidRPr="00BF40F4">
        <w:rPr>
          <w:rFonts w:ascii="Sylfaen" w:eastAsia="Times New Roman" w:hAnsi="Sylfaen" w:cs="Times New Roman"/>
          <w:color w:val="221F1F"/>
          <w:sz w:val="21"/>
          <w:lang w:val="ka-GE"/>
        </w:rPr>
        <w:t>.</w:t>
      </w:r>
    </w:p>
    <w:p w14:paraId="21E30964" w14:textId="77777777" w:rsidR="00B83BC8" w:rsidRPr="00BF40F4" w:rsidRDefault="00B83BC8" w:rsidP="00F05586">
      <w:pPr>
        <w:rPr>
          <w:rFonts w:ascii="Sylfaen" w:eastAsia="Times New Roman" w:hAnsi="Sylfaen" w:cs="Times New Roman"/>
          <w:color w:val="221F1F"/>
          <w:sz w:val="21"/>
          <w:lang w:val="ka-GE"/>
        </w:rPr>
      </w:pPr>
    </w:p>
    <w:p w14:paraId="1DEC0524" w14:textId="77777777" w:rsidR="00B83BC8" w:rsidRPr="00BF40F4" w:rsidRDefault="00B83BC8" w:rsidP="00F05586">
      <w:pPr>
        <w:rPr>
          <w:rFonts w:ascii="Sylfaen" w:eastAsia="Times New Roman" w:hAnsi="Sylfaen" w:cs="Times New Roman"/>
          <w:color w:val="1F4D78"/>
          <w:sz w:val="24"/>
          <w:szCs w:val="24"/>
          <w:lang w:val="en-US"/>
        </w:rPr>
      </w:pPr>
      <w:bookmarkStart w:id="342" w:name="_Toc42638859"/>
      <w:r w:rsidRPr="00BF40F4">
        <w:rPr>
          <w:rFonts w:ascii="Sylfaen" w:eastAsia="Calibri" w:hAnsi="Sylfaen" w:cs="Times New Roman"/>
          <w:color w:val="1F4D78"/>
          <w:sz w:val="24"/>
          <w:szCs w:val="24"/>
          <w:lang w:val="en-US"/>
        </w:rPr>
        <w:t xml:space="preserve">8. </w:t>
      </w:r>
      <w:r w:rsidRPr="00BF40F4">
        <w:rPr>
          <w:rFonts w:ascii="Sylfaen" w:eastAsia="Calibri" w:hAnsi="Sylfaen" w:cs="Times New Roman"/>
          <w:color w:val="1F4D78"/>
          <w:sz w:val="24"/>
          <w:szCs w:val="24"/>
          <w:lang w:val="ka-GE"/>
        </w:rPr>
        <w:t>კვლევა და მედია მონიტორინგი</w:t>
      </w:r>
      <w:bookmarkEnd w:id="342"/>
    </w:p>
    <w:p w14:paraId="028DF85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გააანალიზეთ სხვადასხვა საკომუნიკაციო გუნდების უკუკავშირი</w:t>
      </w:r>
      <w:r w:rsidRPr="00BF40F4">
        <w:rPr>
          <w:rFonts w:ascii="Sylfaen" w:eastAsia="Times New Roman" w:hAnsi="Sylfaen" w:cs="Times New Roman"/>
          <w:color w:val="221F1F"/>
          <w:sz w:val="21"/>
          <w:lang w:val="en-US"/>
        </w:rPr>
        <w:t>;</w:t>
      </w:r>
    </w:p>
    <w:p w14:paraId="1B7C04C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პრიორიტეტების მიხედვით გამოყავით  მედია საშუალებები, რომლებსაც სამიზნე აუდიტორია ინფორმაციის მისაღებად ხშირად იყენებს და განახორციელეთ მონიტორინგი.</w:t>
      </w:r>
    </w:p>
    <w:p w14:paraId="7FD03FD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lastRenderedPageBreak/>
        <w:t>ბეჭდვითი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სამაუწყებლო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სკანირება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დაეხმაროს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შეაფერხოს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საპასუხო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ძალისხმევა</w:t>
      </w:r>
      <w:r w:rsidRPr="00BF40F4">
        <w:rPr>
          <w:rFonts w:ascii="Sylfaen" w:eastAsia="Times New Roman" w:hAnsi="Sylfaen" w:cs="Times New Roman"/>
          <w:color w:val="221F1F"/>
          <w:sz w:val="21"/>
          <w:lang w:val="en-US"/>
        </w:rPr>
        <w:t>;</w:t>
      </w:r>
    </w:p>
    <w:p w14:paraId="732D8A5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ვებგვერდების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სკანირება</w:t>
      </w:r>
      <w:r w:rsidRPr="00BF40F4">
        <w:rPr>
          <w:rFonts w:ascii="Sylfaen" w:eastAsia="Times New Roman" w:hAnsi="Sylfaen" w:cs="Sylfaen"/>
          <w:color w:val="221F1F"/>
          <w:sz w:val="21"/>
          <w:lang w:val="ka-GE"/>
        </w:rPr>
        <w:t>/მონიტორინგი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დაეხმაროს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შეაფერხოს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საპასუხო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ძალისხმევა</w:t>
      </w:r>
      <w:r w:rsidRPr="00BF40F4">
        <w:rPr>
          <w:rFonts w:ascii="Sylfaen" w:eastAsia="Times New Roman" w:hAnsi="Sylfaen" w:cs="Times New Roman"/>
          <w:color w:val="221F1F"/>
          <w:sz w:val="21"/>
          <w:lang w:val="en-US"/>
        </w:rPr>
        <w:t>;</w:t>
      </w:r>
    </w:p>
    <w:p w14:paraId="3520519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ყველა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მედიასაშუალების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სკანირება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დაეხმაროს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შეაფერხოს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მცდელობა</w:t>
      </w:r>
      <w:r w:rsidRPr="00BF40F4">
        <w:rPr>
          <w:rFonts w:ascii="Sylfaen" w:eastAsia="Times New Roman" w:hAnsi="Sylfaen" w:cs="Times New Roman"/>
          <w:color w:val="221F1F"/>
          <w:sz w:val="21"/>
          <w:lang w:val="en-US"/>
        </w:rPr>
        <w:t>;</w:t>
      </w:r>
    </w:p>
    <w:p w14:paraId="33E7EE8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მოიძიეთ 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w:t>
      </w:r>
      <w:r w:rsidRPr="00BF40F4">
        <w:rPr>
          <w:rFonts w:ascii="Sylfaen" w:eastAsia="Times New Roman" w:hAnsi="Sylfaen" w:cs="Sylfaen"/>
          <w:color w:val="221F1F"/>
          <w:sz w:val="21"/>
          <w:lang w:val="ka-GE"/>
        </w:rPr>
        <w:t>ა</w:t>
      </w:r>
      <w:r w:rsidRPr="00BF40F4">
        <w:rPr>
          <w:rFonts w:ascii="Sylfaen" w:eastAsia="Times New Roman" w:hAnsi="Sylfaen" w:cs="Sylfaen"/>
          <w:color w:val="221F1F"/>
          <w:sz w:val="21"/>
          <w:lang w:val="en-US"/>
        </w:rPr>
        <w:t>გროვე</w:t>
      </w:r>
      <w:r w:rsidRPr="00BF40F4">
        <w:rPr>
          <w:rFonts w:ascii="Sylfaen" w:eastAsia="Times New Roman" w:hAnsi="Sylfaen" w:cs="Sylfaen"/>
          <w:color w:val="221F1F"/>
          <w:sz w:val="21"/>
          <w:lang w:val="ka-GE"/>
        </w:rPr>
        <w:t>თ მონაცემები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გაა</w:t>
      </w:r>
      <w:r w:rsidRPr="00BF40F4">
        <w:rPr>
          <w:rFonts w:ascii="Sylfaen" w:eastAsia="Times New Roman" w:hAnsi="Sylfaen" w:cs="Sylfaen"/>
          <w:color w:val="221F1F"/>
          <w:sz w:val="21"/>
          <w:lang w:val="en-US"/>
        </w:rPr>
        <w:t>ანალიზეთ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გამოკითხვებიდან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ფოკუს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აუდიტორიის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ცოდნის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დამოკიდებულებების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გასაგებად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63B723A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სკანირებისა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მონიტორინგის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შედეგები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Sylfaen"/>
          <w:color w:val="221F1F"/>
          <w:sz w:val="21"/>
          <w:lang w:val="ka-GE"/>
        </w:rPr>
        <w:t xml:space="preserve"> სიტუაციის 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საკომუნიკაციოს ჯგუფების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წევრებსაც გაუზიარე</w:t>
      </w:r>
      <w:r w:rsidRPr="00BF40F4">
        <w:rPr>
          <w:rFonts w:ascii="Sylfaen" w:eastAsia="Times New Roman" w:hAnsi="Sylfaen" w:cs="Sylfaen"/>
          <w:color w:val="221F1F"/>
          <w:sz w:val="21"/>
          <w:lang w:val="ka-GE"/>
        </w:rPr>
        <w:t>თ.</w:t>
      </w:r>
    </w:p>
    <w:p w14:paraId="03DFEA15" w14:textId="77777777" w:rsidR="00B83BC8" w:rsidRPr="00BF40F4" w:rsidRDefault="00B83BC8" w:rsidP="00F05586">
      <w:pPr>
        <w:rPr>
          <w:rFonts w:ascii="Sylfaen" w:eastAsia="Times New Roman" w:hAnsi="Sylfaen" w:cs="Times New Roman"/>
          <w:color w:val="1F4D78"/>
          <w:sz w:val="24"/>
          <w:szCs w:val="24"/>
          <w:lang w:val="en-US"/>
        </w:rPr>
      </w:pPr>
    </w:p>
    <w:p w14:paraId="4023D962" w14:textId="77777777" w:rsidR="00B83BC8" w:rsidRPr="00BF40F4" w:rsidRDefault="00B83BC8" w:rsidP="00F05586">
      <w:pPr>
        <w:rPr>
          <w:rFonts w:ascii="Sylfaen" w:eastAsia="Times New Roman" w:hAnsi="Sylfaen" w:cs="Times New Roman"/>
          <w:color w:val="1F4D78"/>
          <w:sz w:val="24"/>
          <w:szCs w:val="24"/>
          <w:lang w:val="en-US"/>
        </w:rPr>
      </w:pPr>
      <w:bookmarkStart w:id="343" w:name="_Toc42638860"/>
      <w:r w:rsidRPr="00BF40F4">
        <w:rPr>
          <w:rFonts w:ascii="Sylfaen" w:eastAsia="Times New Roman" w:hAnsi="Sylfaen" w:cs="Times New Roman"/>
          <w:color w:val="1F4D78"/>
          <w:sz w:val="24"/>
          <w:szCs w:val="24"/>
          <w:lang w:val="en-US"/>
        </w:rPr>
        <w:t>9. ცხელი ხაზი</w:t>
      </w:r>
      <w:bookmarkEnd w:id="343"/>
    </w:p>
    <w:p w14:paraId="3A574F75" w14:textId="77777777" w:rsidR="00B83BC8" w:rsidRPr="00BF40F4" w:rsidRDefault="00B83BC8" w:rsidP="00F05586">
      <w:pPr>
        <w:rPr>
          <w:rFonts w:ascii="Sylfaen" w:eastAsia="Times New Roman" w:hAnsi="Sylfaen" w:cs="Sylfaen"/>
          <w:color w:val="221F1F"/>
          <w:sz w:val="21"/>
          <w:lang w:val="ka-GE"/>
        </w:rPr>
      </w:pPr>
      <w:r w:rsidRPr="00BF40F4">
        <w:rPr>
          <w:rFonts w:ascii="Sylfaen" w:eastAsia="Times New Roman" w:hAnsi="Sylfaen" w:cs="Sylfaen"/>
          <w:color w:val="221F1F"/>
          <w:sz w:val="21"/>
          <w:lang w:val="en-US"/>
        </w:rPr>
        <w:t>უპასუხ</w:t>
      </w:r>
      <w:r w:rsidRPr="00BF40F4">
        <w:rPr>
          <w:rFonts w:ascii="Sylfaen" w:eastAsia="Times New Roman" w:hAnsi="Sylfaen" w:cs="Sylfaen"/>
          <w:color w:val="221F1F"/>
          <w:sz w:val="21"/>
          <w:lang w:val="ka-GE"/>
        </w:rPr>
        <w:t>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მოთხოვნებს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w:t>
      </w:r>
      <w:r w:rsidRPr="00BF40F4">
        <w:rPr>
          <w:rFonts w:ascii="Sylfaen" w:eastAsia="Times New Roman" w:hAnsi="Sylfaen" w:cs="Sylfaen"/>
          <w:color w:val="221F1F"/>
          <w:sz w:val="21"/>
          <w:lang w:val="ka-GE"/>
        </w:rPr>
        <w:t xml:space="preserve"> ინფორმირებისთვის</w:t>
      </w:r>
      <w:r w:rsidRPr="00BF40F4">
        <w:rPr>
          <w:rFonts w:ascii="Sylfaen" w:eastAsia="Times New Roman" w:hAnsi="Sylfaen" w:cs="Times New Roman"/>
          <w:color w:val="221F1F"/>
          <w:sz w:val="21"/>
          <w:lang w:val="en-US"/>
        </w:rPr>
        <w:t>;</w:t>
      </w:r>
    </w:p>
    <w:p w14:paraId="4290009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შეკითხვების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რაოდენობიდან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გამომდინარე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განიხილეთ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ცალკე</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ცხელი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შექმნა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განმსაზღვრელებსა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ძირითადი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მხარეებისთვის</w:t>
      </w:r>
      <w:r w:rsidRPr="00BF40F4">
        <w:rPr>
          <w:rFonts w:ascii="Sylfaen" w:eastAsia="Times New Roman" w:hAnsi="Sylfaen" w:cs="Times New Roman"/>
          <w:color w:val="221F1F"/>
          <w:sz w:val="21"/>
          <w:lang w:val="en-US"/>
        </w:rPr>
        <w:t>;</w:t>
      </w:r>
    </w:p>
    <w:p w14:paraId="2973667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მოთხოვნის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მიწოდება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w:t>
      </w:r>
      <w:r w:rsidRPr="00BF40F4">
        <w:rPr>
          <w:rFonts w:ascii="Sylfaen" w:eastAsia="Times New Roman" w:hAnsi="Sylfaen" w:cs="Sylfaen"/>
          <w:color w:val="221F1F"/>
          <w:sz w:val="21"/>
          <w:lang w:val="ka-GE"/>
        </w:rPr>
        <w:t>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ორგანიზაციებზე</w:t>
      </w:r>
      <w:r w:rsidRPr="00BF40F4">
        <w:rPr>
          <w:rFonts w:ascii="Sylfaen" w:eastAsia="Times New Roman" w:hAnsi="Sylfaen" w:cs="Times New Roman"/>
          <w:color w:val="221F1F"/>
          <w:sz w:val="21"/>
          <w:lang w:val="en-US"/>
        </w:rPr>
        <w:t>;</w:t>
      </w:r>
    </w:p>
    <w:p w14:paraId="4B2EB34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მიაწოდეთ </w:t>
      </w:r>
      <w:r w:rsidRPr="00BF40F4">
        <w:rPr>
          <w:rFonts w:ascii="Sylfaen" w:eastAsia="Times New Roman" w:hAnsi="Sylfaen" w:cs="Sylfaen"/>
          <w:color w:val="221F1F"/>
          <w:sz w:val="21"/>
          <w:lang w:val="en-US"/>
        </w:rPr>
        <w:t>ცხელი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ზარების შესახებ ანგარიში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 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599F9E2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ცხელი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გამოყენების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კოორდინაცია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 მდგომარეობაზე მოპასუხე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ორგანიზაციებთან</w:t>
      </w:r>
      <w:r w:rsidRPr="00BF40F4">
        <w:rPr>
          <w:rFonts w:ascii="Sylfaen" w:eastAsia="Times New Roman" w:hAnsi="Sylfaen" w:cs="Times New Roman"/>
          <w:color w:val="221F1F"/>
          <w:sz w:val="21"/>
          <w:lang w:val="en-US"/>
        </w:rPr>
        <w:t>.</w:t>
      </w:r>
    </w:p>
    <w:p w14:paraId="5B831A54" w14:textId="77777777" w:rsidR="00B83BC8" w:rsidRPr="00BF40F4" w:rsidRDefault="00B83BC8" w:rsidP="00F05586">
      <w:pPr>
        <w:rPr>
          <w:rFonts w:ascii="Sylfaen" w:eastAsia="Times New Roman" w:hAnsi="Sylfaen" w:cs="Times New Roman"/>
          <w:color w:val="221F1F"/>
          <w:sz w:val="21"/>
          <w:lang w:val="en-US"/>
        </w:rPr>
      </w:pPr>
    </w:p>
    <w:p w14:paraId="4F95F264" w14:textId="77777777" w:rsidR="00B83BC8" w:rsidRPr="00BF40F4" w:rsidRDefault="00B83BC8" w:rsidP="00F05586">
      <w:pPr>
        <w:rPr>
          <w:rFonts w:ascii="Sylfaen" w:eastAsia="Times New Roman" w:hAnsi="Sylfaen" w:cs="Times New Roman"/>
          <w:color w:val="1F4D78"/>
          <w:sz w:val="24"/>
          <w:szCs w:val="24"/>
          <w:lang w:val="en-US"/>
        </w:rPr>
      </w:pPr>
      <w:bookmarkStart w:id="344" w:name="_Toc42638861"/>
      <w:r w:rsidRPr="00BF40F4">
        <w:rPr>
          <w:rFonts w:ascii="Sylfaen" w:eastAsia="Calibri" w:hAnsi="Sylfaen" w:cs="Times New Roman"/>
          <w:color w:val="1F4D78"/>
          <w:sz w:val="24"/>
          <w:szCs w:val="24"/>
          <w:lang w:val="en-US"/>
        </w:rPr>
        <w:t xml:space="preserve">10. </w:t>
      </w:r>
      <w:r w:rsidRPr="00BF40F4">
        <w:rPr>
          <w:rFonts w:ascii="Sylfaen" w:eastAsia="Calibri" w:hAnsi="Sylfaen" w:cs="Times New Roman"/>
          <w:color w:val="1F4D78"/>
          <w:sz w:val="24"/>
          <w:szCs w:val="24"/>
          <w:lang w:val="ka-GE"/>
        </w:rPr>
        <w:t>მოსახლეობის/საზოგადოების ჯანმრთელობის შესახებ განათლება</w:t>
      </w:r>
      <w:bookmarkEnd w:id="344"/>
    </w:p>
    <w:p w14:paraId="4680B30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დაინტერესებული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დაზარალებულ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მოსახლეობსთვის, ასევე სპეციფიკური ჯგუფებისთვის შეიმუშავეთ ჯანმრთელობის შესახებ საგანმანათლებლო მასალები და გაავრცელეთ შესაბამისი მედია საშუალებებით; </w:t>
      </w:r>
    </w:p>
    <w:p w14:paraId="5261F9E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მედია მონიტორინგისა და პარტნიორი ორგანიზაციების უკუკავშირის საფუძველზე, განსაზღვრეთ ჯანმრთელობის შესახებ განათლების საჭიროებები;</w:t>
      </w:r>
    </w:p>
    <w:p w14:paraId="13BDCAC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შეუწყ</w:t>
      </w:r>
      <w:r w:rsidRPr="00BF40F4">
        <w:rPr>
          <w:rFonts w:ascii="Sylfaen" w:eastAsia="Times New Roman" w:hAnsi="Sylfaen" w:cs="Sylfaen"/>
          <w:color w:val="221F1F"/>
          <w:sz w:val="21"/>
          <w:lang w:val="ka-GE"/>
        </w:rPr>
        <w:t>ეთ და იყავით დაინტერესებული ან დაზარალებული მოსახლებისა და სპეციფიკური ჯგუფების შეხვედრების ფასილიტატორი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7318C0F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 xml:space="preserve">საჭიროებისას, შეიმუშავეთ </w:t>
      </w:r>
      <w:r w:rsidRPr="00BF40F4">
        <w:rPr>
          <w:rFonts w:ascii="Sylfaen" w:eastAsia="Times New Roman" w:hAnsi="Sylfaen" w:cs="Times New Roman"/>
          <w:color w:val="221F1F"/>
          <w:sz w:val="21"/>
          <w:lang w:val="ka-GE"/>
        </w:rPr>
        <w:t>სა</w:t>
      </w:r>
      <w:r w:rsidRPr="00BF40F4">
        <w:rPr>
          <w:rFonts w:ascii="Sylfaen" w:eastAsia="Times New Roman" w:hAnsi="Sylfaen" w:cs="Sylfaen"/>
          <w:color w:val="221F1F"/>
          <w:sz w:val="21"/>
          <w:lang w:val="en-US"/>
        </w:rPr>
        <w:t>ინფორმაციო კამპანიის</w:t>
      </w:r>
      <w:r w:rsidRPr="00BF40F4">
        <w:rPr>
          <w:rFonts w:ascii="Sylfaen" w:eastAsia="Times New Roman" w:hAnsi="Sylfaen" w:cs="Sylfaen"/>
          <w:color w:val="221F1F"/>
          <w:sz w:val="21"/>
          <w:lang w:val="ka-GE"/>
        </w:rPr>
        <w:t xml:space="preserve"> მასალები</w:t>
      </w:r>
    </w:p>
    <w:p w14:paraId="17AF453B" w14:textId="77777777" w:rsidR="00B83BC8" w:rsidRPr="00BF40F4" w:rsidRDefault="00B83BC8" w:rsidP="00F05586">
      <w:pPr>
        <w:rPr>
          <w:rFonts w:ascii="Sylfaen" w:eastAsia="Calibri" w:hAnsi="Sylfaen" w:cs="Times New Roman"/>
          <w:color w:val="1F4D78"/>
          <w:sz w:val="24"/>
          <w:szCs w:val="24"/>
          <w:lang w:val="ka-GE"/>
        </w:rPr>
      </w:pPr>
      <w:bookmarkStart w:id="345" w:name="_Toc42638862"/>
      <w:r w:rsidRPr="00BF40F4">
        <w:rPr>
          <w:rFonts w:ascii="Sylfaen" w:eastAsia="Calibri" w:hAnsi="Sylfaen" w:cs="Times New Roman"/>
          <w:color w:val="1F4D78"/>
          <w:sz w:val="24"/>
          <w:szCs w:val="24"/>
          <w:lang w:val="en-US"/>
        </w:rPr>
        <w:t xml:space="preserve">11. </w:t>
      </w:r>
      <w:r w:rsidRPr="00BF40F4">
        <w:rPr>
          <w:rFonts w:ascii="Sylfaen" w:eastAsia="Calibri" w:hAnsi="Sylfaen" w:cs="Times New Roman"/>
          <w:color w:val="1F4D78"/>
          <w:sz w:val="24"/>
          <w:szCs w:val="24"/>
          <w:lang w:val="ka-GE"/>
        </w:rPr>
        <w:t>კომუნიკაცია სამუშაო ძალასთან</w:t>
      </w:r>
      <w:bookmarkEnd w:id="345"/>
      <w:r w:rsidRPr="00BF40F4">
        <w:rPr>
          <w:rFonts w:ascii="Sylfaen" w:eastAsia="Calibri" w:hAnsi="Sylfaen" w:cs="Times New Roman"/>
          <w:color w:val="1F4D78"/>
          <w:sz w:val="24"/>
          <w:szCs w:val="24"/>
          <w:lang w:val="ka-GE"/>
        </w:rPr>
        <w:t xml:space="preserve"> </w:t>
      </w:r>
    </w:p>
    <w:p w14:paraId="39FFB43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lastRenderedPageBreak/>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საშუალებითაც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w:t>
      </w:r>
      <w:r w:rsidRPr="00BF40F4">
        <w:rPr>
          <w:rFonts w:ascii="Sylfaen" w:eastAsia="Times New Roman" w:hAnsi="Sylfaen" w:cs="Times New Roman"/>
          <w:color w:val="221F1F"/>
          <w:sz w:val="21"/>
          <w:lang w:val="ka-GE"/>
        </w:rPr>
        <w:t xml:space="preserve"> მუშაკებთან, მათ შორის საზ.ჯანდაცვის პროფესიონალებთან კომუნიკაციას დაამყარებთ.</w:t>
      </w:r>
      <w:r w:rsidRPr="00BF40F4">
        <w:rPr>
          <w:rFonts w:ascii="Sylfaen" w:eastAsia="Times New Roman" w:hAnsi="Sylfaen" w:cs="Times New Roman"/>
          <w:color w:val="221F1F"/>
          <w:sz w:val="21"/>
          <w:lang w:val="en-US"/>
        </w:rPr>
        <w:t xml:space="preserve"> </w:t>
      </w:r>
    </w:p>
    <w:p w14:paraId="21B0616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იმუშავეთ </w:t>
      </w:r>
      <w:r w:rsidRPr="00BF40F4">
        <w:rPr>
          <w:rFonts w:ascii="Sylfaen" w:eastAsia="Times New Roman" w:hAnsi="Sylfaen" w:cs="Sylfaen"/>
          <w:color w:val="221F1F"/>
          <w:sz w:val="21"/>
          <w:lang w:val="en-US"/>
        </w:rPr>
        <w:t>გუნდის</w:t>
      </w:r>
      <w:r w:rsidRPr="00BF40F4">
        <w:rPr>
          <w:rFonts w:ascii="Sylfaen" w:eastAsia="Times New Roman" w:hAnsi="Sylfaen" w:cs="Sylfaen"/>
          <w:color w:val="221F1F"/>
          <w:sz w:val="21"/>
          <w:lang w:val="ka-GE"/>
        </w:rPr>
        <w:t xml:space="preserve"> 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წევრებთან</w:t>
      </w:r>
      <w:r w:rsidRPr="00BF40F4">
        <w:rPr>
          <w:rFonts w:ascii="Sylfaen" w:eastAsia="Times New Roman" w:hAnsi="Sylfaen" w:cs="Sylfaen"/>
          <w:color w:val="221F1F"/>
          <w:sz w:val="21"/>
          <w:lang w:val="ka-GE"/>
        </w:rPr>
        <w:t xml:space="preserve"> ერთად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გავრცელებაზე</w:t>
      </w:r>
      <w:r w:rsidRPr="00BF40F4">
        <w:rPr>
          <w:rFonts w:ascii="Sylfaen" w:eastAsia="Times New Roman" w:hAnsi="Sylfaen" w:cs="Times New Roman"/>
          <w:color w:val="221F1F"/>
          <w:sz w:val="21"/>
          <w:lang w:val="en-US"/>
        </w:rPr>
        <w:t>;</w:t>
      </w:r>
    </w:p>
    <w:p w14:paraId="069600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უზრუნველყავით რეგულარული ბრიფინგი სამუშაო ძალის შესახებ; </w:t>
      </w:r>
    </w:p>
    <w:p w14:paraId="4399D0D9"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კოორდინირება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გა</w:t>
      </w:r>
      <w:r w:rsidRPr="00BF40F4">
        <w:rPr>
          <w:rFonts w:ascii="Sylfaen" w:eastAsia="Times New Roman" w:hAnsi="Sylfaen" w:cs="Sylfaen"/>
          <w:color w:val="221F1F"/>
          <w:sz w:val="21"/>
          <w:lang w:val="en-US"/>
        </w:rPr>
        <w:t>უწიე</w:t>
      </w:r>
      <w:r w:rsidRPr="00BF40F4">
        <w:rPr>
          <w:rFonts w:ascii="Sylfaen" w:eastAsia="Times New Roman" w:hAnsi="Sylfaen" w:cs="Sylfaen"/>
          <w:color w:val="221F1F"/>
          <w:sz w:val="21"/>
          <w:lang w:val="ka-GE"/>
        </w:rPr>
        <w:t>თ სხვადასხვა გუნდთან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7EEDEA7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უზრუნველყავი</w:t>
      </w:r>
      <w:r w:rsidRPr="00BF40F4">
        <w:rPr>
          <w:rFonts w:ascii="Sylfaen" w:eastAsia="Times New Roman" w:hAnsi="Sylfaen" w:cs="Sylfaen"/>
          <w:color w:val="221F1F"/>
          <w:sz w:val="21"/>
          <w:lang w:val="ka-GE"/>
        </w:rPr>
        <w:t xml:space="preserve">თ თანამშრომელთა უკუკავშირის შესახებ ინფორმაციის გავრცელება საგანგებო მდგომარეობის კომუნიკაციის ჯგუფის სხვა წევრებისთან. </w:t>
      </w:r>
    </w:p>
    <w:p w14:paraId="08491567" w14:textId="77777777" w:rsidR="00B83BC8" w:rsidRPr="00BF40F4" w:rsidRDefault="00B83BC8" w:rsidP="00F05586">
      <w:pPr>
        <w:rPr>
          <w:rFonts w:ascii="Sylfaen" w:eastAsia="Times New Roman" w:hAnsi="Sylfaen" w:cs="Times New Roman"/>
          <w:color w:val="221F1F"/>
          <w:sz w:val="21"/>
          <w:lang w:val="en-US"/>
        </w:rPr>
      </w:pPr>
    </w:p>
    <w:p w14:paraId="76C6C431" w14:textId="77777777" w:rsidR="00B83BC8" w:rsidRPr="00BF40F4" w:rsidRDefault="00B83BC8" w:rsidP="00F05586">
      <w:pPr>
        <w:rPr>
          <w:rFonts w:ascii="Sylfaen" w:eastAsia="Times New Roman" w:hAnsi="Sylfaen" w:cs="Times New Roman"/>
          <w:color w:val="221F1F"/>
          <w:sz w:val="21"/>
          <w:lang w:val="en-US"/>
        </w:rPr>
      </w:pPr>
    </w:p>
    <w:p w14:paraId="42617959" w14:textId="77777777" w:rsidR="00B83BC8" w:rsidRPr="00BF40F4" w:rsidRDefault="00B83BC8" w:rsidP="00F05586">
      <w:pPr>
        <w:rPr>
          <w:rFonts w:ascii="Sylfaen" w:eastAsia="Times New Roman" w:hAnsi="Sylfaen" w:cs="Times New Roman"/>
          <w:color w:val="1F4D78"/>
          <w:sz w:val="24"/>
          <w:szCs w:val="24"/>
          <w:lang w:val="en-US"/>
        </w:rPr>
      </w:pPr>
      <w:bookmarkStart w:id="346" w:name="_Toc42638863"/>
      <w:r w:rsidRPr="00BF40F4">
        <w:rPr>
          <w:rFonts w:ascii="Sylfaen" w:eastAsia="Calibri" w:hAnsi="Sylfaen" w:cs="Times New Roman"/>
          <w:color w:val="1F4D78"/>
          <w:sz w:val="24"/>
          <w:szCs w:val="24"/>
          <w:lang w:val="en-US"/>
        </w:rPr>
        <w:t xml:space="preserve">12. </w:t>
      </w:r>
      <w:r w:rsidRPr="00BF40F4">
        <w:rPr>
          <w:rFonts w:ascii="Sylfaen" w:eastAsia="Calibri" w:hAnsi="Sylfaen" w:cs="Times New Roman"/>
          <w:color w:val="1F4D78"/>
          <w:sz w:val="24"/>
          <w:szCs w:val="24"/>
          <w:lang w:val="ka-GE"/>
        </w:rPr>
        <w:t>კომუნიკაცია სამედიცინო პერსონალთან (კლინიცისტებთან)</w:t>
      </w:r>
      <w:bookmarkEnd w:id="346"/>
      <w:r w:rsidRPr="00BF40F4">
        <w:rPr>
          <w:rFonts w:ascii="Sylfaen" w:eastAsia="Calibri" w:hAnsi="Sylfaen" w:cs="Times New Roman"/>
          <w:color w:val="1F4D78"/>
          <w:sz w:val="24"/>
          <w:szCs w:val="24"/>
          <w:lang w:val="ka-GE"/>
        </w:rPr>
        <w:t xml:space="preserve"> </w:t>
      </w:r>
    </w:p>
    <w:p w14:paraId="3079146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წინასწარ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განსაზღვრე</w:t>
      </w:r>
      <w:r w:rsidRPr="00BF40F4">
        <w:rPr>
          <w:rFonts w:ascii="Sylfaen" w:eastAsia="Times New Roman" w:hAnsi="Sylfaen" w:cs="Sylfaen"/>
          <w:color w:val="221F1F"/>
          <w:sz w:val="21"/>
          <w:lang w:val="ka-GE"/>
        </w:rPr>
        <w:t>თ და ხელმისაწვდომი გახადეთ ყველა ის არხი, რომლითაც სამედიცინო პერსონალთან ინფორმაციას ავრცელებთ;</w:t>
      </w:r>
    </w:p>
    <w:p w14:paraId="300FF7A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გაითვალისწინეთ და გამოიყენეთ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პროგრამულ</w:t>
      </w:r>
      <w:r w:rsidRPr="00BF40F4">
        <w:rPr>
          <w:rFonts w:ascii="Sylfaen" w:eastAsia="Times New Roman" w:hAnsi="Sylfaen" w:cs="Sylfaen"/>
          <w:color w:val="221F1F"/>
          <w:sz w:val="21"/>
          <w:lang w:val="ka-GE"/>
        </w:rPr>
        <w:t>ი, არსებული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ქსელებ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კლინიცისტებთან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გასავრცელებლად</w:t>
      </w:r>
      <w:r w:rsidRPr="00BF40F4">
        <w:rPr>
          <w:rFonts w:ascii="Sylfaen" w:eastAsia="Times New Roman" w:hAnsi="Sylfaen" w:cs="Times New Roman"/>
          <w:color w:val="221F1F"/>
          <w:sz w:val="21"/>
          <w:lang w:val="en-US"/>
        </w:rPr>
        <w:t>;</w:t>
      </w:r>
    </w:p>
    <w:p w14:paraId="6F9B90E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მოაწყ</w:t>
      </w:r>
      <w:r w:rsidRPr="00BF40F4">
        <w:rPr>
          <w:rFonts w:ascii="Sylfaen" w:eastAsia="Times New Roman" w:hAnsi="Sylfaen" w:cs="Sylfaen"/>
          <w:color w:val="221F1F"/>
          <w:sz w:val="21"/>
          <w:lang w:val="ka-GE"/>
        </w:rPr>
        <w:t>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რეგულარულ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ბრიფინგებ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კლინიცისტთა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ქსელებისთვის</w:t>
      </w:r>
      <w:r w:rsidRPr="00BF40F4">
        <w:rPr>
          <w:rFonts w:ascii="Sylfaen" w:eastAsia="Times New Roman" w:hAnsi="Sylfaen" w:cs="Times New Roman"/>
          <w:color w:val="221F1F"/>
          <w:sz w:val="21"/>
          <w:lang w:val="en-US"/>
        </w:rPr>
        <w:t>;</w:t>
      </w:r>
    </w:p>
    <w:p w14:paraId="3E13280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უპასუხე</w:t>
      </w:r>
      <w:r w:rsidRPr="00BF40F4">
        <w:rPr>
          <w:rFonts w:ascii="Sylfaen" w:eastAsia="Times New Roman" w:hAnsi="Sylfaen" w:cs="Sylfaen"/>
          <w:color w:val="221F1F"/>
          <w:sz w:val="21"/>
          <w:lang w:val="ka-GE"/>
        </w:rPr>
        <w:t>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კლინიკებისა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კლინიკების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კითხვებსა და ინტერესებს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7FF3E8F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გაუზიარეთ </w:t>
      </w:r>
      <w:r w:rsidRPr="00BF40F4">
        <w:rPr>
          <w:rFonts w:ascii="Sylfaen" w:eastAsia="Times New Roman" w:hAnsi="Sylfaen" w:cs="Sylfaen"/>
          <w:color w:val="221F1F"/>
          <w:sz w:val="21"/>
          <w:lang w:val="en-US"/>
        </w:rPr>
        <w:t>კლინიკებისგან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მიღებული </w:t>
      </w:r>
      <w:r w:rsidRPr="00BF40F4">
        <w:rPr>
          <w:rFonts w:ascii="Sylfaen" w:eastAsia="Times New Roman" w:hAnsi="Sylfaen" w:cs="Sylfaen"/>
          <w:color w:val="221F1F"/>
          <w:sz w:val="21"/>
          <w:lang w:val="en-US"/>
        </w:rPr>
        <w:t>უკუკავშირი</w:t>
      </w:r>
      <w:r w:rsidRPr="00BF40F4">
        <w:rPr>
          <w:rFonts w:ascii="Sylfaen" w:eastAsia="Times New Roman" w:hAnsi="Sylfaen" w:cs="Sylfaen"/>
          <w:color w:val="221F1F"/>
          <w:sz w:val="21"/>
          <w:lang w:val="ka-GE"/>
        </w:rPr>
        <w:t xml:space="preserve"> საგანგებო 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სხვა </w:t>
      </w:r>
      <w:r w:rsidRPr="00BF40F4">
        <w:rPr>
          <w:rFonts w:ascii="Sylfaen" w:eastAsia="Times New Roman" w:hAnsi="Sylfaen" w:cs="Sylfaen"/>
          <w:color w:val="221F1F"/>
          <w:sz w:val="21"/>
          <w:lang w:val="en-US"/>
        </w:rPr>
        <w:t>წევრებს</w:t>
      </w:r>
      <w:r w:rsidRPr="00BF40F4">
        <w:rPr>
          <w:rFonts w:ascii="Sylfaen" w:eastAsia="Times New Roman" w:hAnsi="Sylfaen" w:cs="Times New Roman"/>
          <w:color w:val="221F1F"/>
          <w:sz w:val="21"/>
          <w:lang w:val="en-US"/>
        </w:rPr>
        <w:t>.</w:t>
      </w:r>
    </w:p>
    <w:p w14:paraId="4B3D23B2" w14:textId="77777777" w:rsidR="00B83BC8" w:rsidRPr="00BF40F4" w:rsidRDefault="00B83BC8" w:rsidP="00F05586">
      <w:pPr>
        <w:rPr>
          <w:rFonts w:ascii="Sylfaen" w:eastAsia="Times New Roman" w:hAnsi="Sylfaen" w:cs="Times New Roman"/>
          <w:color w:val="221F1F"/>
          <w:sz w:val="21"/>
          <w:lang w:val="en-US"/>
        </w:rPr>
      </w:pPr>
    </w:p>
    <w:p w14:paraId="038F4719" w14:textId="77777777" w:rsidR="00B83BC8" w:rsidRPr="00BF40F4" w:rsidRDefault="00B83BC8" w:rsidP="00F05586">
      <w:pPr>
        <w:rPr>
          <w:rFonts w:ascii="Sylfaen" w:eastAsia="Times New Roman" w:hAnsi="Sylfaen" w:cs="Times New Roman"/>
          <w:color w:val="1F4D78"/>
          <w:sz w:val="24"/>
          <w:szCs w:val="24"/>
          <w:lang w:val="en-US"/>
        </w:rPr>
      </w:pPr>
      <w:bookmarkStart w:id="347" w:name="_Toc42638864"/>
      <w:r w:rsidRPr="00BF40F4">
        <w:rPr>
          <w:rFonts w:ascii="Sylfaen" w:eastAsia="Calibri" w:hAnsi="Sylfaen" w:cs="Times New Roman"/>
          <w:color w:val="1F4D78"/>
          <w:sz w:val="24"/>
          <w:szCs w:val="24"/>
          <w:lang w:val="en-US"/>
        </w:rPr>
        <w:t xml:space="preserve">13. </w:t>
      </w:r>
      <w:r w:rsidRPr="00BF40F4">
        <w:rPr>
          <w:rFonts w:ascii="Sylfaen" w:eastAsia="Calibri" w:hAnsi="Sylfaen" w:cs="Times New Roman"/>
          <w:color w:val="1F4D78"/>
          <w:sz w:val="24"/>
          <w:szCs w:val="24"/>
          <w:lang w:val="ka-GE"/>
        </w:rPr>
        <w:t>პოლიტიკის განმსაზღვრელებთან და კანონმდებლებთან კომუნიკაცია</w:t>
      </w:r>
      <w:bookmarkEnd w:id="347"/>
      <w:r w:rsidRPr="00BF40F4">
        <w:rPr>
          <w:rFonts w:ascii="Sylfaen" w:eastAsia="Calibri" w:hAnsi="Sylfaen" w:cs="Times New Roman"/>
          <w:color w:val="1F4D78"/>
          <w:sz w:val="24"/>
          <w:szCs w:val="24"/>
          <w:lang w:val="ka-GE"/>
        </w:rPr>
        <w:t xml:space="preserve"> </w:t>
      </w:r>
    </w:p>
    <w:p w14:paraId="2AA73EF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წინასწარ</w:t>
      </w:r>
      <w:r w:rsidRPr="00BF40F4">
        <w:rPr>
          <w:rFonts w:ascii="Sylfaen" w:eastAsia="Times New Roman" w:hAnsi="Sylfaen" w:cs="Sylfaen"/>
          <w:color w:val="221F1F"/>
          <w:sz w:val="21"/>
          <w:lang w:val="ka-GE"/>
        </w:rPr>
        <w:t xml:space="preserve"> გახსენით 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მოახდინეთ იდენტიფიკაცია ყველა იმ არხის, რომლის საშუალებითაც კომუნიკაციას აწარმოებთ პოლიტიკის განმსაზღვრელებთან;</w:t>
      </w:r>
    </w:p>
    <w:p w14:paraId="6D2806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გაავრცელეთ საკომუნიკაციო მასალა და სიახლეები საჯარო მოხელეებში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კანონმდებლებსა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სპეციალური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ინტერესის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w:t>
      </w:r>
      <w:r w:rsidRPr="00BF40F4">
        <w:rPr>
          <w:rFonts w:ascii="Sylfaen" w:eastAsia="Times New Roman" w:hAnsi="Sylfaen" w:cs="Sylfaen"/>
          <w:color w:val="221F1F"/>
          <w:sz w:val="21"/>
          <w:lang w:val="ka-GE"/>
        </w:rPr>
        <w:t>შ</w:t>
      </w:r>
      <w:r w:rsidRPr="00BF40F4">
        <w:rPr>
          <w:rFonts w:ascii="Sylfaen" w:eastAsia="Times New Roman" w:hAnsi="Sylfaen" w:cs="Sylfaen"/>
          <w:color w:val="221F1F"/>
          <w:sz w:val="21"/>
          <w:lang w:val="en-US"/>
        </w:rPr>
        <w:t>ი</w:t>
      </w:r>
      <w:r w:rsidRPr="00BF40F4">
        <w:rPr>
          <w:rFonts w:ascii="Sylfaen" w:eastAsia="Times New Roman" w:hAnsi="Sylfaen" w:cs="Times New Roman"/>
          <w:color w:val="221F1F"/>
          <w:sz w:val="21"/>
          <w:lang w:val="en-US"/>
        </w:rPr>
        <w:t>;</w:t>
      </w:r>
    </w:p>
    <w:p w14:paraId="338151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უპასუხე</w:t>
      </w:r>
      <w:r w:rsidRPr="00BF40F4">
        <w:rPr>
          <w:rFonts w:ascii="Sylfaen" w:eastAsia="Times New Roman" w:hAnsi="Sylfaen" w:cs="Sylfaen"/>
          <w:color w:val="221F1F"/>
          <w:sz w:val="21"/>
          <w:lang w:val="ka-GE"/>
        </w:rPr>
        <w:t>თ საჯარო მოხელეთა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კანონმდებლების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სპეციალური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ინტერესის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მოთხოვნებს</w:t>
      </w:r>
      <w:r w:rsidRPr="00BF40F4">
        <w:rPr>
          <w:rFonts w:ascii="Sylfaen" w:eastAsia="Times New Roman" w:hAnsi="Sylfaen" w:cs="Times New Roman"/>
          <w:color w:val="221F1F"/>
          <w:sz w:val="21"/>
          <w:lang w:val="en-US"/>
        </w:rPr>
        <w:t>;</w:t>
      </w:r>
    </w:p>
    <w:p w14:paraId="03101B4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მოაწყეთ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რუტინული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ბრიფინგები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წინასწარ </w:t>
      </w:r>
      <w:r w:rsidRPr="00BF40F4">
        <w:rPr>
          <w:rFonts w:ascii="Sylfaen" w:eastAsia="Times New Roman" w:hAnsi="Sylfaen" w:cs="Sylfaen"/>
          <w:color w:val="221F1F"/>
          <w:sz w:val="21"/>
          <w:lang w:val="en-US"/>
        </w:rPr>
        <w:t>შერჩეული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პოლიტიკოსებისთვის</w:t>
      </w:r>
      <w:r w:rsidRPr="00BF40F4">
        <w:rPr>
          <w:rFonts w:ascii="Sylfaen" w:eastAsia="Times New Roman" w:hAnsi="Sylfaen" w:cs="Times New Roman"/>
          <w:color w:val="221F1F"/>
          <w:sz w:val="21"/>
          <w:lang w:val="en-US"/>
        </w:rPr>
        <w:t>;</w:t>
      </w:r>
    </w:p>
    <w:p w14:paraId="1BF2157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იმუშავეთ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გუნდის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შეაფასონ</w:t>
      </w:r>
      <w:r w:rsidRPr="00BF40F4">
        <w:rPr>
          <w:rFonts w:ascii="Sylfaen" w:eastAsia="Times New Roman" w:hAnsi="Sylfaen" w:cs="Sylfaen"/>
          <w:color w:val="221F1F"/>
          <w:sz w:val="21"/>
          <w:lang w:val="ka-GE"/>
        </w:rPr>
        <w:t xml:space="preserve"> პოლიტიკოსებისთვის განკუთვნილი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312DED9E" w14:textId="77777777" w:rsidR="00B83BC8" w:rsidRPr="00BF40F4" w:rsidRDefault="00B83BC8" w:rsidP="00F05586">
      <w:pPr>
        <w:rPr>
          <w:rFonts w:ascii="Sylfaen" w:eastAsia="Times New Roman" w:hAnsi="Sylfaen" w:cs="Sylfaen"/>
          <w:color w:val="221F1F"/>
          <w:sz w:val="21"/>
          <w:lang w:val="ka-GE"/>
        </w:rPr>
      </w:pPr>
      <w:r w:rsidRPr="00BF40F4">
        <w:rPr>
          <w:rFonts w:ascii="Sylfaen" w:eastAsia="Times New Roman" w:hAnsi="Sylfaen" w:cs="Sylfaen"/>
          <w:color w:val="221F1F"/>
          <w:sz w:val="21"/>
          <w:lang w:val="ka-GE"/>
        </w:rPr>
        <w:t>გაუზიარეთ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w:t>
      </w:r>
      <w:r w:rsidRPr="00BF40F4">
        <w:rPr>
          <w:rFonts w:ascii="Sylfaen" w:eastAsia="Times New Roman" w:hAnsi="Sylfaen" w:cs="Sylfaen"/>
          <w:color w:val="221F1F"/>
          <w:sz w:val="21"/>
          <w:lang w:val="ka-GE"/>
        </w:rPr>
        <w:t>ო</w:t>
      </w:r>
      <w:r w:rsidRPr="00BF40F4">
        <w:rPr>
          <w:rFonts w:ascii="Sylfaen" w:eastAsia="Times New Roman" w:hAnsi="Sylfaen" w:cs="Sylfaen"/>
          <w:color w:val="221F1F"/>
          <w:sz w:val="21"/>
          <w:lang w:val="en-US"/>
        </w:rPr>
        <w:t>ს</w:t>
      </w:r>
      <w:r w:rsidRPr="00BF40F4">
        <w:rPr>
          <w:rFonts w:ascii="Sylfaen" w:eastAsia="Times New Roman" w:hAnsi="Sylfaen" w:cs="Sylfaen"/>
          <w:color w:val="221F1F"/>
          <w:sz w:val="21"/>
          <w:lang w:val="ka-GE"/>
        </w:rPr>
        <w:t>ების</w:t>
      </w:r>
      <w:r w:rsidRPr="00BF40F4">
        <w:rPr>
          <w:rFonts w:ascii="Sylfaen" w:eastAsia="Times New Roman" w:hAnsi="Sylfaen" w:cs="Sylfaen"/>
          <w:color w:val="221F1F"/>
          <w:sz w:val="21"/>
          <w:lang w:val="en-US"/>
        </w:rPr>
        <w:t>გან</w:t>
      </w:r>
      <w:r w:rsidRPr="00BF40F4">
        <w:rPr>
          <w:rFonts w:ascii="Sylfaen" w:eastAsia="Times New Roman" w:hAnsi="Sylfaen" w:cs="Sylfaen"/>
          <w:color w:val="221F1F"/>
          <w:sz w:val="21"/>
          <w:lang w:val="ka-GE"/>
        </w:rPr>
        <w:t xml:space="preserve"> მიღებული უკუკავშირი </w:t>
      </w:r>
      <w:r w:rsidRPr="00BF40F4">
        <w:rPr>
          <w:rFonts w:ascii="Sylfaen" w:eastAsia="Times New Roman" w:hAnsi="Sylfaen" w:cs="Times New Roman"/>
          <w:color w:val="221F1F"/>
          <w:sz w:val="21"/>
          <w:lang w:val="ka-GE"/>
        </w:rPr>
        <w:t>საგანგებო 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წევრებს</w:t>
      </w:r>
      <w:r w:rsidRPr="00BF40F4">
        <w:rPr>
          <w:rFonts w:ascii="Sylfaen" w:eastAsia="Times New Roman" w:hAnsi="Sylfaen" w:cs="Sylfaen"/>
          <w:color w:val="221F1F"/>
          <w:sz w:val="21"/>
          <w:lang w:val="ka-GE"/>
        </w:rPr>
        <w:t>.</w:t>
      </w:r>
    </w:p>
    <w:p w14:paraId="4A019526" w14:textId="77777777" w:rsidR="00B83BC8" w:rsidRPr="00BF40F4" w:rsidRDefault="00B83BC8" w:rsidP="00F05586">
      <w:pPr>
        <w:rPr>
          <w:rFonts w:ascii="Sylfaen" w:eastAsia="Times New Roman" w:hAnsi="Sylfaen" w:cs="Times New Roman"/>
          <w:color w:val="1F4D78"/>
          <w:sz w:val="24"/>
          <w:szCs w:val="24"/>
          <w:lang w:val="ka-GE"/>
        </w:rPr>
      </w:pPr>
    </w:p>
    <w:p w14:paraId="39C3A8F9" w14:textId="77777777" w:rsidR="00B83BC8" w:rsidRPr="00BF40F4" w:rsidRDefault="00B83BC8" w:rsidP="00F05586">
      <w:pPr>
        <w:rPr>
          <w:rFonts w:ascii="Sylfaen" w:eastAsia="Times New Roman" w:hAnsi="Sylfaen" w:cs="Times New Roman"/>
          <w:color w:val="1F4D78"/>
          <w:sz w:val="24"/>
          <w:szCs w:val="24"/>
          <w:lang w:val="en-US"/>
        </w:rPr>
      </w:pPr>
      <w:bookmarkStart w:id="348" w:name="_Toc42638865"/>
      <w:r w:rsidRPr="00BF40F4">
        <w:rPr>
          <w:rFonts w:ascii="Sylfaen" w:eastAsia="Times New Roman" w:hAnsi="Sylfaen" w:cs="Times New Roman"/>
          <w:color w:val="1F4D78"/>
          <w:sz w:val="24"/>
          <w:szCs w:val="24"/>
          <w:lang w:val="en-US"/>
        </w:rPr>
        <w:t>14. ინფორმაციის მენეჯმენტი</w:t>
      </w:r>
      <w:bookmarkEnd w:id="348"/>
    </w:p>
    <w:p w14:paraId="22362DF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lastRenderedPageBreak/>
        <w:t xml:space="preserve">შეაგროვეთ, გადახედეთ და დაასრულეთ </w:t>
      </w:r>
      <w:r w:rsidRPr="00BF40F4">
        <w:rPr>
          <w:rFonts w:ascii="Sylfaen" w:eastAsia="Times New Roman" w:hAnsi="Sylfaen" w:cs="Sylfaen"/>
          <w:color w:val="221F1F"/>
          <w:sz w:val="21"/>
          <w:lang w:val="ka-GE"/>
        </w:rPr>
        <w:t>მოვლენის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შესახებ</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საინფორმაციო მასალები; </w:t>
      </w:r>
    </w:p>
    <w:p w14:paraId="138DA6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შექმენით </w:t>
      </w:r>
      <w:r w:rsidRPr="00BF40F4">
        <w:rPr>
          <w:rFonts w:ascii="Sylfaen" w:eastAsia="Times New Roman" w:hAnsi="Sylfaen" w:cs="Sylfaen"/>
          <w:color w:val="221F1F"/>
          <w:sz w:val="21"/>
          <w:lang w:val="en-US"/>
        </w:rPr>
        <w:t>მონაცემთა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ბაზა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აღრიცხეთ მოვლენის შესახებ სრულყოფილი </w:t>
      </w:r>
      <w:r w:rsidRPr="00BF40F4">
        <w:rPr>
          <w:rFonts w:ascii="Sylfaen" w:eastAsia="Times New Roman" w:hAnsi="Sylfaen" w:cs="Sylfaen"/>
          <w:color w:val="221F1F"/>
          <w:sz w:val="21"/>
          <w:lang w:val="ka-GE"/>
        </w:rPr>
        <w:t>ინფორმაცია 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w:t>
      </w:r>
      <w:r w:rsidRPr="00BF40F4">
        <w:rPr>
          <w:rFonts w:ascii="Sylfaen" w:eastAsia="Times New Roman" w:hAnsi="Sylfaen" w:cs="Times New Roman"/>
          <w:color w:val="221F1F"/>
          <w:sz w:val="21"/>
          <w:lang w:val="en-US"/>
        </w:rPr>
        <w:t xml:space="preserve"> </w:t>
      </w:r>
    </w:p>
    <w:p w14:paraId="3C4428E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შეუწყეთ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ბეჭდური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გასუფთავებასა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დამტკიცებას</w:t>
      </w:r>
      <w:r w:rsidRPr="00BF40F4">
        <w:rPr>
          <w:rFonts w:ascii="Sylfaen" w:eastAsia="Times New Roman" w:hAnsi="Sylfaen" w:cs="Times New Roman"/>
          <w:color w:val="221F1F"/>
          <w:sz w:val="21"/>
          <w:lang w:val="en-US"/>
        </w:rPr>
        <w:t>;</w:t>
      </w:r>
    </w:p>
    <w:p w14:paraId="1DE16B5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შექმენით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ცენტრალური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საცავი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6BDF275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შექმ</w:t>
      </w:r>
      <w:r w:rsidRPr="00BF40F4">
        <w:rPr>
          <w:rFonts w:ascii="Sylfaen" w:eastAsia="Times New Roman" w:hAnsi="Sylfaen" w:cs="Sylfaen"/>
          <w:color w:val="221F1F"/>
          <w:sz w:val="21"/>
          <w:lang w:val="ka-GE"/>
        </w:rPr>
        <w:t xml:space="preserve">ენით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მოძიებისა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განაწილების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სისტემა</w:t>
      </w:r>
      <w:r w:rsidRPr="00BF40F4">
        <w:rPr>
          <w:rFonts w:ascii="Sylfaen" w:eastAsia="Times New Roman" w:hAnsi="Sylfaen" w:cs="Times New Roman"/>
          <w:color w:val="221F1F"/>
          <w:sz w:val="21"/>
          <w:lang w:val="en-US"/>
        </w:rPr>
        <w:t>.</w:t>
      </w:r>
    </w:p>
    <w:p w14:paraId="6AF52CCA" w14:textId="77777777" w:rsidR="00B83BC8" w:rsidRPr="00BF40F4" w:rsidRDefault="00B83BC8" w:rsidP="00F05586">
      <w:pPr>
        <w:rPr>
          <w:rFonts w:ascii="Sylfaen" w:eastAsia="Times New Roman" w:hAnsi="Sylfaen" w:cs="Times New Roman"/>
          <w:color w:val="221F1F"/>
          <w:sz w:val="21"/>
          <w:lang w:val="en-US"/>
        </w:rPr>
      </w:pPr>
    </w:p>
    <w:p w14:paraId="5AC428B5" w14:textId="77777777" w:rsidR="00B83BC8" w:rsidRPr="00BF40F4" w:rsidRDefault="00B83BC8" w:rsidP="00F05586">
      <w:pPr>
        <w:rPr>
          <w:rFonts w:ascii="Sylfaen" w:eastAsia="Times New Roman" w:hAnsi="Sylfaen" w:cs="Times New Roman"/>
          <w:color w:val="2E74B5"/>
          <w:sz w:val="32"/>
          <w:szCs w:val="32"/>
          <w:lang w:val="en-US"/>
        </w:rPr>
      </w:pPr>
      <w:bookmarkStart w:id="349" w:name="_Toc42638866"/>
      <w:r w:rsidRPr="00BF40F4">
        <w:rPr>
          <w:rFonts w:ascii="Sylfaen" w:eastAsia="Calibri" w:hAnsi="Sylfaen" w:cs="Times New Roman"/>
          <w:b/>
          <w:color w:val="2E74B5"/>
          <w:sz w:val="32"/>
          <w:szCs w:val="32"/>
          <w:lang w:val="en-US"/>
        </w:rPr>
        <w:t xml:space="preserve">2.3: </w:t>
      </w:r>
      <w:r w:rsidRPr="00BF40F4">
        <w:rPr>
          <w:rFonts w:ascii="Sylfaen" w:eastAsia="Calibri" w:hAnsi="Sylfaen" w:cs="Times New Roman"/>
          <w:color w:val="2E74B5"/>
          <w:sz w:val="32"/>
          <w:szCs w:val="32"/>
          <w:lang w:val="en-US"/>
        </w:rPr>
        <w:t>პარტნიორებსა და დაინტერესებულ მხარეებთან თანამშრომლობის სტრატეგიის შემუშავება</w:t>
      </w:r>
      <w:bookmarkEnd w:id="349"/>
      <w:r w:rsidRPr="00BF40F4">
        <w:rPr>
          <w:rFonts w:ascii="Sylfaen" w:eastAsia="Calibri" w:hAnsi="Sylfaen" w:cs="Times New Roman"/>
          <w:b/>
          <w:color w:val="2E74B5"/>
          <w:sz w:val="32"/>
          <w:szCs w:val="32"/>
          <w:lang w:val="ka-GE"/>
        </w:rPr>
        <w:t xml:space="preserve"> </w:t>
      </w:r>
    </w:p>
    <w:p w14:paraId="325A942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უმრავლეს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საკი</w:t>
      </w:r>
      <w:r w:rsidRPr="00BF40F4">
        <w:rPr>
          <w:rFonts w:ascii="Sylfaen" w:eastAsia="Times New Roman" w:hAnsi="Sylfaen" w:cs="Sylfaen"/>
          <w:color w:val="221F1F"/>
          <w:sz w:val="21"/>
          <w:lang w:val="ka-GE"/>
        </w:rPr>
        <w:t>თხი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ინტეგრირ</w:t>
      </w:r>
      <w:r w:rsidRPr="00BF40F4">
        <w:rPr>
          <w:rFonts w:ascii="Sylfaen" w:eastAsia="Times New Roman" w:hAnsi="Sylfaen" w:cs="Sylfaen"/>
          <w:color w:val="221F1F"/>
          <w:sz w:val="21"/>
          <w:lang w:val="ka-GE"/>
        </w:rPr>
        <w:t>ებული</w:t>
      </w:r>
      <w:r w:rsidRPr="00BF40F4">
        <w:rPr>
          <w:rFonts w:ascii="Sylfaen" w:eastAsia="Times New Roman" w:hAnsi="Sylfaen" w:cs="Sylfaen"/>
          <w:color w:val="221F1F"/>
          <w:sz w:val="21"/>
          <w:lang w:val="en-US"/>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ფართო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სისტემაში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ამდ</w:t>
      </w:r>
      <w:r w:rsidRPr="00BF40F4">
        <w:rPr>
          <w:rFonts w:ascii="Sylfaen" w:eastAsia="Times New Roman" w:hAnsi="Sylfaen" w:cs="Sylfaen"/>
          <w:color w:val="221F1F"/>
          <w:sz w:val="21"/>
          <w:lang w:val="ka-GE"/>
        </w:rPr>
        <w:t>ენად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ფუნქციებს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პარტნიორებ</w:t>
      </w:r>
      <w:r w:rsidRPr="00BF40F4">
        <w:rPr>
          <w:rFonts w:ascii="Sylfaen" w:eastAsia="Times New Roman" w:hAnsi="Sylfaen" w:cs="Sylfaen"/>
          <w:color w:val="221F1F"/>
          <w:sz w:val="21"/>
          <w:lang w:val="ka-GE"/>
        </w:rPr>
        <w:t>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ინაწილებს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ისეთებთან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როგორებიცაა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სამართალდამცავი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სახანძრო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სამსახურები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საავადმყოფოები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სასწრაფო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სამედიცინო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დახმარების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სამსახური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კრიზისების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მენეჯერები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სამხედრო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სადაზვერვო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ნაწილია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პარტნიორებთან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თანამშრომლობა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რამდენადაც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შეუძლიათ</w:t>
      </w:r>
      <w:r w:rsidRPr="00BF40F4">
        <w:rPr>
          <w:rFonts w:ascii="Sylfaen" w:eastAsia="Times New Roman" w:hAnsi="Sylfaen" w:cs="Times New Roman"/>
          <w:color w:val="221F1F"/>
          <w:sz w:val="21"/>
          <w:lang w:val="en-US"/>
        </w:rPr>
        <w:t>:</w:t>
      </w:r>
    </w:p>
    <w:p w14:paraId="57F355D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ფლობდნენ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სპეციალიზირებულ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ინფორმაცია</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სხვაგვარად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მიღება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შეუძლებელია</w:t>
      </w:r>
      <w:r w:rsidRPr="00BF40F4">
        <w:rPr>
          <w:rFonts w:ascii="Sylfaen" w:eastAsia="Times New Roman" w:hAnsi="Sylfaen" w:cs="Times New Roman"/>
          <w:color w:val="221F1F"/>
          <w:sz w:val="21"/>
          <w:lang w:val="en-US"/>
        </w:rPr>
        <w:t>;</w:t>
      </w:r>
    </w:p>
    <w:p w14:paraId="2D301A1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უზრუნველყონ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კონკრეტული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ალტერნატიული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თვალსაზრისი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ექსპერტიზის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ადგილმდებარეობის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საფუძველზე</w:t>
      </w:r>
      <w:r w:rsidRPr="00BF40F4">
        <w:rPr>
          <w:rFonts w:ascii="Sylfaen" w:eastAsia="Times New Roman" w:hAnsi="Sylfaen" w:cs="Times New Roman"/>
          <w:color w:val="221F1F"/>
          <w:sz w:val="21"/>
          <w:lang w:val="en-US"/>
        </w:rPr>
        <w:t>;</w:t>
      </w:r>
    </w:p>
    <w:p w14:paraId="296635D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გამოყონ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დამატებითი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რესურსები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ადამიანური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ფინანსური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ლოგისტიკური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ფიზიკური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მოპოვება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სხვაგვარად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w:t>
      </w:r>
    </w:p>
    <w:p w14:paraId="512CE74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დამოწმება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დამტკიცება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42B25F8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ითამაშონ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მოკავ</w:t>
      </w:r>
      <w:r w:rsidRPr="00BF40F4">
        <w:rPr>
          <w:rFonts w:ascii="Sylfaen" w:eastAsia="Times New Roman" w:hAnsi="Sylfaen" w:cs="Sylfaen"/>
          <w:color w:val="221F1F"/>
          <w:sz w:val="21"/>
          <w:lang w:val="ka-GE"/>
        </w:rPr>
        <w:t>შირის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შუამავლ</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მხარეებთან</w:t>
      </w:r>
      <w:r w:rsidRPr="00BF40F4">
        <w:rPr>
          <w:rFonts w:ascii="Sylfaen" w:eastAsia="Times New Roman" w:hAnsi="Sylfaen" w:cs="Sylfaen"/>
          <w:color w:val="221F1F"/>
          <w:sz w:val="21"/>
          <w:lang w:val="ka-GE"/>
        </w:rPr>
        <w:t xml:space="preserve"> ურთიერთობისას.</w:t>
      </w:r>
    </w:p>
    <w:p w14:paraId="500756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პოტენციურ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აქვ</w:t>
      </w:r>
      <w:r w:rsidRPr="00BF40F4">
        <w:rPr>
          <w:rFonts w:ascii="Sylfaen" w:eastAsia="Times New Roman" w:hAnsi="Sylfaen" w:cs="Sylfaen"/>
          <w:color w:val="221F1F"/>
          <w:sz w:val="21"/>
          <w:lang w:val="ka-GE"/>
        </w:rPr>
        <w:t>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საკუთარ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აქცენტ</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კომპეტენციები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პიროვნ</w:t>
      </w:r>
      <w:r w:rsidRPr="00BF40F4">
        <w:rPr>
          <w:rFonts w:ascii="Sylfaen" w:eastAsia="Times New Roman" w:hAnsi="Sylfaen" w:cs="Sylfaen"/>
          <w:color w:val="221F1F"/>
          <w:sz w:val="21"/>
          <w:lang w:val="ka-GE"/>
        </w:rPr>
        <w:t>ულ</w:t>
      </w:r>
      <w:r w:rsidRPr="00BF40F4">
        <w:rPr>
          <w:rFonts w:ascii="Sylfaen" w:eastAsia="Times New Roman" w:hAnsi="Sylfaen" w:cs="Sylfaen"/>
          <w:color w:val="221F1F"/>
          <w:sz w:val="21"/>
          <w:lang w:val="en-US"/>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შესაძლებლობები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ორგანიზაციულ</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en-US"/>
        </w:rPr>
        <w:t xml:space="preserve"> 2.4),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გავლენას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მოახდენს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წარმატებული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შეუწყობს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ერთიანობის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w:t>
      </w:r>
      <w:r w:rsidRPr="00BF40F4">
        <w:rPr>
          <w:rFonts w:ascii="Sylfaen" w:eastAsia="Times New Roman" w:hAnsi="Sylfaen" w:cs="Sylfaen"/>
          <w:color w:val="221F1F"/>
          <w:sz w:val="21"/>
          <w:lang w:val="ka-GE"/>
        </w:rPr>
        <w:t>ნცდას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გააუმჯობესებულ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კოორდინაციას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საერთო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ძალისხმევის</w:t>
      </w:r>
      <w:r w:rsidRPr="00BF40F4">
        <w:rPr>
          <w:rFonts w:ascii="Sylfaen" w:eastAsia="Times New Roman" w:hAnsi="Sylfaen" w:cs="Sylfaen"/>
          <w:color w:val="221F1F"/>
          <w:sz w:val="21"/>
          <w:lang w:val="ka-GE"/>
        </w:rPr>
        <w:t>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გაზრდის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მზადყოფნ</w:t>
      </w:r>
      <w:r w:rsidRPr="00BF40F4">
        <w:rPr>
          <w:rFonts w:ascii="Sylfaen" w:eastAsia="Times New Roman" w:hAnsi="Sylfaen" w:cs="Sylfaen"/>
          <w:color w:val="221F1F"/>
          <w:sz w:val="21"/>
          <w:lang w:val="ka-GE"/>
        </w:rPr>
        <w:t>ა</w:t>
      </w:r>
      <w:r w:rsidRPr="00BF40F4">
        <w:rPr>
          <w:rFonts w:ascii="Sylfaen" w:eastAsia="Times New Roman" w:hAnsi="Sylfaen" w:cs="Sylfaen"/>
          <w:color w:val="221F1F"/>
          <w:sz w:val="21"/>
          <w:lang w:val="en-US"/>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მდგომარეობამდეც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განამტკიცებს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ამგვარი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ყველაზე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ეფექტურია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მიიღწევა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მაშინ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როდესაც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თითოეული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განმასხვავებელი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ნიშნები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მოგვარებული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მისაღებია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როდესაც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შეტყობინებები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თანმიმდევრულია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არსებობს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აუცილებელი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ისეთი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ვითარებისთვისაც</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როდესაც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ვერ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თანხმდებიან</w:t>
      </w:r>
      <w:r w:rsidRPr="00BF40F4">
        <w:rPr>
          <w:rFonts w:ascii="Sylfaen" w:eastAsia="Times New Roman" w:hAnsi="Sylfaen" w:cs="Times New Roman"/>
          <w:color w:val="221F1F"/>
          <w:sz w:val="21"/>
          <w:lang w:val="en-US"/>
        </w:rPr>
        <w:t>.</w:t>
      </w:r>
    </w:p>
    <w:p w14:paraId="448A3BC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ნებისმიერი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ელემენტი</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პროაქტიული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ძალისხმევა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მედიასთან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სამუშაო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ურთიერთობების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დასამყარებლად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მანამდე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სანამ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დადგება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ცხრილი</w:t>
      </w:r>
      <w:r w:rsidRPr="00BF40F4">
        <w:rPr>
          <w:rFonts w:ascii="Sylfaen" w:eastAsia="Times New Roman" w:hAnsi="Sylfaen" w:cs="Times New Roman"/>
          <w:color w:val="221F1F"/>
          <w:sz w:val="21"/>
          <w:lang w:val="en-US"/>
        </w:rPr>
        <w:t xml:space="preserve"> 2.5).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ემყარება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ამგვარ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წინასწარ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დამყარებულ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ურთიერთობებს</w:t>
      </w:r>
      <w:r w:rsidRPr="00BF40F4">
        <w:rPr>
          <w:rFonts w:ascii="Sylfaen" w:eastAsia="Times New Roman" w:hAnsi="Sylfaen" w:cs="Times New Roman"/>
          <w:color w:val="221F1F"/>
          <w:sz w:val="21"/>
          <w:lang w:val="en-US"/>
        </w:rPr>
        <w:t xml:space="preserve">. </w:t>
      </w:r>
    </w:p>
    <w:p w14:paraId="062522E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პოტენციურ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განიხილება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ნებისმიერი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ადამიანი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უნიკალური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სტრატეგიური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როლით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w:t>
      </w:r>
    </w:p>
    <w:p w14:paraId="59B7F1C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უწყებები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ადგილობრივი</w:t>
      </w:r>
      <w:r w:rsidRPr="00BF40F4">
        <w:rPr>
          <w:rFonts w:ascii="Sylfaen" w:eastAsia="Times New Roman" w:hAnsi="Sylfaen" w:cs="Times New Roman"/>
          <w:color w:val="221F1F"/>
          <w:sz w:val="21"/>
          <w:lang w:val="ka-GE"/>
        </w:rPr>
        <w:t>, რეგიონული, ეროვნული და საერთაშორისო);</w:t>
      </w:r>
    </w:p>
    <w:p w14:paraId="00C3F3B5"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საერთაშორისო ორგანიზაციები;</w:t>
      </w:r>
    </w:p>
    <w:p w14:paraId="78691D00"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არასამთავრობო ორგანიზაციები (NGOs);</w:t>
      </w:r>
    </w:p>
    <w:p w14:paraId="738A7652"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კერძო-მოხალისე ორგანიზაციები (PVOs);</w:t>
      </w:r>
    </w:p>
    <w:p w14:paraId="21EA0DC5"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სამხედრო ორგანიზაციები;</w:t>
      </w:r>
    </w:p>
    <w:p w14:paraId="2B1EFA49"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პოლიციის დეპარტამენტები და სხვა სამართალდამცავი უწყებები;</w:t>
      </w:r>
    </w:p>
    <w:p w14:paraId="5E749371"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სახანძრო სამსახურები;</w:t>
      </w:r>
    </w:p>
    <w:p w14:paraId="3949367C"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საავადმყოფოები;</w:t>
      </w:r>
    </w:p>
    <w:p w14:paraId="48BC041E"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ცხოველთა ჯანმრთელობის სამსახურები;</w:t>
      </w:r>
    </w:p>
    <w:p w14:paraId="6FF6E144"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ka-GE"/>
        </w:rPr>
        <w:t xml:space="preserve">ელექტორატის მიერ </w:t>
      </w:r>
      <w:r w:rsidRPr="00BF40F4">
        <w:rPr>
          <w:rFonts w:ascii="Sylfaen" w:eastAsia="Times New Roman" w:hAnsi="Sylfaen" w:cs="Sylfaen"/>
          <w:color w:val="221F1F"/>
          <w:sz w:val="21"/>
          <w:lang w:val="en-US"/>
        </w:rPr>
        <w:t>არჩეული და დანიშნული თანამდებობის პირები;</w:t>
      </w:r>
    </w:p>
    <w:p w14:paraId="6D2CDCE5"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საკანონმდებლო ორგანოები;</w:t>
      </w:r>
    </w:p>
    <w:p w14:paraId="6D232C4F"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დახმარების ორგანიზაციები;</w:t>
      </w:r>
    </w:p>
    <w:p w14:paraId="7967BAEC"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სატრანსპორტო სამსახურები;</w:t>
      </w:r>
    </w:p>
    <w:p w14:paraId="1B7AE30D"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საგანმანათლებლო ორგანიზაციები;</w:t>
      </w:r>
    </w:p>
    <w:p w14:paraId="5465322D"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რელიგიური ორგანიზაციები;</w:t>
      </w:r>
    </w:p>
    <w:p w14:paraId="4942DAFD"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ბიზნეს ორგანიზაციები;</w:t>
      </w:r>
    </w:p>
    <w:p w14:paraId="24D7F24E"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ფსიქიატრიული მომსახურებები;</w:t>
      </w:r>
    </w:p>
    <w:p w14:paraId="0B775E60"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ელექტროენერგიის კომპანიები;</w:t>
      </w:r>
    </w:p>
    <w:p w14:paraId="7D6C39A6"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წყლის ორგანოები; და • სატელეფონო კომპანიები.</w:t>
      </w:r>
    </w:p>
    <w:p w14:paraId="3BEC9F06" w14:textId="77777777" w:rsidR="00B83BC8" w:rsidRPr="00BF40F4" w:rsidRDefault="00B83BC8" w:rsidP="00F05586">
      <w:pPr>
        <w:rPr>
          <w:rFonts w:ascii="Sylfaen" w:eastAsia="Times New Roman" w:hAnsi="Sylfaen" w:cs="Sylfaen"/>
          <w:color w:val="221F1F"/>
          <w:sz w:val="21"/>
          <w:lang w:val="en-US"/>
        </w:rPr>
      </w:pPr>
    </w:p>
    <w:p w14:paraId="7F9D7D9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noProof/>
          <w:color w:val="221F1F"/>
          <w:sz w:val="21"/>
          <w:lang w:val="en-US"/>
        </w:rPr>
        <w:lastRenderedPageBreak/>
        <mc:AlternateContent>
          <mc:Choice Requires="wps">
            <w:drawing>
              <wp:anchor distT="0" distB="0" distL="114300" distR="114300" simplePos="0" relativeHeight="251668480" behindDoc="0" locked="0" layoutInCell="1" allowOverlap="1" wp14:anchorId="0B3C3C43" wp14:editId="20E07E34">
                <wp:simplePos x="0" y="0"/>
                <wp:positionH relativeFrom="column">
                  <wp:posOffset>219076</wp:posOffset>
                </wp:positionH>
                <wp:positionV relativeFrom="paragraph">
                  <wp:posOffset>2696432</wp:posOffset>
                </wp:positionV>
                <wp:extent cx="3238500" cy="136303"/>
                <wp:effectExtent l="0" t="0" r="0" b="0"/>
                <wp:wrapNone/>
                <wp:docPr id="3415" name="Rectangle 3415"/>
                <wp:cNvGraphicFramePr/>
                <a:graphic xmlns:a="http://schemas.openxmlformats.org/drawingml/2006/main">
                  <a:graphicData uri="http://schemas.microsoft.com/office/word/2010/wordprocessingShape">
                    <wps:wsp>
                      <wps:cNvSpPr/>
                      <wps:spPr>
                        <a:xfrm>
                          <a:off x="0" y="0"/>
                          <a:ext cx="3238500" cy="136303"/>
                        </a:xfrm>
                        <a:prstGeom prst="rect">
                          <a:avLst/>
                        </a:prstGeom>
                        <a:ln>
                          <a:noFill/>
                        </a:ln>
                      </wps:spPr>
                      <wps:txbx>
                        <w:txbxContent>
                          <w:p w14:paraId="74FD584A" w14:textId="77777777" w:rsidR="00AC746F" w:rsidRPr="006A1313" w:rsidRDefault="00AC746F" w:rsidP="00B83BC8">
                            <w:pPr>
                              <w:pStyle w:val="NoSpacing"/>
                              <w:rPr>
                                <w:rFonts w:eastAsia="Calibri"/>
                                <w:sz w:val="14"/>
                                <w:lang w:val="ka-GE"/>
                              </w:rPr>
                            </w:pPr>
                            <w:r>
                              <w:rPr>
                                <w:rFonts w:ascii="Sylfaen" w:eastAsia="Calibri" w:hAnsi="Sylfaen" w:cs="Sylfaen"/>
                                <w:sz w:val="14"/>
                                <w:lang w:val="ka-GE"/>
                              </w:rPr>
                              <w:t>ორგანიზაციის მოთხოვნები დააყენე“</w:t>
                            </w:r>
                          </w:p>
                          <w:p w14:paraId="36310D4A" w14:textId="77777777" w:rsidR="00AC746F" w:rsidRPr="006A1313" w:rsidRDefault="00AC746F" w:rsidP="00B83BC8">
                            <w:pPr>
                              <w:pStyle w:val="NoSpacing"/>
                              <w:rPr>
                                <w:sz w:val="14"/>
                                <w:lang w:val="ka-GE"/>
                              </w:rPr>
                            </w:pPr>
                            <w:r w:rsidRPr="006A1313">
                              <w:rPr>
                                <w:rFonts w:eastAsia="Calibri"/>
                                <w:sz w:val="14"/>
                                <w:lang w:val="ka-GE"/>
                              </w:rPr>
                              <w:t xml:space="preserve"> </w:t>
                            </w:r>
                            <w:r w:rsidRPr="006A1313">
                              <w:rPr>
                                <w:rFonts w:ascii="Sylfaen" w:eastAsia="Calibri" w:hAnsi="Sylfaen" w:cs="Sylfaen"/>
                                <w:sz w:val="14"/>
                                <w:lang w:val="ka-GE"/>
                              </w:rPr>
                              <w:t>მოთხოვნები</w:t>
                            </w:r>
                            <w:r w:rsidRPr="006A1313">
                              <w:rPr>
                                <w:rFonts w:eastAsia="Calibri"/>
                                <w:sz w:val="14"/>
                                <w:lang w:val="ka-GE"/>
                              </w:rPr>
                              <w:t xml:space="preserve"> </w:t>
                            </w:r>
                            <w:r w:rsidRPr="006A1313">
                              <w:rPr>
                                <w:rFonts w:ascii="Sylfaen" w:eastAsia="Calibri" w:hAnsi="Sylfaen" w:cs="Sylfaen"/>
                                <w:sz w:val="14"/>
                                <w:lang w:val="ka-GE"/>
                              </w:rPr>
                              <w:t>დააყენე</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C3C43" id="Rectangle 3415" o:spid="_x0000_s1144" style="position:absolute;margin-left:17.25pt;margin-top:212.3pt;width:255pt;height:1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" filled="f" stroked="f">
                <v:textbox inset="0,0,0,0">
                  <w:txbxContent>
                    <w:p w14:paraId="74FD584A" w14:textId="77777777" w:rsidR="00AC746F" w:rsidRPr="006A1313" w:rsidRDefault="00AC746F" w:rsidP="00B83BC8">
                      <w:pPr>
                        <w:pStyle w:val="NoSpacing"/>
                        <w:rPr>
                          <w:rFonts w:eastAsia="Calibri"/>
                          <w:sz w:val="14"/>
                          <w:lang w:val="ka-GE"/>
                        </w:rPr>
                      </w:pPr>
                      <w:r>
                        <w:rPr>
                          <w:rFonts w:ascii="Sylfaen" w:eastAsia="Calibri" w:hAnsi="Sylfaen" w:cs="Sylfaen"/>
                          <w:sz w:val="14"/>
                          <w:lang w:val="ka-GE"/>
                        </w:rPr>
                        <w:t>ორგანიზაციის მოთხოვნები დააყენე“</w:t>
                      </w:r>
                    </w:p>
                    <w:p w14:paraId="36310D4A" w14:textId="77777777" w:rsidR="00AC746F" w:rsidRPr="006A1313" w:rsidRDefault="00AC746F" w:rsidP="00B83BC8">
                      <w:pPr>
                        <w:pStyle w:val="NoSpacing"/>
                        <w:rPr>
                          <w:sz w:val="14"/>
                          <w:lang w:val="ka-GE"/>
                        </w:rPr>
                      </w:pPr>
                      <w:r w:rsidRPr="006A1313">
                        <w:rPr>
                          <w:rFonts w:eastAsia="Calibri"/>
                          <w:sz w:val="14"/>
                          <w:lang w:val="ka-GE"/>
                        </w:rPr>
                        <w:t xml:space="preserve"> </w:t>
                      </w:r>
                      <w:r w:rsidRPr="006A1313">
                        <w:rPr>
                          <w:rFonts w:ascii="Sylfaen" w:eastAsia="Calibri" w:hAnsi="Sylfaen" w:cs="Sylfaen"/>
                          <w:sz w:val="14"/>
                          <w:lang w:val="ka-GE"/>
                        </w:rPr>
                        <w:t>მოთხოვნები</w:t>
                      </w:r>
                      <w:r w:rsidRPr="006A1313">
                        <w:rPr>
                          <w:rFonts w:eastAsia="Calibri"/>
                          <w:sz w:val="14"/>
                          <w:lang w:val="ka-GE"/>
                        </w:rPr>
                        <w:t xml:space="preserve"> </w:t>
                      </w:r>
                      <w:r w:rsidRPr="006A1313">
                        <w:rPr>
                          <w:rFonts w:ascii="Sylfaen" w:eastAsia="Calibri" w:hAnsi="Sylfaen" w:cs="Sylfaen"/>
                          <w:sz w:val="14"/>
                          <w:lang w:val="ka-GE"/>
                        </w:rPr>
                        <w:t>დააყენე</w:t>
                      </w:r>
                    </w:p>
                  </w:txbxContent>
                </v:textbox>
              </v:rect>
            </w:pict>
          </mc:Fallback>
        </mc:AlternateContent>
      </w:r>
      <w:r w:rsidRPr="00BF40F4">
        <w:rPr>
          <w:rFonts w:ascii="Sylfaen" w:eastAsia="Calibri" w:hAnsi="Sylfaen" w:cs="Calibri"/>
          <w:noProof/>
          <w:color w:val="000000"/>
          <w:lang w:val="en-US"/>
        </w:rPr>
        <mc:AlternateContent>
          <mc:Choice Requires="wpg">
            <w:drawing>
              <wp:inline distT="0" distB="0" distL="0" distR="0" wp14:anchorId="5F565CA4" wp14:editId="0F2CF1EC">
                <wp:extent cx="5943600" cy="2911366"/>
                <wp:effectExtent l="0" t="0" r="0" b="3810"/>
                <wp:docPr id="63349" name="Group 63349"/>
                <wp:cNvGraphicFramePr/>
                <a:graphic xmlns:a="http://schemas.openxmlformats.org/drawingml/2006/main">
                  <a:graphicData uri="http://schemas.microsoft.com/office/word/2010/wordprocessingGroup">
                    <wpg:wgp>
                      <wpg:cNvGrpSpPr/>
                      <wpg:grpSpPr>
                        <a:xfrm>
                          <a:off x="0" y="0"/>
                          <a:ext cx="5943600" cy="2911366"/>
                          <a:chOff x="-41030" y="-6510"/>
                          <a:chExt cx="7641376" cy="3102516"/>
                        </a:xfrm>
                      </wpg:grpSpPr>
                      <wps:wsp>
                        <wps:cNvPr id="2762" name="Shape 2762"/>
                        <wps:cNvSpPr/>
                        <wps:spPr>
                          <a:xfrm>
                            <a:off x="-41030" y="0"/>
                            <a:ext cx="5940006" cy="3096006"/>
                          </a:xfrm>
                          <a:custGeom>
                            <a:avLst/>
                            <a:gdLst/>
                            <a:ahLst/>
                            <a:cxnLst/>
                            <a:rect l="0" t="0" r="0" b="0"/>
                            <a:pathLst>
                              <a:path w="5940006" h="3096006">
                                <a:moveTo>
                                  <a:pt x="144005" y="0"/>
                                </a:moveTo>
                                <a:lnTo>
                                  <a:pt x="2969997" y="0"/>
                                </a:lnTo>
                                <a:lnTo>
                                  <a:pt x="5796001" y="0"/>
                                </a:lnTo>
                                <a:cubicBezTo>
                                  <a:pt x="5875528" y="0"/>
                                  <a:pt x="5940006" y="64477"/>
                                  <a:pt x="5940006" y="144005"/>
                                </a:cubicBezTo>
                                <a:lnTo>
                                  <a:pt x="5940006" y="2952001"/>
                                </a:lnTo>
                                <a:cubicBezTo>
                                  <a:pt x="5940006" y="3031528"/>
                                  <a:pt x="5875528" y="3096006"/>
                                  <a:pt x="5796001" y="3096006"/>
                                </a:cubicBezTo>
                                <a:lnTo>
                                  <a:pt x="144005" y="3096006"/>
                                </a:lnTo>
                                <a:cubicBezTo>
                                  <a:pt x="64478" y="3096006"/>
                                  <a:pt x="0" y="3031528"/>
                                  <a:pt x="0" y="2952001"/>
                                </a:cubicBezTo>
                                <a:lnTo>
                                  <a:pt x="0" y="144005"/>
                                </a:lnTo>
                                <a:cubicBezTo>
                                  <a:pt x="0" y="64477"/>
                                  <a:pt x="64478" y="0"/>
                                  <a:pt x="144005" y="0"/>
                                </a:cubicBezTo>
                                <a:close/>
                              </a:path>
                            </a:pathLst>
                          </a:custGeom>
                          <a:solidFill>
                            <a:srgbClr val="E5E6E7"/>
                          </a:solidFill>
                          <a:ln w="0" cap="flat">
                            <a:noFill/>
                            <a:miter lim="127000"/>
                          </a:ln>
                          <a:effectLst/>
                        </wps:spPr>
                        <wps:bodyPr/>
                      </wps:wsp>
                      <wps:wsp>
                        <wps:cNvPr id="2764" name="Shape 2764"/>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2765" name="Rectangle 2765"/>
                        <wps:cNvSpPr/>
                        <wps:spPr>
                          <a:xfrm>
                            <a:off x="108005" y="-6510"/>
                            <a:ext cx="4603138" cy="229730"/>
                          </a:xfrm>
                          <a:prstGeom prst="rect">
                            <a:avLst/>
                          </a:prstGeom>
                          <a:ln>
                            <a:noFill/>
                          </a:ln>
                        </wps:spPr>
                        <wps:txbx>
                          <w:txbxContent>
                            <w:p w14:paraId="12D793D9" w14:textId="77777777" w:rsidR="00AC746F" w:rsidRPr="00AE5A21" w:rsidRDefault="00AC746F" w:rsidP="00B83BC8">
                              <w:pPr>
                                <w:spacing w:after="0" w:line="276" w:lineRule="auto"/>
                                <w:rPr>
                                  <w:lang w:val="ka-GE"/>
                                </w:rPr>
                              </w:pPr>
                              <w:r>
                                <w:rPr>
                                  <w:rFonts w:ascii="Calibri" w:eastAsia="Calibri" w:hAnsi="Calibri" w:cs="Calibri"/>
                                  <w:b/>
                                  <w:color w:val="FFFFFF"/>
                                  <w:lang w:val="ka-GE"/>
                                </w:rPr>
                                <w:t>ცხრილი</w:t>
                              </w:r>
                              <w:r>
                                <w:rPr>
                                  <w:rFonts w:ascii="Calibri" w:eastAsia="Calibri" w:hAnsi="Calibri" w:cs="Calibri"/>
                                  <w:b/>
                                  <w:color w:val="FFFFFF"/>
                                </w:rPr>
                                <w:t xml:space="preserve"> 2.4: </w:t>
                              </w:r>
                              <w:r>
                                <w:rPr>
                                  <w:rFonts w:ascii="Calibri" w:eastAsia="Calibri" w:hAnsi="Calibri" w:cs="Calibri"/>
                                  <w:b/>
                                  <w:color w:val="FFFFFF"/>
                                  <w:lang w:val="ka-GE"/>
                                </w:rPr>
                                <w:t>ორგანიზაციული კულტურის ელემენტები</w:t>
                              </w:r>
                            </w:p>
                          </w:txbxContent>
                        </wps:txbx>
                        <wps:bodyPr horzOverflow="overflow" vert="horz" lIns="0" tIns="0" rIns="0" bIns="0" rtlCol="0">
                          <a:noAutofit/>
                        </wps:bodyPr>
                      </wps:wsp>
                      <wps:wsp>
                        <wps:cNvPr id="2766" name="Rectangle 2766"/>
                        <wps:cNvSpPr/>
                        <wps:spPr>
                          <a:xfrm>
                            <a:off x="108005" y="287879"/>
                            <a:ext cx="76010" cy="145938"/>
                          </a:xfrm>
                          <a:prstGeom prst="rect">
                            <a:avLst/>
                          </a:prstGeom>
                          <a:ln>
                            <a:noFill/>
                          </a:ln>
                        </wps:spPr>
                        <wps:txbx>
                          <w:txbxContent>
                            <w:p w14:paraId="734F95A4"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67" name="Rectangle 2767"/>
                        <wps:cNvSpPr/>
                        <wps:spPr>
                          <a:xfrm>
                            <a:off x="252005" y="257428"/>
                            <a:ext cx="3306779" cy="145938"/>
                          </a:xfrm>
                          <a:prstGeom prst="rect">
                            <a:avLst/>
                          </a:prstGeom>
                          <a:ln>
                            <a:noFill/>
                          </a:ln>
                        </wps:spPr>
                        <wps:txbx>
                          <w:txbxContent>
                            <w:p w14:paraId="4F2C9C0E" w14:textId="77777777" w:rsidR="00AC746F" w:rsidRPr="00AE5A21" w:rsidRDefault="00AC746F" w:rsidP="00B83BC8">
                              <w:pPr>
                                <w:pStyle w:val="NoSpacing"/>
                                <w:rPr>
                                  <w:sz w:val="14"/>
                                  <w:lang w:val="ka-GE"/>
                                </w:rPr>
                              </w:pPr>
                              <w:r w:rsidRPr="00AE5A21">
                                <w:rPr>
                                  <w:rFonts w:ascii="Sylfaen" w:eastAsia="Calibri" w:hAnsi="Sylfaen" w:cs="Sylfaen"/>
                                  <w:sz w:val="14"/>
                                </w:rPr>
                                <w:t>ორგანიზაციის</w:t>
                              </w:r>
                              <w:r w:rsidRPr="00AE5A21">
                                <w:rPr>
                                  <w:rFonts w:eastAsia="Calibri"/>
                                  <w:sz w:val="14"/>
                                </w:rPr>
                                <w:t xml:space="preserve"> </w:t>
                              </w:r>
                              <w:r w:rsidRPr="00AE5A21">
                                <w:rPr>
                                  <w:rFonts w:ascii="Sylfaen" w:eastAsia="Calibri" w:hAnsi="Sylfaen" w:cs="Sylfaen"/>
                                  <w:sz w:val="14"/>
                                </w:rPr>
                                <w:t>რწმენა</w:t>
                              </w:r>
                              <w:r w:rsidRPr="00AE5A21">
                                <w:rPr>
                                  <w:rFonts w:eastAsia="Calibri"/>
                                  <w:sz w:val="14"/>
                                </w:rPr>
                                <w:t xml:space="preserve"> </w:t>
                              </w:r>
                              <w:r w:rsidRPr="00AE5A21">
                                <w:rPr>
                                  <w:rFonts w:ascii="Sylfaen" w:eastAsia="Calibri" w:hAnsi="Sylfaen" w:cs="Sylfaen"/>
                                  <w:sz w:val="14"/>
                                </w:rPr>
                                <w:t>და</w:t>
                              </w:r>
                              <w:r w:rsidRPr="00AE5A21">
                                <w:rPr>
                                  <w:rFonts w:eastAsia="Calibri"/>
                                  <w:sz w:val="14"/>
                                </w:rPr>
                                <w:t xml:space="preserve"> </w:t>
                              </w:r>
                              <w:r w:rsidRPr="00AE5A21">
                                <w:rPr>
                                  <w:rFonts w:ascii="Sylfaen" w:eastAsia="Calibri" w:hAnsi="Sylfaen" w:cs="Sylfaen"/>
                                  <w:sz w:val="14"/>
                                  <w:lang w:val="ka-GE"/>
                                </w:rPr>
                                <w:t>ღირებულებები</w:t>
                              </w:r>
                            </w:p>
                          </w:txbxContent>
                        </wps:txbx>
                        <wps:bodyPr horzOverflow="overflow" vert="horz" lIns="0" tIns="0" rIns="0" bIns="0" rtlCol="0">
                          <a:noAutofit/>
                        </wps:bodyPr>
                      </wps:wsp>
                      <wps:wsp>
                        <wps:cNvPr id="2768" name="Rectangle 2768"/>
                        <wps:cNvSpPr/>
                        <wps:spPr>
                          <a:xfrm>
                            <a:off x="108005" y="440279"/>
                            <a:ext cx="76010" cy="145938"/>
                          </a:xfrm>
                          <a:prstGeom prst="rect">
                            <a:avLst/>
                          </a:prstGeom>
                          <a:ln>
                            <a:noFill/>
                          </a:ln>
                        </wps:spPr>
                        <wps:txbx>
                          <w:txbxContent>
                            <w:p w14:paraId="7D6B9914"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69" name="Rectangle 2769"/>
                        <wps:cNvSpPr/>
                        <wps:spPr>
                          <a:xfrm>
                            <a:off x="252869" y="372750"/>
                            <a:ext cx="5559591" cy="239913"/>
                          </a:xfrm>
                          <a:prstGeom prst="rect">
                            <a:avLst/>
                          </a:prstGeom>
                          <a:ln>
                            <a:noFill/>
                          </a:ln>
                        </wps:spPr>
                        <wps:txbx>
                          <w:txbxContent>
                            <w:p w14:paraId="23DC85DC" w14:textId="77777777" w:rsidR="00AC746F" w:rsidRPr="00AE5A21" w:rsidRDefault="00AC746F" w:rsidP="00B83BC8">
                              <w:pPr>
                                <w:pStyle w:val="NoSpacing"/>
                                <w:rPr>
                                  <w:sz w:val="14"/>
                                </w:rPr>
                              </w:pPr>
                              <w:r>
                                <w:rPr>
                                  <w:rFonts w:ascii="Sylfaen" w:eastAsia="Calibri" w:hAnsi="Sylfaen" w:cs="Sylfaen"/>
                                  <w:sz w:val="14"/>
                                  <w:lang w:val="ka-GE"/>
                                </w:rPr>
                                <w:t xml:space="preserve">ნდობისა და გამჭირვალობის შესახებ </w:t>
                              </w:r>
                              <w:r w:rsidRPr="00AE5A21">
                                <w:rPr>
                                  <w:rFonts w:ascii="Sylfaen" w:eastAsia="Calibri" w:hAnsi="Sylfaen" w:cs="Sylfaen"/>
                                  <w:sz w:val="14"/>
                                  <w:lang w:val="ka-GE"/>
                                </w:rPr>
                                <w:t>დამოკიდებულებები</w:t>
                              </w:r>
                              <w:r w:rsidRPr="00AE5A21">
                                <w:rPr>
                                  <w:rFonts w:eastAsia="Calibri"/>
                                  <w:sz w:val="14"/>
                                </w:rPr>
                                <w:t xml:space="preserve"> </w:t>
                              </w:r>
                              <w:r w:rsidRPr="00AE5A21">
                                <w:rPr>
                                  <w:rFonts w:ascii="Sylfaen" w:eastAsia="Calibri" w:hAnsi="Sylfaen" w:cs="Sylfaen"/>
                                  <w:sz w:val="14"/>
                                  <w:lang w:val="ka-GE"/>
                                </w:rPr>
                                <w:t>და</w:t>
                              </w:r>
                              <w:r>
                                <w:rPr>
                                  <w:rFonts w:ascii="Sylfaen" w:eastAsia="Calibri" w:hAnsi="Sylfaen" w:cs="Sylfaen"/>
                                  <w:sz w:val="14"/>
                                  <w:lang w:val="ka-GE"/>
                                </w:rPr>
                                <w:t xml:space="preserve"> რწმენები</w:t>
                              </w:r>
                              <w:r w:rsidRPr="00AE5A21">
                                <w:rPr>
                                  <w:rFonts w:eastAsia="Calibri"/>
                                  <w:sz w:val="14"/>
                                  <w:lang w:val="ka-GE"/>
                                </w:rPr>
                                <w:t xml:space="preserve"> </w:t>
                              </w:r>
                              <w:r>
                                <w:rPr>
                                  <w:rFonts w:ascii="Sylfaen" w:eastAsia="Calibri" w:hAnsi="Sylfaen"/>
                                  <w:sz w:val="14"/>
                                  <w:lang w:val="ka-GE"/>
                                </w:rPr>
                                <w:t>რწმენები</w:t>
                              </w:r>
                              <w:r w:rsidRPr="00AE5A21">
                                <w:rPr>
                                  <w:rFonts w:ascii="Sylfaen" w:eastAsia="Calibri" w:hAnsi="Sylfaen" w:cs="Sylfaen"/>
                                  <w:sz w:val="14"/>
                                  <w:lang w:val="ka-GE"/>
                                </w:rPr>
                                <w:t>რწმენა</w:t>
                              </w:r>
                              <w:r>
                                <w:rPr>
                                  <w:rFonts w:ascii="Sylfaen" w:eastAsia="Calibri" w:hAnsi="Sylfaen" w:cs="Sylfaen"/>
                                  <w:sz w:val="14"/>
                                  <w:lang w:val="ka-GE"/>
                                </w:rPr>
                                <w:t>მჭირვალობასთან მიმართებით</w:t>
                              </w:r>
                              <w:r w:rsidRPr="00AE5A21">
                                <w:rPr>
                                  <w:rFonts w:eastAsia="Calibri"/>
                                  <w:sz w:val="14"/>
                                  <w:lang w:val="ka-GE"/>
                                </w:rPr>
                                <w:t xml:space="preserve"> </w:t>
                              </w:r>
                              <w:r w:rsidRPr="00AE5A21">
                                <w:rPr>
                                  <w:rFonts w:eastAsia="Calibri"/>
                                  <w:sz w:val="14"/>
                                </w:rPr>
                                <w:t>;</w:t>
                              </w:r>
                            </w:p>
                          </w:txbxContent>
                        </wps:txbx>
                        <wps:bodyPr horzOverflow="overflow" vert="horz" lIns="0" tIns="0" rIns="0" bIns="0" rtlCol="0">
                          <a:noAutofit/>
                        </wps:bodyPr>
                      </wps:wsp>
                      <wps:wsp>
                        <wps:cNvPr id="2770" name="Rectangle 2770"/>
                        <wps:cNvSpPr/>
                        <wps:spPr>
                          <a:xfrm>
                            <a:off x="108005" y="592679"/>
                            <a:ext cx="76010" cy="145938"/>
                          </a:xfrm>
                          <a:prstGeom prst="rect">
                            <a:avLst/>
                          </a:prstGeom>
                          <a:ln>
                            <a:noFill/>
                          </a:ln>
                        </wps:spPr>
                        <wps:txbx>
                          <w:txbxContent>
                            <w:p w14:paraId="5E080A7C"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1" name="Rectangle 2771"/>
                        <wps:cNvSpPr/>
                        <wps:spPr>
                          <a:xfrm>
                            <a:off x="239758" y="612668"/>
                            <a:ext cx="5447495" cy="145938"/>
                          </a:xfrm>
                          <a:prstGeom prst="rect">
                            <a:avLst/>
                          </a:prstGeom>
                          <a:ln>
                            <a:noFill/>
                          </a:ln>
                        </wps:spPr>
                        <wps:txbx>
                          <w:txbxContent>
                            <w:p w14:paraId="75870E69" w14:textId="77777777" w:rsidR="00AC746F" w:rsidRPr="005668CE" w:rsidRDefault="00AC746F" w:rsidP="00B83BC8">
                              <w:pPr>
                                <w:pStyle w:val="NoSpacing"/>
                                <w:rPr>
                                  <w:sz w:val="14"/>
                                </w:rPr>
                              </w:pPr>
                              <w:r w:rsidRPr="005668CE">
                                <w:rPr>
                                  <w:rFonts w:ascii="Sylfaen" w:eastAsia="Calibri" w:hAnsi="Sylfaen" w:cs="Sylfaen"/>
                                  <w:sz w:val="14"/>
                                  <w:lang w:val="ka-GE"/>
                                </w:rPr>
                                <w:t>ორგანიზაციის</w:t>
                              </w:r>
                              <w:r w:rsidRPr="005668CE">
                                <w:rPr>
                                  <w:rFonts w:eastAsia="Calibri"/>
                                  <w:sz w:val="14"/>
                                  <w:lang w:val="ka-GE"/>
                                </w:rPr>
                                <w:t xml:space="preserve"> </w:t>
                              </w:r>
                              <w:r w:rsidRPr="005668CE">
                                <w:rPr>
                                  <w:rFonts w:ascii="Sylfaen" w:eastAsia="Calibri" w:hAnsi="Sylfaen" w:cs="Sylfaen"/>
                                  <w:sz w:val="14"/>
                                  <w:lang w:val="ka-GE"/>
                                </w:rPr>
                                <w:t>ისტორია</w:t>
                              </w:r>
                              <w:r w:rsidRPr="005668CE">
                                <w:rPr>
                                  <w:rFonts w:eastAsia="Calibri"/>
                                  <w:sz w:val="14"/>
                                  <w:lang w:val="ka-GE"/>
                                </w:rPr>
                                <w:t xml:space="preserve">, </w:t>
                              </w:r>
                              <w:r w:rsidRPr="005668CE">
                                <w:rPr>
                                  <w:rFonts w:ascii="Sylfaen" w:eastAsia="Calibri" w:hAnsi="Sylfaen" w:cs="Sylfaen"/>
                                  <w:sz w:val="14"/>
                                  <w:lang w:val="ka-GE"/>
                                </w:rPr>
                                <w:t>მათ</w:t>
                              </w:r>
                              <w:r w:rsidRPr="005668CE">
                                <w:rPr>
                                  <w:rFonts w:eastAsia="Calibri"/>
                                  <w:sz w:val="14"/>
                                  <w:lang w:val="ka-GE"/>
                                </w:rPr>
                                <w:t xml:space="preserve"> </w:t>
                              </w:r>
                              <w:r w:rsidRPr="005668CE">
                                <w:rPr>
                                  <w:rFonts w:ascii="Sylfaen" w:eastAsia="Calibri" w:hAnsi="Sylfaen" w:cs="Sylfaen"/>
                                  <w:sz w:val="14"/>
                                  <w:lang w:val="ka-GE"/>
                                </w:rPr>
                                <w:t>შორის</w:t>
                              </w:r>
                              <w:r w:rsidRPr="005668CE">
                                <w:rPr>
                                  <w:rFonts w:eastAsia="Calibri"/>
                                  <w:sz w:val="14"/>
                                  <w:lang w:val="ka-GE"/>
                                </w:rPr>
                                <w:t xml:space="preserve"> </w:t>
                              </w:r>
                              <w:r w:rsidRPr="005668CE">
                                <w:rPr>
                                  <w:rFonts w:ascii="Sylfaen" w:eastAsia="Calibri" w:hAnsi="Sylfaen" w:cs="Sylfaen"/>
                                  <w:sz w:val="14"/>
                                  <w:lang w:val="ka-GE"/>
                                </w:rPr>
                                <w:t>ფოლკლორი</w:t>
                              </w:r>
                              <w:r w:rsidRPr="005668CE">
                                <w:rPr>
                                  <w:rFonts w:eastAsia="Calibri"/>
                                  <w:sz w:val="14"/>
                                  <w:lang w:val="ka-GE"/>
                                </w:rPr>
                                <w:t xml:space="preserve"> </w:t>
                              </w:r>
                              <w:r w:rsidRPr="005668CE">
                                <w:rPr>
                                  <w:rFonts w:ascii="Sylfaen" w:eastAsia="Calibri" w:hAnsi="Sylfaen" w:cs="Sylfaen"/>
                                  <w:sz w:val="14"/>
                                  <w:lang w:val="ka-GE"/>
                                </w:rPr>
                                <w:t>და</w:t>
                              </w:r>
                              <w:r w:rsidRPr="005668CE">
                                <w:rPr>
                                  <w:rFonts w:eastAsia="Calibri"/>
                                  <w:sz w:val="14"/>
                                  <w:lang w:val="ka-GE"/>
                                </w:rPr>
                                <w:t xml:space="preserve"> </w:t>
                              </w:r>
                              <w:r w:rsidRPr="005668CE">
                                <w:rPr>
                                  <w:rFonts w:ascii="Sylfaen" w:eastAsia="Calibri" w:hAnsi="Sylfaen" w:cs="Sylfaen"/>
                                  <w:sz w:val="14"/>
                                  <w:lang w:val="ka-GE"/>
                                </w:rPr>
                                <w:t>ისტორიები</w:t>
                              </w:r>
                              <w:r w:rsidRPr="005668CE">
                                <w:rPr>
                                  <w:rFonts w:eastAsia="Calibri"/>
                                  <w:sz w:val="14"/>
                                  <w:lang w:val="ka-GE"/>
                                </w:rPr>
                                <w:t xml:space="preserve"> </w:t>
                              </w:r>
                              <w:r w:rsidRPr="005668CE">
                                <w:rPr>
                                  <w:rFonts w:ascii="Sylfaen" w:eastAsia="Calibri" w:hAnsi="Sylfaen" w:cs="Sylfaen"/>
                                  <w:sz w:val="14"/>
                                  <w:lang w:val="ka-GE"/>
                                </w:rPr>
                                <w:t>წარსული</w:t>
                              </w:r>
                              <w:r w:rsidRPr="005668CE">
                                <w:rPr>
                                  <w:rFonts w:eastAsia="Calibri"/>
                                  <w:sz w:val="14"/>
                                  <w:lang w:val="ka-GE"/>
                                </w:rPr>
                                <w:t xml:space="preserve"> </w:t>
                              </w:r>
                              <w:r w:rsidRPr="005668CE">
                                <w:rPr>
                                  <w:rFonts w:ascii="Sylfaen" w:eastAsia="Calibri" w:hAnsi="Sylfaen" w:cs="Sylfaen"/>
                                  <w:sz w:val="14"/>
                                  <w:lang w:val="ka-GE"/>
                                </w:rPr>
                                <w:t>მოვლენების</w:t>
                              </w:r>
                              <w:r w:rsidRPr="005668CE">
                                <w:rPr>
                                  <w:rFonts w:eastAsia="Calibri"/>
                                  <w:sz w:val="14"/>
                                  <w:lang w:val="ka-GE"/>
                                </w:rPr>
                                <w:t xml:space="preserve"> </w:t>
                              </w:r>
                              <w:r w:rsidRPr="005668CE">
                                <w:rPr>
                                  <w:rFonts w:ascii="Sylfaen" w:eastAsia="Calibri" w:hAnsi="Sylfaen" w:cs="Sylfaen"/>
                                  <w:sz w:val="14"/>
                                  <w:lang w:val="ka-GE"/>
                                </w:rPr>
                                <w:t>შესახებ</w:t>
                              </w:r>
                              <w:r>
                                <w:rPr>
                                  <w:rFonts w:ascii="Sylfaen" w:eastAsia="Calibri" w:hAnsi="Sylfaen" w:cs="Sylfaen"/>
                                  <w:sz w:val="14"/>
                                  <w:lang w:val="ka-GE"/>
                                </w:rPr>
                                <w:t>;</w:t>
                              </w:r>
                            </w:p>
                          </w:txbxContent>
                        </wps:txbx>
                        <wps:bodyPr horzOverflow="overflow" vert="horz" lIns="0" tIns="0" rIns="0" bIns="0" rtlCol="0">
                          <a:noAutofit/>
                        </wps:bodyPr>
                      </wps:wsp>
                      <wps:wsp>
                        <wps:cNvPr id="2772" name="Rectangle 2772"/>
                        <wps:cNvSpPr/>
                        <wps:spPr>
                          <a:xfrm>
                            <a:off x="108005" y="745079"/>
                            <a:ext cx="76010" cy="145938"/>
                          </a:xfrm>
                          <a:prstGeom prst="rect">
                            <a:avLst/>
                          </a:prstGeom>
                          <a:ln>
                            <a:noFill/>
                          </a:ln>
                        </wps:spPr>
                        <wps:txbx>
                          <w:txbxContent>
                            <w:p w14:paraId="5940CA67"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3" name="Rectangle 2773"/>
                        <wps:cNvSpPr/>
                        <wps:spPr>
                          <a:xfrm>
                            <a:off x="252005" y="745079"/>
                            <a:ext cx="1203702" cy="145938"/>
                          </a:xfrm>
                          <a:prstGeom prst="rect">
                            <a:avLst/>
                          </a:prstGeom>
                          <a:ln>
                            <a:noFill/>
                          </a:ln>
                        </wps:spPr>
                        <wps:txbx>
                          <w:txbxContent>
                            <w:p w14:paraId="25A1BFCA" w14:textId="77777777" w:rsidR="00AC746F" w:rsidRPr="005668CE" w:rsidRDefault="00AC746F" w:rsidP="00B83BC8">
                              <w:pPr>
                                <w:pStyle w:val="NoSpacing"/>
                                <w:rPr>
                                  <w:sz w:val="14"/>
                                  <w:lang w:val="ka-GE"/>
                                </w:rPr>
                              </w:pPr>
                              <w:r w:rsidRPr="005668CE">
                                <w:rPr>
                                  <w:rFonts w:ascii="Sylfaen" w:eastAsia="Calibri" w:hAnsi="Sylfaen" w:cs="Sylfaen"/>
                                  <w:sz w:val="14"/>
                                  <w:lang w:val="ka-GE"/>
                                </w:rPr>
                                <w:t>მართვის</w:t>
                              </w:r>
                              <w:r w:rsidRPr="005668CE">
                                <w:rPr>
                                  <w:rFonts w:eastAsia="Calibri"/>
                                  <w:sz w:val="14"/>
                                  <w:lang w:val="ka-GE"/>
                                </w:rPr>
                                <w:t xml:space="preserve"> </w:t>
                              </w:r>
                              <w:r w:rsidRPr="005668CE">
                                <w:rPr>
                                  <w:rFonts w:ascii="Sylfaen" w:eastAsia="Calibri" w:hAnsi="Sylfaen" w:cs="Sylfaen"/>
                                  <w:sz w:val="14"/>
                                  <w:lang w:val="ka-GE"/>
                                </w:rPr>
                                <w:t>სტილი</w:t>
                              </w:r>
                            </w:p>
                          </w:txbxContent>
                        </wps:txbx>
                        <wps:bodyPr horzOverflow="overflow" vert="horz" lIns="0" tIns="0" rIns="0" bIns="0" rtlCol="0">
                          <a:noAutofit/>
                        </wps:bodyPr>
                      </wps:wsp>
                      <wps:wsp>
                        <wps:cNvPr id="2774" name="Rectangle 2774"/>
                        <wps:cNvSpPr/>
                        <wps:spPr>
                          <a:xfrm>
                            <a:off x="108005" y="897479"/>
                            <a:ext cx="76010" cy="145938"/>
                          </a:xfrm>
                          <a:prstGeom prst="rect">
                            <a:avLst/>
                          </a:prstGeom>
                          <a:ln>
                            <a:noFill/>
                          </a:ln>
                        </wps:spPr>
                        <wps:txbx>
                          <w:txbxContent>
                            <w:p w14:paraId="49477136"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5" name="Rectangle 2775"/>
                        <wps:cNvSpPr/>
                        <wps:spPr>
                          <a:xfrm>
                            <a:off x="252005" y="897479"/>
                            <a:ext cx="5940933" cy="145938"/>
                          </a:xfrm>
                          <a:prstGeom prst="rect">
                            <a:avLst/>
                          </a:prstGeom>
                          <a:ln>
                            <a:noFill/>
                          </a:ln>
                        </wps:spPr>
                        <wps:txbx>
                          <w:txbxContent>
                            <w:p w14:paraId="54CF13BC" w14:textId="77777777" w:rsidR="00AC746F" w:rsidRPr="005668CE" w:rsidRDefault="00AC746F" w:rsidP="00B83BC8">
                              <w:pPr>
                                <w:pStyle w:val="NoSpacing"/>
                                <w:rPr>
                                  <w:sz w:val="14"/>
                                </w:rPr>
                              </w:pPr>
                              <w:r w:rsidRPr="005668CE">
                                <w:rPr>
                                  <w:rFonts w:ascii="Sylfaen" w:eastAsia="Calibri" w:hAnsi="Sylfaen" w:cs="Sylfaen"/>
                                  <w:sz w:val="14"/>
                                </w:rPr>
                                <w:t>კომუნიკაციის</w:t>
                              </w:r>
                              <w:r w:rsidRPr="005668CE">
                                <w:rPr>
                                  <w:rFonts w:eastAsia="Calibri"/>
                                  <w:sz w:val="14"/>
                                </w:rPr>
                                <w:t xml:space="preserve"> </w:t>
                              </w:r>
                              <w:r w:rsidRPr="005668CE">
                                <w:rPr>
                                  <w:rFonts w:ascii="Sylfaen" w:eastAsia="Calibri" w:hAnsi="Sylfaen" w:cs="Sylfaen"/>
                                  <w:sz w:val="14"/>
                                </w:rPr>
                                <w:t>საზ</w:t>
                              </w:r>
                              <w:r w:rsidRPr="005668CE">
                                <w:rPr>
                                  <w:rFonts w:ascii="Sylfaen" w:eastAsia="Calibri" w:hAnsi="Sylfaen" w:cs="Sylfaen"/>
                                  <w:sz w:val="14"/>
                                  <w:lang w:val="ka-GE"/>
                                </w:rPr>
                                <w:t>ღვრები</w:t>
                              </w:r>
                              <w:r w:rsidRPr="005668CE">
                                <w:rPr>
                                  <w:rFonts w:eastAsia="Calibri"/>
                                  <w:sz w:val="14"/>
                                </w:rPr>
                                <w:t xml:space="preserve">, </w:t>
                              </w:r>
                              <w:r w:rsidRPr="005668CE">
                                <w:rPr>
                                  <w:rFonts w:ascii="Sylfaen" w:eastAsia="Calibri" w:hAnsi="Sylfaen" w:cs="Sylfaen"/>
                                  <w:sz w:val="14"/>
                                  <w:lang w:val="ka-GE"/>
                                </w:rPr>
                                <w:t>მათ</w:t>
                              </w:r>
                              <w:r w:rsidRPr="005668CE">
                                <w:rPr>
                                  <w:rFonts w:eastAsia="Calibri"/>
                                  <w:sz w:val="14"/>
                                  <w:lang w:val="ka-GE"/>
                                </w:rPr>
                                <w:t xml:space="preserve"> </w:t>
                              </w:r>
                              <w:r w:rsidRPr="005668CE">
                                <w:rPr>
                                  <w:rFonts w:ascii="Sylfaen" w:eastAsia="Calibri" w:hAnsi="Sylfaen" w:cs="Sylfaen"/>
                                  <w:sz w:val="14"/>
                                  <w:lang w:val="ka-GE"/>
                                </w:rPr>
                                <w:t>შორის</w:t>
                              </w:r>
                              <w:r w:rsidRPr="005668CE">
                                <w:rPr>
                                  <w:rFonts w:eastAsia="Calibri"/>
                                  <w:sz w:val="14"/>
                                  <w:lang w:val="ka-GE"/>
                                </w:rPr>
                                <w:t xml:space="preserve"> </w:t>
                              </w:r>
                              <w:r w:rsidRPr="005668CE">
                                <w:rPr>
                                  <w:rFonts w:ascii="Sylfaen" w:eastAsia="Calibri" w:hAnsi="Sylfaen" w:cs="Sylfaen"/>
                                  <w:sz w:val="14"/>
                                  <w:lang w:val="ka-GE"/>
                                </w:rPr>
                                <w:t>პროტოკოლი</w:t>
                              </w:r>
                              <w:r w:rsidRPr="005668CE">
                                <w:rPr>
                                  <w:rFonts w:eastAsia="Calibri"/>
                                  <w:sz w:val="14"/>
                                  <w:lang w:val="ka-GE"/>
                                </w:rPr>
                                <w:t xml:space="preserve"> </w:t>
                              </w:r>
                              <w:r w:rsidRPr="005668CE">
                                <w:rPr>
                                  <w:rFonts w:ascii="Sylfaen" w:eastAsia="Calibri" w:hAnsi="Sylfaen" w:cs="Sylfaen"/>
                                  <w:sz w:val="14"/>
                                  <w:lang w:val="ka-GE"/>
                                </w:rPr>
                                <w:t>საკომუნიკაციო</w:t>
                              </w:r>
                              <w:r w:rsidRPr="005668CE">
                                <w:rPr>
                                  <w:rFonts w:eastAsia="Calibri"/>
                                  <w:sz w:val="14"/>
                                  <w:lang w:val="ka-GE"/>
                                </w:rPr>
                                <w:t xml:space="preserve"> </w:t>
                              </w:r>
                              <w:r w:rsidRPr="005668CE">
                                <w:rPr>
                                  <w:rFonts w:ascii="Sylfaen" w:eastAsia="Calibri" w:hAnsi="Sylfaen" w:cs="Sylfaen"/>
                                  <w:sz w:val="14"/>
                                  <w:lang w:val="ka-GE"/>
                                </w:rPr>
                                <w:t>იდეების</w:t>
                              </w:r>
                              <w:r w:rsidRPr="005668CE">
                                <w:rPr>
                                  <w:rFonts w:eastAsia="Calibri"/>
                                  <w:sz w:val="14"/>
                                  <w:lang w:val="ka-GE"/>
                                </w:rPr>
                                <w:t xml:space="preserve"> </w:t>
                              </w:r>
                              <w:r w:rsidRPr="005668CE">
                                <w:rPr>
                                  <w:rFonts w:ascii="Sylfaen" w:eastAsia="Calibri" w:hAnsi="Sylfaen" w:cs="Sylfaen"/>
                                  <w:sz w:val="14"/>
                                  <w:lang w:val="ka-GE"/>
                                </w:rPr>
                                <w:t>შესახებ</w:t>
                              </w:r>
                              <w:r>
                                <w:rPr>
                                  <w:rFonts w:eastAsia="Calibri"/>
                                  <w:sz w:val="14"/>
                                </w:rPr>
                                <w:t>;</w:t>
                              </w:r>
                            </w:p>
                          </w:txbxContent>
                        </wps:txbx>
                        <wps:bodyPr horzOverflow="overflow" vert="horz" lIns="0" tIns="0" rIns="0" bIns="0" rtlCol="0">
                          <a:noAutofit/>
                        </wps:bodyPr>
                      </wps:wsp>
                      <wps:wsp>
                        <wps:cNvPr id="2776" name="Rectangle 2776"/>
                        <wps:cNvSpPr/>
                        <wps:spPr>
                          <a:xfrm>
                            <a:off x="108005" y="1049879"/>
                            <a:ext cx="76010" cy="145938"/>
                          </a:xfrm>
                          <a:prstGeom prst="rect">
                            <a:avLst/>
                          </a:prstGeom>
                          <a:ln>
                            <a:noFill/>
                          </a:ln>
                        </wps:spPr>
                        <wps:txbx>
                          <w:txbxContent>
                            <w:p w14:paraId="2734FB73"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7" name="Rectangle 2777"/>
                        <wps:cNvSpPr/>
                        <wps:spPr>
                          <a:xfrm>
                            <a:off x="252005" y="1049857"/>
                            <a:ext cx="2109270" cy="187158"/>
                          </a:xfrm>
                          <a:prstGeom prst="rect">
                            <a:avLst/>
                          </a:prstGeom>
                          <a:ln>
                            <a:noFill/>
                          </a:ln>
                        </wps:spPr>
                        <wps:txbx>
                          <w:txbxContent>
                            <w:p w14:paraId="369F30B0" w14:textId="77777777" w:rsidR="00AC746F" w:rsidRPr="005668CE" w:rsidRDefault="00AC746F" w:rsidP="00B83BC8">
                              <w:pPr>
                                <w:pStyle w:val="NoSpacing"/>
                                <w:rPr>
                                  <w:sz w:val="10"/>
                                  <w:lang w:val="ka-GE"/>
                                </w:rPr>
                              </w:pPr>
                              <w:r w:rsidRPr="005668CE">
                                <w:rPr>
                                  <w:rFonts w:ascii="Sylfaen" w:eastAsia="Calibri" w:hAnsi="Sylfaen" w:cs="Sylfaen"/>
                                  <w:sz w:val="14"/>
                                  <w:lang w:val="ka-GE"/>
                                </w:rPr>
                                <w:t>ჩართულობა</w:t>
                              </w:r>
                              <w:r w:rsidRPr="005668CE">
                                <w:rPr>
                                  <w:rFonts w:eastAsia="Calibri"/>
                                  <w:sz w:val="14"/>
                                  <w:lang w:val="ka-GE"/>
                                </w:rPr>
                                <w:t xml:space="preserve"> </w:t>
                              </w:r>
                              <w:r>
                                <w:rPr>
                                  <w:rFonts w:ascii="Sylfaen" w:eastAsia="Calibri" w:hAnsi="Sylfaen" w:cs="Sylfaen"/>
                                  <w:sz w:val="14"/>
                                  <w:lang w:val="ka-GE"/>
                                </w:rPr>
                                <w:t xml:space="preserve">სამუშაო პროცესში </w:t>
                              </w:r>
                            </w:p>
                          </w:txbxContent>
                        </wps:txbx>
                        <wps:bodyPr horzOverflow="overflow" vert="horz" lIns="0" tIns="0" rIns="0" bIns="0" rtlCol="0">
                          <a:noAutofit/>
                        </wps:bodyPr>
                      </wps:wsp>
                      <wps:wsp>
                        <wps:cNvPr id="2778" name="Rectangle 2778"/>
                        <wps:cNvSpPr/>
                        <wps:spPr>
                          <a:xfrm>
                            <a:off x="108005" y="1202279"/>
                            <a:ext cx="76010" cy="145938"/>
                          </a:xfrm>
                          <a:prstGeom prst="rect">
                            <a:avLst/>
                          </a:prstGeom>
                          <a:ln>
                            <a:noFill/>
                          </a:ln>
                        </wps:spPr>
                        <wps:txbx>
                          <w:txbxContent>
                            <w:p w14:paraId="141B9579"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9" name="Rectangle 2779"/>
                        <wps:cNvSpPr/>
                        <wps:spPr>
                          <a:xfrm>
                            <a:off x="252004" y="1202233"/>
                            <a:ext cx="2597262" cy="167662"/>
                          </a:xfrm>
                          <a:prstGeom prst="rect">
                            <a:avLst/>
                          </a:prstGeom>
                          <a:ln>
                            <a:noFill/>
                          </a:ln>
                        </wps:spPr>
                        <wps:txbx>
                          <w:txbxContent>
                            <w:p w14:paraId="01420C04" w14:textId="77777777" w:rsidR="00AC746F" w:rsidRPr="005668CE" w:rsidRDefault="00AC746F" w:rsidP="00B83BC8">
                              <w:pPr>
                                <w:pStyle w:val="NoSpacing"/>
                                <w:rPr>
                                  <w:sz w:val="10"/>
                                  <w:lang w:val="ka-GE"/>
                                </w:rPr>
                              </w:pPr>
                              <w:r w:rsidRPr="005668CE">
                                <w:rPr>
                                  <w:rFonts w:ascii="Sylfaen" w:eastAsia="Calibri" w:hAnsi="Sylfaen" w:cs="Sylfaen"/>
                                  <w:sz w:val="14"/>
                                  <w:lang w:val="ka-GE"/>
                                </w:rPr>
                                <w:t>დაწინაურების</w:t>
                              </w:r>
                              <w:r>
                                <w:rPr>
                                  <w:rFonts w:ascii="Sylfaen" w:eastAsia="Calibri" w:hAnsi="Sylfaen" w:cs="Sylfaen"/>
                                  <w:sz w:val="14"/>
                                  <w:lang w:val="ka-GE"/>
                                </w:rPr>
                                <w:t>/დაჯილდოვების</w:t>
                              </w:r>
                              <w:r w:rsidRPr="005668CE">
                                <w:rPr>
                                  <w:rFonts w:eastAsia="Calibri"/>
                                  <w:sz w:val="14"/>
                                  <w:lang w:val="ka-GE"/>
                                </w:rPr>
                                <w:t xml:space="preserve"> </w:t>
                              </w:r>
                              <w:r w:rsidRPr="005668CE">
                                <w:rPr>
                                  <w:rFonts w:ascii="Sylfaen" w:eastAsia="Calibri" w:hAnsi="Sylfaen" w:cs="Sylfaen"/>
                                  <w:sz w:val="14"/>
                                  <w:lang w:val="ka-GE"/>
                                </w:rPr>
                                <w:t>სისტემა</w:t>
                              </w:r>
                            </w:p>
                          </w:txbxContent>
                        </wps:txbx>
                        <wps:bodyPr horzOverflow="overflow" vert="horz" lIns="0" tIns="0" rIns="0" bIns="0" rtlCol="0">
                          <a:noAutofit/>
                        </wps:bodyPr>
                      </wps:wsp>
                      <wps:wsp>
                        <wps:cNvPr id="2780" name="Rectangle 2780"/>
                        <wps:cNvSpPr/>
                        <wps:spPr>
                          <a:xfrm>
                            <a:off x="108005" y="1354679"/>
                            <a:ext cx="76010" cy="145938"/>
                          </a:xfrm>
                          <a:prstGeom prst="rect">
                            <a:avLst/>
                          </a:prstGeom>
                          <a:ln>
                            <a:noFill/>
                          </a:ln>
                        </wps:spPr>
                        <wps:txbx>
                          <w:txbxContent>
                            <w:p w14:paraId="5DD3ACC0"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1" name="Rectangle 2781"/>
                        <wps:cNvSpPr/>
                        <wps:spPr>
                          <a:xfrm>
                            <a:off x="252005" y="1354652"/>
                            <a:ext cx="3468873" cy="189061"/>
                          </a:xfrm>
                          <a:prstGeom prst="rect">
                            <a:avLst/>
                          </a:prstGeom>
                          <a:ln>
                            <a:noFill/>
                          </a:ln>
                        </wps:spPr>
                        <wps:txbx>
                          <w:txbxContent>
                            <w:p w14:paraId="1C971D8A" w14:textId="77777777" w:rsidR="00AC746F" w:rsidRPr="005668CE" w:rsidRDefault="00AC746F" w:rsidP="00B83BC8">
                              <w:pPr>
                                <w:pStyle w:val="NoSpacing"/>
                                <w:rPr>
                                  <w:sz w:val="14"/>
                                </w:rPr>
                              </w:pPr>
                              <w:r w:rsidRPr="005668CE">
                                <w:rPr>
                                  <w:rFonts w:ascii="Sylfaen" w:eastAsia="Calibri" w:hAnsi="Sylfaen" w:cs="Sylfaen"/>
                                  <w:sz w:val="14"/>
                                  <w:lang w:val="ka-GE"/>
                                </w:rPr>
                                <w:t>გუნდური</w:t>
                              </w:r>
                              <w:r w:rsidRPr="005668CE">
                                <w:rPr>
                                  <w:rFonts w:eastAsia="Calibri"/>
                                  <w:sz w:val="14"/>
                                  <w:lang w:val="ka-GE"/>
                                </w:rPr>
                                <w:t xml:space="preserve"> </w:t>
                              </w:r>
                              <w:r w:rsidRPr="005668CE">
                                <w:rPr>
                                  <w:rFonts w:ascii="Sylfaen" w:eastAsia="Calibri" w:hAnsi="Sylfaen" w:cs="Sylfaen"/>
                                  <w:sz w:val="14"/>
                                  <w:lang w:val="ka-GE"/>
                                </w:rPr>
                                <w:t>მუშაობა</w:t>
                              </w:r>
                              <w:r w:rsidRPr="005668CE">
                                <w:rPr>
                                  <w:rFonts w:eastAsia="Calibri"/>
                                  <w:sz w:val="14"/>
                                  <w:lang w:val="ka-GE"/>
                                </w:rPr>
                                <w:t xml:space="preserve"> </w:t>
                              </w:r>
                              <w:r w:rsidRPr="005668CE">
                                <w:rPr>
                                  <w:rFonts w:ascii="Sylfaen" w:eastAsia="Calibri" w:hAnsi="Sylfaen" w:cs="Sylfaen"/>
                                  <w:sz w:val="14"/>
                                  <w:lang w:val="ka-GE"/>
                                </w:rPr>
                                <w:t>და</w:t>
                              </w:r>
                              <w:r w:rsidRPr="005668CE">
                                <w:rPr>
                                  <w:rFonts w:eastAsia="Calibri"/>
                                  <w:sz w:val="14"/>
                                  <w:lang w:val="ka-GE"/>
                                </w:rPr>
                                <w:t xml:space="preserve"> </w:t>
                              </w:r>
                              <w:r w:rsidRPr="005668CE">
                                <w:rPr>
                                  <w:rFonts w:ascii="Sylfaen" w:eastAsia="Calibri" w:hAnsi="Sylfaen" w:cs="Sylfaen"/>
                                  <w:sz w:val="14"/>
                                  <w:lang w:val="ka-GE"/>
                                </w:rPr>
                                <w:t>კოოპერაცია</w:t>
                              </w:r>
                              <w:r>
                                <w:rPr>
                                  <w:rFonts w:eastAsia="Calibri"/>
                                  <w:sz w:val="14"/>
                                </w:rPr>
                                <w:t>;</w:t>
                              </w:r>
                            </w:p>
                          </w:txbxContent>
                        </wps:txbx>
                        <wps:bodyPr horzOverflow="overflow" vert="horz" lIns="0" tIns="0" rIns="0" bIns="0" rtlCol="0">
                          <a:noAutofit/>
                        </wps:bodyPr>
                      </wps:wsp>
                      <wps:wsp>
                        <wps:cNvPr id="2782" name="Rectangle 2782"/>
                        <wps:cNvSpPr/>
                        <wps:spPr>
                          <a:xfrm>
                            <a:off x="108005" y="1507079"/>
                            <a:ext cx="76010" cy="145938"/>
                          </a:xfrm>
                          <a:prstGeom prst="rect">
                            <a:avLst/>
                          </a:prstGeom>
                          <a:ln>
                            <a:noFill/>
                          </a:ln>
                        </wps:spPr>
                        <wps:txbx>
                          <w:txbxContent>
                            <w:p w14:paraId="6C5509A0"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3" name="Rectangle 2783"/>
                        <wps:cNvSpPr/>
                        <wps:spPr>
                          <a:xfrm>
                            <a:off x="252005" y="1507079"/>
                            <a:ext cx="2558906" cy="145938"/>
                          </a:xfrm>
                          <a:prstGeom prst="rect">
                            <a:avLst/>
                          </a:prstGeom>
                          <a:ln>
                            <a:noFill/>
                          </a:ln>
                        </wps:spPr>
                        <wps:txbx>
                          <w:txbxContent>
                            <w:p w14:paraId="155F3ECE" w14:textId="77777777" w:rsidR="00AC746F" w:rsidRPr="00AF0B2B" w:rsidRDefault="00AC746F" w:rsidP="00B83BC8">
                              <w:pPr>
                                <w:pStyle w:val="NoSpacing"/>
                                <w:rPr>
                                  <w:sz w:val="14"/>
                                  <w:lang w:val="ka-GE"/>
                                </w:rPr>
                              </w:pPr>
                              <w:r w:rsidRPr="00AF0B2B">
                                <w:rPr>
                                  <w:rFonts w:ascii="Sylfaen" w:eastAsia="Calibri" w:hAnsi="Sylfaen" w:cs="Sylfaen"/>
                                  <w:sz w:val="14"/>
                                  <w:lang w:val="ka-GE"/>
                                </w:rPr>
                                <w:t>სტრუქტურა</w:t>
                              </w:r>
                              <w:r w:rsidRPr="00AF0B2B">
                                <w:rPr>
                                  <w:rFonts w:eastAsia="Calibri"/>
                                  <w:sz w:val="14"/>
                                  <w:lang w:val="ka-GE"/>
                                </w:rPr>
                                <w:t xml:space="preserve"> </w:t>
                              </w:r>
                              <w:r w:rsidRPr="00AF0B2B">
                                <w:rPr>
                                  <w:rFonts w:ascii="Sylfaen" w:eastAsia="Calibri" w:hAnsi="Sylfaen" w:cs="Sylfaen"/>
                                  <w:sz w:val="14"/>
                                  <w:lang w:val="ka-GE"/>
                                </w:rPr>
                                <w:t>და</w:t>
                              </w:r>
                              <w:r w:rsidRPr="00AF0B2B">
                                <w:rPr>
                                  <w:rFonts w:eastAsia="Calibri"/>
                                  <w:sz w:val="14"/>
                                  <w:lang w:val="ka-GE"/>
                                </w:rPr>
                                <w:t xml:space="preserve"> </w:t>
                              </w:r>
                              <w:r w:rsidRPr="00AF0B2B">
                                <w:rPr>
                                  <w:rFonts w:ascii="Sylfaen" w:eastAsia="Calibri" w:hAnsi="Sylfaen" w:cs="Sylfaen"/>
                                  <w:sz w:val="14"/>
                                  <w:lang w:val="ka-GE"/>
                                </w:rPr>
                                <w:t>სამუშაოს</w:t>
                              </w:r>
                              <w:r w:rsidRPr="00AF0B2B">
                                <w:rPr>
                                  <w:rFonts w:eastAsia="Calibri"/>
                                  <w:sz w:val="14"/>
                                  <w:lang w:val="ka-GE"/>
                                </w:rPr>
                                <w:t xml:space="preserve"> </w:t>
                              </w:r>
                              <w:r w:rsidRPr="00AF0B2B">
                                <w:rPr>
                                  <w:rFonts w:ascii="Sylfaen" w:eastAsia="Calibri" w:hAnsi="Sylfaen" w:cs="Sylfaen"/>
                                  <w:sz w:val="14"/>
                                  <w:lang w:val="ka-GE"/>
                                </w:rPr>
                                <w:t>ორგანიზება</w:t>
                              </w:r>
                            </w:p>
                          </w:txbxContent>
                        </wps:txbx>
                        <wps:bodyPr horzOverflow="overflow" vert="horz" lIns="0" tIns="0" rIns="0" bIns="0" rtlCol="0">
                          <a:noAutofit/>
                        </wps:bodyPr>
                      </wps:wsp>
                      <wps:wsp>
                        <wps:cNvPr id="2784" name="Rectangle 2784"/>
                        <wps:cNvSpPr/>
                        <wps:spPr>
                          <a:xfrm>
                            <a:off x="108005" y="1659479"/>
                            <a:ext cx="76010" cy="145938"/>
                          </a:xfrm>
                          <a:prstGeom prst="rect">
                            <a:avLst/>
                          </a:prstGeom>
                          <a:ln>
                            <a:noFill/>
                          </a:ln>
                        </wps:spPr>
                        <wps:txbx>
                          <w:txbxContent>
                            <w:p w14:paraId="01F92C19"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5" name="Rectangle 2785"/>
                        <wps:cNvSpPr/>
                        <wps:spPr>
                          <a:xfrm>
                            <a:off x="252005" y="1659479"/>
                            <a:ext cx="819230" cy="145938"/>
                          </a:xfrm>
                          <a:prstGeom prst="rect">
                            <a:avLst/>
                          </a:prstGeom>
                          <a:ln>
                            <a:noFill/>
                          </a:ln>
                        </wps:spPr>
                        <wps:txbx>
                          <w:txbxContent>
                            <w:p w14:paraId="4F1D6497" w14:textId="77777777" w:rsidR="00AC746F" w:rsidRPr="00AF0B2B" w:rsidRDefault="00AC746F" w:rsidP="00B83BC8">
                              <w:pPr>
                                <w:pStyle w:val="NoSpacing"/>
                                <w:rPr>
                                  <w:sz w:val="10"/>
                                  <w:lang w:val="ka-GE"/>
                                </w:rPr>
                              </w:pPr>
                              <w:r w:rsidRPr="00AF0B2B">
                                <w:rPr>
                                  <w:rFonts w:ascii="Sylfaen" w:eastAsia="Calibri" w:hAnsi="Sylfaen" w:cs="Sylfaen"/>
                                  <w:sz w:val="14"/>
                                  <w:lang w:val="ka-GE"/>
                                </w:rPr>
                                <w:t>მოტივაცია</w:t>
                              </w:r>
                            </w:p>
                          </w:txbxContent>
                        </wps:txbx>
                        <wps:bodyPr horzOverflow="overflow" vert="horz" lIns="0" tIns="0" rIns="0" bIns="0" rtlCol="0">
                          <a:noAutofit/>
                        </wps:bodyPr>
                      </wps:wsp>
                      <wps:wsp>
                        <wps:cNvPr id="2786" name="Rectangle 2786"/>
                        <wps:cNvSpPr/>
                        <wps:spPr>
                          <a:xfrm>
                            <a:off x="108005" y="1811879"/>
                            <a:ext cx="76010" cy="145938"/>
                          </a:xfrm>
                          <a:prstGeom prst="rect">
                            <a:avLst/>
                          </a:prstGeom>
                          <a:ln>
                            <a:noFill/>
                          </a:ln>
                        </wps:spPr>
                        <wps:txbx>
                          <w:txbxContent>
                            <w:p w14:paraId="35A8E6D3"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7" name="Rectangle 2787"/>
                        <wps:cNvSpPr/>
                        <wps:spPr>
                          <a:xfrm>
                            <a:off x="252005" y="1811879"/>
                            <a:ext cx="6600407" cy="145938"/>
                          </a:xfrm>
                          <a:prstGeom prst="rect">
                            <a:avLst/>
                          </a:prstGeom>
                          <a:ln>
                            <a:noFill/>
                          </a:ln>
                        </wps:spPr>
                        <wps:txbx>
                          <w:txbxContent>
                            <w:p w14:paraId="2BAC01B3" w14:textId="77777777" w:rsidR="00AC746F" w:rsidRPr="001927AD" w:rsidRDefault="00AC746F" w:rsidP="00B83BC8">
                              <w:pPr>
                                <w:pStyle w:val="NoSpacing"/>
                                <w:rPr>
                                  <w:sz w:val="14"/>
                                </w:rPr>
                              </w:pPr>
                              <w:r w:rsidRPr="001927AD">
                                <w:rPr>
                                  <w:rFonts w:ascii="Sylfaen" w:eastAsia="Calibri" w:hAnsi="Sylfaen" w:cs="Sylfaen"/>
                                  <w:sz w:val="14"/>
                                </w:rPr>
                                <w:t>მოლოდინები</w:t>
                              </w:r>
                              <w:r>
                                <w:rPr>
                                  <w:rFonts w:ascii="Sylfaen" w:eastAsia="Calibri" w:hAnsi="Sylfaen" w:cs="Sylfaen"/>
                                  <w:sz w:val="14"/>
                                  <w:lang w:val="ka-GE"/>
                                </w:rPr>
                                <w:t xml:space="preserve"> (მაგ:“ მაღალი დონის მომსახურების შექმნა მინიმალური რესურსებით“</w:t>
                              </w:r>
                              <w:r w:rsidRPr="001927AD">
                                <w:rPr>
                                  <w:rFonts w:eastAsia="Calibri"/>
                                  <w:sz w:val="14"/>
                                </w:rPr>
                                <w:t>);</w:t>
                              </w:r>
                            </w:p>
                          </w:txbxContent>
                        </wps:txbx>
                        <wps:bodyPr horzOverflow="overflow" vert="horz" lIns="0" tIns="0" rIns="0" bIns="0" rtlCol="0">
                          <a:noAutofit/>
                        </wps:bodyPr>
                      </wps:wsp>
                      <wps:wsp>
                        <wps:cNvPr id="2788" name="Rectangle 2788"/>
                        <wps:cNvSpPr/>
                        <wps:spPr>
                          <a:xfrm>
                            <a:off x="108005" y="1964279"/>
                            <a:ext cx="76010" cy="145938"/>
                          </a:xfrm>
                          <a:prstGeom prst="rect">
                            <a:avLst/>
                          </a:prstGeom>
                          <a:ln>
                            <a:noFill/>
                          </a:ln>
                        </wps:spPr>
                        <wps:txbx>
                          <w:txbxContent>
                            <w:p w14:paraId="00C9E9BA"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9" name="Rectangle 2789"/>
                        <wps:cNvSpPr/>
                        <wps:spPr>
                          <a:xfrm>
                            <a:off x="252005" y="1964279"/>
                            <a:ext cx="2681251" cy="145938"/>
                          </a:xfrm>
                          <a:prstGeom prst="rect">
                            <a:avLst/>
                          </a:prstGeom>
                          <a:ln>
                            <a:noFill/>
                          </a:ln>
                        </wps:spPr>
                        <wps:txbx>
                          <w:txbxContent>
                            <w:p w14:paraId="5D1832CD" w14:textId="77777777" w:rsidR="00AC746F" w:rsidRPr="001927AD" w:rsidRDefault="00AC746F" w:rsidP="00B83BC8">
                              <w:pPr>
                                <w:pStyle w:val="NoSpacing"/>
                                <w:rPr>
                                  <w:sz w:val="14"/>
                                  <w:lang w:val="ka-GE"/>
                                </w:rPr>
                              </w:pPr>
                              <w:r w:rsidRPr="001927AD">
                                <w:rPr>
                                  <w:rFonts w:ascii="Sylfaen" w:eastAsia="Calibri" w:hAnsi="Sylfaen" w:cs="Sylfaen"/>
                                  <w:sz w:val="14"/>
                                  <w:lang w:val="ka-GE"/>
                                </w:rPr>
                                <w:t>რეკრუტირება</w:t>
                              </w:r>
                            </w:p>
                          </w:txbxContent>
                        </wps:txbx>
                        <wps:bodyPr horzOverflow="overflow" vert="horz" lIns="0" tIns="0" rIns="0" bIns="0" rtlCol="0">
                          <a:noAutofit/>
                        </wps:bodyPr>
                      </wps:wsp>
                      <wps:wsp>
                        <wps:cNvPr id="2790" name="Rectangle 2790"/>
                        <wps:cNvSpPr/>
                        <wps:spPr>
                          <a:xfrm>
                            <a:off x="108005" y="2116679"/>
                            <a:ext cx="76010" cy="145938"/>
                          </a:xfrm>
                          <a:prstGeom prst="rect">
                            <a:avLst/>
                          </a:prstGeom>
                          <a:ln>
                            <a:noFill/>
                          </a:ln>
                        </wps:spPr>
                        <wps:txbx>
                          <w:txbxContent>
                            <w:p w14:paraId="0461BF17"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1" name="Rectangle 2791"/>
                        <wps:cNvSpPr/>
                        <wps:spPr>
                          <a:xfrm>
                            <a:off x="252005" y="2116679"/>
                            <a:ext cx="1680631" cy="145938"/>
                          </a:xfrm>
                          <a:prstGeom prst="rect">
                            <a:avLst/>
                          </a:prstGeom>
                          <a:ln>
                            <a:noFill/>
                          </a:ln>
                        </wps:spPr>
                        <wps:txbx>
                          <w:txbxContent>
                            <w:p w14:paraId="34EC816A" w14:textId="77777777" w:rsidR="00AC746F" w:rsidRPr="001927AD" w:rsidRDefault="00AC746F" w:rsidP="00B83BC8">
                              <w:pPr>
                                <w:pStyle w:val="NoSpacing"/>
                                <w:rPr>
                                  <w:sz w:val="14"/>
                                  <w:lang w:val="ka-GE"/>
                                </w:rPr>
                              </w:pPr>
                              <w:r w:rsidRPr="001927AD">
                                <w:rPr>
                                  <w:rFonts w:ascii="Sylfaen" w:eastAsia="Calibri" w:hAnsi="Sylfaen" w:cs="Sylfaen"/>
                                  <w:sz w:val="14"/>
                                  <w:lang w:val="ka-GE"/>
                                </w:rPr>
                                <w:t>განათლება</w:t>
                              </w:r>
                              <w:r w:rsidRPr="001927AD">
                                <w:rPr>
                                  <w:rFonts w:eastAsia="Calibri"/>
                                  <w:sz w:val="14"/>
                                  <w:lang w:val="ka-GE"/>
                                </w:rPr>
                                <w:t xml:space="preserve"> </w:t>
                              </w:r>
                              <w:r w:rsidRPr="001927AD">
                                <w:rPr>
                                  <w:rFonts w:ascii="Sylfaen" w:eastAsia="Calibri" w:hAnsi="Sylfaen" w:cs="Sylfaen"/>
                                  <w:sz w:val="14"/>
                                  <w:lang w:val="ka-GE"/>
                                </w:rPr>
                                <w:t>და</w:t>
                              </w:r>
                              <w:r w:rsidRPr="001927AD">
                                <w:rPr>
                                  <w:rFonts w:eastAsia="Calibri"/>
                                  <w:sz w:val="14"/>
                                  <w:lang w:val="ka-GE"/>
                                </w:rPr>
                                <w:t xml:space="preserve"> </w:t>
                              </w:r>
                              <w:r w:rsidRPr="001927AD">
                                <w:rPr>
                                  <w:rFonts w:ascii="Sylfaen" w:eastAsia="Calibri" w:hAnsi="Sylfaen" w:cs="Sylfaen"/>
                                  <w:sz w:val="14"/>
                                  <w:lang w:val="ka-GE"/>
                                </w:rPr>
                                <w:t>ტრენინგები</w:t>
                              </w:r>
                            </w:p>
                          </w:txbxContent>
                        </wps:txbx>
                        <wps:bodyPr horzOverflow="overflow" vert="horz" lIns="0" tIns="0" rIns="0" bIns="0" rtlCol="0">
                          <a:noAutofit/>
                        </wps:bodyPr>
                      </wps:wsp>
                      <wps:wsp>
                        <wps:cNvPr id="2792" name="Rectangle 2792"/>
                        <wps:cNvSpPr/>
                        <wps:spPr>
                          <a:xfrm>
                            <a:off x="108005" y="2269079"/>
                            <a:ext cx="76010" cy="145938"/>
                          </a:xfrm>
                          <a:prstGeom prst="rect">
                            <a:avLst/>
                          </a:prstGeom>
                          <a:ln>
                            <a:noFill/>
                          </a:ln>
                        </wps:spPr>
                        <wps:txbx>
                          <w:txbxContent>
                            <w:p w14:paraId="702D91DA"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3" name="Rectangle 2793"/>
                        <wps:cNvSpPr/>
                        <wps:spPr>
                          <a:xfrm>
                            <a:off x="252005" y="2269079"/>
                            <a:ext cx="3820967" cy="145938"/>
                          </a:xfrm>
                          <a:prstGeom prst="rect">
                            <a:avLst/>
                          </a:prstGeom>
                          <a:ln>
                            <a:noFill/>
                          </a:ln>
                        </wps:spPr>
                        <wps:txbx>
                          <w:txbxContent>
                            <w:p w14:paraId="1F4149F0" w14:textId="77777777" w:rsidR="00AC746F" w:rsidRPr="001927AD" w:rsidRDefault="00AC746F" w:rsidP="00B83BC8">
                              <w:pPr>
                                <w:pStyle w:val="NoSpacing"/>
                                <w:rPr>
                                  <w:sz w:val="14"/>
                                  <w:lang w:val="ka-GE"/>
                                </w:rPr>
                              </w:pPr>
                              <w:r w:rsidRPr="001927AD">
                                <w:rPr>
                                  <w:rFonts w:ascii="Sylfaen" w:eastAsia="Calibri" w:hAnsi="Sylfaen" w:cs="Sylfaen"/>
                                  <w:sz w:val="14"/>
                                  <w:lang w:val="ka-GE"/>
                                </w:rPr>
                                <w:t>ტექნოლოგიების</w:t>
                              </w:r>
                              <w:r w:rsidRPr="001927AD">
                                <w:rPr>
                                  <w:rFonts w:eastAsia="Calibri"/>
                                  <w:sz w:val="14"/>
                                  <w:lang w:val="ka-GE"/>
                                </w:rPr>
                                <w:t xml:space="preserve"> </w:t>
                              </w:r>
                              <w:r w:rsidRPr="001927AD">
                                <w:rPr>
                                  <w:rFonts w:ascii="Sylfaen" w:eastAsia="Calibri" w:hAnsi="Sylfaen" w:cs="Sylfaen"/>
                                  <w:sz w:val="14"/>
                                  <w:lang w:val="ka-GE"/>
                                </w:rPr>
                                <w:t>მიმართ</w:t>
                              </w:r>
                              <w:r w:rsidRPr="001927AD">
                                <w:rPr>
                                  <w:rFonts w:eastAsia="Calibri"/>
                                  <w:sz w:val="14"/>
                                  <w:lang w:val="ka-GE"/>
                                </w:rPr>
                                <w:t xml:space="preserve"> </w:t>
                              </w:r>
                              <w:r w:rsidRPr="001927AD">
                                <w:rPr>
                                  <w:rFonts w:ascii="Sylfaen" w:eastAsia="Calibri" w:hAnsi="Sylfaen" w:cs="Sylfaen"/>
                                  <w:sz w:val="14"/>
                                  <w:lang w:val="ka-GE"/>
                                </w:rPr>
                                <w:t>დამოკიდებულებები</w:t>
                              </w:r>
                              <w:r w:rsidRPr="001927AD">
                                <w:rPr>
                                  <w:rFonts w:eastAsia="Calibri"/>
                                  <w:sz w:val="14"/>
                                </w:rPr>
                                <w:t xml:space="preserve"> (high-tech or low-tech);</w:t>
                              </w:r>
                            </w:p>
                          </w:txbxContent>
                        </wps:txbx>
                        <wps:bodyPr horzOverflow="overflow" vert="horz" lIns="0" tIns="0" rIns="0" bIns="0" rtlCol="0">
                          <a:noAutofit/>
                        </wps:bodyPr>
                      </wps:wsp>
                      <wps:wsp>
                        <wps:cNvPr id="2794" name="Rectangle 2794"/>
                        <wps:cNvSpPr/>
                        <wps:spPr>
                          <a:xfrm>
                            <a:off x="108005" y="2421479"/>
                            <a:ext cx="76010" cy="145938"/>
                          </a:xfrm>
                          <a:prstGeom prst="rect">
                            <a:avLst/>
                          </a:prstGeom>
                          <a:ln>
                            <a:noFill/>
                          </a:ln>
                        </wps:spPr>
                        <wps:txbx>
                          <w:txbxContent>
                            <w:p w14:paraId="26BE4BD7"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5" name="Rectangle 2795"/>
                        <wps:cNvSpPr/>
                        <wps:spPr>
                          <a:xfrm>
                            <a:off x="252005" y="2421479"/>
                            <a:ext cx="2597260" cy="145938"/>
                          </a:xfrm>
                          <a:prstGeom prst="rect">
                            <a:avLst/>
                          </a:prstGeom>
                          <a:ln>
                            <a:noFill/>
                          </a:ln>
                        </wps:spPr>
                        <wps:txbx>
                          <w:txbxContent>
                            <w:p w14:paraId="6D702DCD" w14:textId="77777777" w:rsidR="00AC746F" w:rsidRPr="001927AD" w:rsidRDefault="00AC746F" w:rsidP="00B83BC8">
                              <w:pPr>
                                <w:pStyle w:val="NoSpacing"/>
                                <w:rPr>
                                  <w:sz w:val="14"/>
                                  <w:lang w:val="ka-GE"/>
                                </w:rPr>
                              </w:pPr>
                              <w:r w:rsidRPr="001927AD">
                                <w:rPr>
                                  <w:rFonts w:ascii="Sylfaen" w:eastAsia="Calibri" w:hAnsi="Sylfaen" w:cs="Sylfaen"/>
                                  <w:sz w:val="14"/>
                                  <w:lang w:val="ka-GE"/>
                                </w:rPr>
                                <w:t>ვიზუალი</w:t>
                              </w:r>
                              <w:r w:rsidRPr="001927AD">
                                <w:rPr>
                                  <w:rFonts w:eastAsia="Calibri"/>
                                  <w:sz w:val="14"/>
                                  <w:lang w:val="ka-GE"/>
                                </w:rPr>
                                <w:t xml:space="preserve">, </w:t>
                              </w:r>
                              <w:r w:rsidRPr="001927AD">
                                <w:rPr>
                                  <w:rFonts w:ascii="Sylfaen" w:eastAsia="Calibri" w:hAnsi="Sylfaen" w:cs="Sylfaen"/>
                                  <w:sz w:val="14"/>
                                  <w:lang w:val="ka-GE"/>
                                </w:rPr>
                                <w:t>ფიზიკური</w:t>
                              </w:r>
                              <w:r w:rsidRPr="001927AD">
                                <w:rPr>
                                  <w:rFonts w:eastAsia="Calibri"/>
                                  <w:sz w:val="14"/>
                                  <w:lang w:val="ka-GE"/>
                                </w:rPr>
                                <w:t xml:space="preserve"> </w:t>
                              </w:r>
                              <w:r w:rsidRPr="001927AD">
                                <w:rPr>
                                  <w:rFonts w:ascii="Sylfaen" w:eastAsia="Calibri" w:hAnsi="Sylfaen" w:cs="Sylfaen"/>
                                  <w:sz w:val="14"/>
                                  <w:lang w:val="ka-GE"/>
                                </w:rPr>
                                <w:t>მდგომარეობა</w:t>
                              </w:r>
                              <w:r w:rsidRPr="001927AD">
                                <w:rPr>
                                  <w:rFonts w:eastAsia="Calibri"/>
                                  <w:sz w:val="14"/>
                                  <w:lang w:val="ka-GE"/>
                                </w:rPr>
                                <w:t xml:space="preserve"> </w:t>
                              </w:r>
                              <w:r w:rsidRPr="001927AD">
                                <w:rPr>
                                  <w:rFonts w:ascii="Sylfaen" w:eastAsia="Calibri" w:hAnsi="Sylfaen" w:cs="Sylfaen"/>
                                  <w:sz w:val="14"/>
                                  <w:lang w:val="ka-GE"/>
                                </w:rPr>
                                <w:t>და</w:t>
                              </w:r>
                              <w:r w:rsidRPr="001927AD">
                                <w:rPr>
                                  <w:rFonts w:eastAsia="Calibri"/>
                                  <w:sz w:val="14"/>
                                  <w:lang w:val="ka-GE"/>
                                </w:rPr>
                                <w:t xml:space="preserve"> </w:t>
                              </w:r>
                              <w:r w:rsidRPr="001927AD">
                                <w:rPr>
                                  <w:rFonts w:ascii="Sylfaen" w:eastAsia="Calibri" w:hAnsi="Sylfaen" w:cs="Sylfaen"/>
                                  <w:sz w:val="14"/>
                                  <w:lang w:val="ka-GE"/>
                                </w:rPr>
                                <w:t>ქცევა</w:t>
                              </w:r>
                            </w:p>
                          </w:txbxContent>
                        </wps:txbx>
                        <wps:bodyPr horzOverflow="overflow" vert="horz" lIns="0" tIns="0" rIns="0" bIns="0" rtlCol="0">
                          <a:noAutofit/>
                        </wps:bodyPr>
                      </wps:wsp>
                      <wps:wsp>
                        <wps:cNvPr id="2796" name="Rectangle 2796"/>
                        <wps:cNvSpPr/>
                        <wps:spPr>
                          <a:xfrm>
                            <a:off x="108005" y="2573879"/>
                            <a:ext cx="76010" cy="145938"/>
                          </a:xfrm>
                          <a:prstGeom prst="rect">
                            <a:avLst/>
                          </a:prstGeom>
                          <a:ln>
                            <a:noFill/>
                          </a:ln>
                        </wps:spPr>
                        <wps:txbx>
                          <w:txbxContent>
                            <w:p w14:paraId="039A023E"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7" name="Rectangle 2797"/>
                        <wps:cNvSpPr/>
                        <wps:spPr>
                          <a:xfrm>
                            <a:off x="252005" y="2573879"/>
                            <a:ext cx="1731511" cy="145938"/>
                          </a:xfrm>
                          <a:prstGeom prst="rect">
                            <a:avLst/>
                          </a:prstGeom>
                          <a:ln>
                            <a:noFill/>
                          </a:ln>
                        </wps:spPr>
                        <wps:txbx>
                          <w:txbxContent>
                            <w:p w14:paraId="4654C63C" w14:textId="77777777" w:rsidR="00AC746F" w:rsidRPr="006A1313" w:rsidRDefault="00AC746F" w:rsidP="00B83BC8">
                              <w:pPr>
                                <w:pStyle w:val="NoSpacing"/>
                                <w:rPr>
                                  <w:sz w:val="12"/>
                                  <w:lang w:val="ka-GE"/>
                                </w:rPr>
                              </w:pPr>
                              <w:r w:rsidRPr="006A1313">
                                <w:rPr>
                                  <w:rFonts w:ascii="Sylfaen" w:eastAsia="Calibri" w:hAnsi="Sylfaen" w:cs="Sylfaen"/>
                                  <w:sz w:val="12"/>
                                  <w:lang w:val="ka-GE"/>
                                </w:rPr>
                                <w:t>ინდივიდუალური</w:t>
                              </w:r>
                              <w:r w:rsidRPr="006A1313">
                                <w:rPr>
                                  <w:rFonts w:eastAsia="Calibri"/>
                                  <w:sz w:val="12"/>
                                  <w:lang w:val="ka-GE"/>
                                </w:rPr>
                                <w:t xml:space="preserve"> </w:t>
                              </w:r>
                              <w:r w:rsidRPr="006A1313">
                                <w:rPr>
                                  <w:rFonts w:ascii="Sylfaen" w:eastAsia="Calibri" w:hAnsi="Sylfaen" w:cs="Sylfaen"/>
                                  <w:sz w:val="12"/>
                                  <w:lang w:val="ka-GE"/>
                                </w:rPr>
                                <w:t>ინიციატივები</w:t>
                              </w:r>
                            </w:p>
                          </w:txbxContent>
                        </wps:txbx>
                        <wps:bodyPr horzOverflow="overflow" vert="horz" lIns="0" tIns="0" rIns="0" bIns="0" rtlCol="0">
                          <a:noAutofit/>
                        </wps:bodyPr>
                      </wps:wsp>
                      <wps:wsp>
                        <wps:cNvPr id="2798" name="Rectangle 2798"/>
                        <wps:cNvSpPr/>
                        <wps:spPr>
                          <a:xfrm>
                            <a:off x="108005" y="2726279"/>
                            <a:ext cx="76010" cy="145938"/>
                          </a:xfrm>
                          <a:prstGeom prst="rect">
                            <a:avLst/>
                          </a:prstGeom>
                          <a:ln>
                            <a:noFill/>
                          </a:ln>
                        </wps:spPr>
                        <wps:txbx>
                          <w:txbxContent>
                            <w:p w14:paraId="3D45D11A" w14:textId="77777777" w:rsidR="00AC746F" w:rsidRDefault="00AC746F"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9" name="Rectangle 2799"/>
                        <wps:cNvSpPr/>
                        <wps:spPr>
                          <a:xfrm>
                            <a:off x="252005" y="2726279"/>
                            <a:ext cx="7348341" cy="145938"/>
                          </a:xfrm>
                          <a:prstGeom prst="rect">
                            <a:avLst/>
                          </a:prstGeom>
                          <a:ln>
                            <a:noFill/>
                          </a:ln>
                        </wps:spPr>
                        <wps:txbx>
                          <w:txbxContent>
                            <w:p w14:paraId="3A739C1A" w14:textId="77777777" w:rsidR="00AC746F" w:rsidRDefault="00AC746F" w:rsidP="00B83BC8">
                              <w:pPr>
                                <w:pStyle w:val="NoSpacing"/>
                                <w:rPr>
                                  <w:rFonts w:ascii="Sylfaen" w:eastAsia="Calibri" w:hAnsi="Sylfaen" w:cs="Sylfaen"/>
                                  <w:sz w:val="14"/>
                                  <w:lang w:val="ka-GE"/>
                                </w:rPr>
                              </w:pPr>
                              <w:r w:rsidRPr="006A1313">
                                <w:rPr>
                                  <w:rFonts w:ascii="Sylfaen" w:eastAsia="Calibri" w:hAnsi="Sylfaen" w:cs="Sylfaen"/>
                                  <w:sz w:val="14"/>
                                </w:rPr>
                                <w:t>კრედო</w:t>
                              </w:r>
                              <w:r w:rsidRPr="006A1313">
                                <w:rPr>
                                  <w:rFonts w:eastAsia="Calibri"/>
                                  <w:sz w:val="14"/>
                                </w:rPr>
                                <w:t xml:space="preserve">  (</w:t>
                              </w:r>
                              <w:r w:rsidRPr="006A1313">
                                <w:rPr>
                                  <w:rFonts w:ascii="Sylfaen" w:eastAsia="Calibri" w:hAnsi="Sylfaen" w:cs="Sylfaen"/>
                                  <w:sz w:val="14"/>
                                  <w:lang w:val="ka-GE"/>
                                </w:rPr>
                                <w:t>მაგ</w:t>
                              </w:r>
                              <w:r w:rsidRPr="006A1313">
                                <w:rPr>
                                  <w:rFonts w:eastAsia="Calibri"/>
                                  <w:sz w:val="14"/>
                                  <w:lang w:val="ka-GE"/>
                                </w:rPr>
                                <w:t>: „</w:t>
                              </w:r>
                              <w:r w:rsidRPr="006A1313">
                                <w:rPr>
                                  <w:rFonts w:ascii="Sylfaen" w:eastAsia="Calibri" w:hAnsi="Sylfaen" w:cs="Sylfaen"/>
                                  <w:sz w:val="14"/>
                                  <w:lang w:val="ka-GE"/>
                                </w:rPr>
                                <w:t>მოთმინება</w:t>
                              </w:r>
                              <w:r w:rsidRPr="006A1313">
                                <w:rPr>
                                  <w:rFonts w:eastAsia="Calibri"/>
                                  <w:sz w:val="14"/>
                                  <w:lang w:val="ka-GE"/>
                                </w:rPr>
                                <w:t xml:space="preserve"> </w:t>
                              </w:r>
                              <w:r w:rsidRPr="006A1313">
                                <w:rPr>
                                  <w:rFonts w:ascii="Sylfaen" w:eastAsia="Calibri" w:hAnsi="Sylfaen" w:cs="Sylfaen"/>
                                  <w:sz w:val="14"/>
                                  <w:lang w:val="ka-GE"/>
                                </w:rPr>
                                <w:t>უპირველს</w:t>
                              </w:r>
                              <w:r w:rsidRPr="006A1313">
                                <w:rPr>
                                  <w:rFonts w:eastAsia="Calibri"/>
                                  <w:sz w:val="14"/>
                                  <w:lang w:val="ka-GE"/>
                                </w:rPr>
                                <w:t xml:space="preserve"> </w:t>
                              </w:r>
                              <w:r w:rsidRPr="006A1313">
                                <w:rPr>
                                  <w:rFonts w:ascii="Sylfaen" w:eastAsia="Calibri" w:hAnsi="Sylfaen" w:cs="Sylfaen"/>
                                  <w:sz w:val="14"/>
                                  <w:lang w:val="ka-GE"/>
                                </w:rPr>
                                <w:t>ყოვლისა</w:t>
                              </w:r>
                              <w:r w:rsidRPr="006A1313">
                                <w:rPr>
                                  <w:rFonts w:eastAsia="Calibri"/>
                                  <w:sz w:val="14"/>
                                  <w:lang w:val="ka-GE"/>
                                </w:rPr>
                                <w:t xml:space="preserve">; </w:t>
                              </w:r>
                              <w:r w:rsidRPr="006A1313">
                                <w:rPr>
                                  <w:rFonts w:eastAsia="Calibri"/>
                                  <w:sz w:val="14"/>
                                </w:rPr>
                                <w:t>“</w:t>
                              </w:r>
                              <w:r w:rsidRPr="006A1313">
                                <w:rPr>
                                  <w:rFonts w:ascii="Sylfaen" w:eastAsia="Calibri" w:hAnsi="Sylfaen" w:cs="Sylfaen"/>
                                  <w:sz w:val="14"/>
                                  <w:lang w:val="ka-GE"/>
                                </w:rPr>
                                <w:t>ნურავის</w:t>
                              </w:r>
                              <w:r w:rsidRPr="006A1313">
                                <w:rPr>
                                  <w:rFonts w:eastAsia="Calibri"/>
                                  <w:sz w:val="14"/>
                                  <w:lang w:val="ka-GE"/>
                                </w:rPr>
                                <w:t xml:space="preserve"> </w:t>
                              </w:r>
                              <w:r w:rsidRPr="006A1313">
                                <w:rPr>
                                  <w:rFonts w:ascii="Sylfaen" w:eastAsia="Calibri" w:hAnsi="Sylfaen" w:cs="Sylfaen"/>
                                  <w:sz w:val="14"/>
                                  <w:lang w:val="ka-GE"/>
                                </w:rPr>
                                <w:t>დაჩაგრავ</w:t>
                              </w:r>
                              <w:r w:rsidRPr="006A1313">
                                <w:rPr>
                                  <w:rFonts w:eastAsia="Calibri"/>
                                  <w:sz w:val="14"/>
                                </w:rPr>
                                <w:t xml:space="preserve">”; </w:t>
                              </w:r>
                              <w:r w:rsidRPr="006A1313">
                                <w:rPr>
                                  <w:rFonts w:ascii="Sylfaen" w:eastAsia="Calibri" w:hAnsi="Sylfaen" w:cs="Sylfaen"/>
                                  <w:sz w:val="14"/>
                                </w:rPr>
                                <w:t>ან</w:t>
                              </w:r>
                              <w:r w:rsidRPr="006A1313">
                                <w:rPr>
                                  <w:rFonts w:eastAsia="Calibri"/>
                                  <w:sz w:val="14"/>
                                </w:rPr>
                                <w:t xml:space="preserve"> “</w:t>
                              </w:r>
                              <w:r w:rsidRPr="006A1313">
                                <w:rPr>
                                  <w:rFonts w:ascii="Sylfaen" w:eastAsia="Calibri" w:hAnsi="Sylfaen" w:cs="Sylfaen"/>
                                  <w:sz w:val="14"/>
                                  <w:lang w:val="ka-GE"/>
                                </w:rPr>
                                <w:t>საკუთარ</w:t>
                              </w:r>
                              <w:r w:rsidRPr="006A1313">
                                <w:rPr>
                                  <w:rFonts w:eastAsia="Calibri"/>
                                  <w:sz w:val="14"/>
                                  <w:lang w:val="ka-GE"/>
                                </w:rPr>
                                <w:t xml:space="preserve"> </w:t>
                              </w:r>
                              <w:r w:rsidRPr="006A1313">
                                <w:rPr>
                                  <w:rFonts w:ascii="Sylfaen" w:eastAsia="Calibri" w:hAnsi="Sylfaen" w:cs="Sylfaen"/>
                                  <w:sz w:val="14"/>
                                  <w:lang w:val="ka-GE"/>
                                </w:rPr>
                                <w:t>მოთხოვნილებებზე</w:t>
                              </w:r>
                              <w:r w:rsidRPr="006A1313">
                                <w:rPr>
                                  <w:rFonts w:eastAsia="Calibri"/>
                                  <w:sz w:val="14"/>
                                  <w:lang w:val="ka-GE"/>
                                </w:rPr>
                                <w:t xml:space="preserve"> </w:t>
                              </w:r>
                              <w:r w:rsidRPr="006A1313">
                                <w:rPr>
                                  <w:rFonts w:ascii="Sylfaen" w:eastAsia="Calibri" w:hAnsi="Sylfaen" w:cs="Sylfaen"/>
                                  <w:sz w:val="14"/>
                                  <w:lang w:val="ka-GE"/>
                                </w:rPr>
                                <w:t>მაღლა</w:t>
                              </w:r>
                            </w:p>
                            <w:p w14:paraId="00385A21" w14:textId="77777777" w:rsidR="00AC746F" w:rsidRPr="006A1313" w:rsidRDefault="00AC746F" w:rsidP="00B83BC8">
                              <w:pPr>
                                <w:pStyle w:val="NoSpacing"/>
                                <w:rPr>
                                  <w:rFonts w:eastAsia="Calibri"/>
                                  <w:sz w:val="14"/>
                                  <w:lang w:val="ka-GE"/>
                                </w:rPr>
                              </w:pPr>
                            </w:p>
                            <w:p w14:paraId="0CE65ECF" w14:textId="77777777" w:rsidR="00AC746F" w:rsidRPr="006A1313" w:rsidRDefault="00AC746F" w:rsidP="00B83BC8">
                              <w:pPr>
                                <w:pStyle w:val="NoSpacing"/>
                                <w:rPr>
                                  <w:sz w:val="14"/>
                                  <w:lang w:val="ka-GE"/>
                                </w:rPr>
                              </w:pPr>
                              <w:r w:rsidRPr="006A1313">
                                <w:rPr>
                                  <w:rFonts w:eastAsia="Calibri"/>
                                  <w:sz w:val="14"/>
                                  <w:lang w:val="ka-GE"/>
                                </w:rPr>
                                <w:t xml:space="preserve"> </w:t>
                              </w:r>
                              <w:r w:rsidRPr="006A1313">
                                <w:rPr>
                                  <w:rFonts w:ascii="Sylfaen" w:eastAsia="Calibri" w:hAnsi="Sylfaen" w:cs="Sylfaen"/>
                                  <w:sz w:val="14"/>
                                  <w:lang w:val="ka-GE"/>
                                </w:rPr>
                                <w:t>მოთხოვნები</w:t>
                              </w:r>
                              <w:r w:rsidRPr="006A1313">
                                <w:rPr>
                                  <w:rFonts w:eastAsia="Calibri"/>
                                  <w:sz w:val="14"/>
                                  <w:lang w:val="ka-GE"/>
                                </w:rPr>
                                <w:t xml:space="preserve"> </w:t>
                              </w:r>
                              <w:r w:rsidRPr="006A1313">
                                <w:rPr>
                                  <w:rFonts w:ascii="Sylfaen" w:eastAsia="Calibri" w:hAnsi="Sylfaen" w:cs="Sylfaen"/>
                                  <w:sz w:val="14"/>
                                  <w:lang w:val="ka-GE"/>
                                </w:rPr>
                                <w:t>დააყენე</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565CA4" id="Group 63349" o:spid="_x0000_s1145" style="width:468pt;height:229.25pt;mso-position-horizontal-relative:char;mso-position-vertical-relative:line" coordorigin="-410,-65" coordsize="76413,3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">
                <v:shape id="Shape 2762" o:spid="_x0000_s1146" style="position:absolute;left:-410;width:59399;height:30960;visibility:visible;mso-wrap-style:square;v-text-anchor:top" coordsize="5940006,309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" path="m144005,l2969997,,5796001,v79527,,144005,64477,144005,144005l5940006,2952001v,79527,-64478,144005,-144005,144005l144005,3096006c64478,3096006,,3031528,,2952001l,144005c,64477,64478,,144005,xe" fillcolor="#e5e6e7" stroked="f" strokeweight="0">
                  <v:stroke miterlimit="83231f" joinstyle="miter"/>
                  <v:path arrowok="t" textboxrect="0,0,5940006,3096006"/>
                </v:shape>
                <v:shape id="Shape 2764" o:spid="_x0000_s1147"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" path="m,l5940006,e" filled="f" strokecolor="#a30134" strokeweight="16pt">
                  <v:stroke miterlimit="83231f" joinstyle="miter"/>
                  <v:path arrowok="t" textboxrect="0,0,5940006,0"/>
                </v:shape>
                <v:rect id="Rectangle 2765" o:spid="_x0000_s1148" style="position:absolute;left:1080;top:-65;width:46031;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12D793D9" w14:textId="77777777" w:rsidR="00AC746F" w:rsidRPr="00AE5A21" w:rsidRDefault="00AC746F" w:rsidP="00B83BC8">
                        <w:pPr>
                          <w:spacing w:after="0" w:line="276" w:lineRule="auto"/>
                          <w:rPr>
                            <w:lang w:val="ka-GE"/>
                          </w:rPr>
                        </w:pPr>
                        <w:r>
                          <w:rPr>
                            <w:rFonts w:ascii="Calibri" w:eastAsia="Calibri" w:hAnsi="Calibri" w:cs="Calibri"/>
                            <w:b/>
                            <w:color w:val="FFFFFF"/>
                            <w:lang w:val="ka-GE"/>
                          </w:rPr>
                          <w:t>ცხრილი</w:t>
                        </w:r>
                        <w:r>
                          <w:rPr>
                            <w:rFonts w:ascii="Calibri" w:eastAsia="Calibri" w:hAnsi="Calibri" w:cs="Calibri"/>
                            <w:b/>
                            <w:color w:val="FFFFFF"/>
                          </w:rPr>
                          <w:t xml:space="preserve"> 2.4: </w:t>
                        </w:r>
                        <w:r>
                          <w:rPr>
                            <w:rFonts w:ascii="Calibri" w:eastAsia="Calibri" w:hAnsi="Calibri" w:cs="Calibri"/>
                            <w:b/>
                            <w:color w:val="FFFFFF"/>
                            <w:lang w:val="ka-GE"/>
                          </w:rPr>
                          <w:t>ორგანიზაციული კულტურის ელემენტები</w:t>
                        </w:r>
                      </w:p>
                    </w:txbxContent>
                  </v:textbox>
                </v:rect>
                <v:rect id="Rectangle 2766" o:spid="_x0000_s1149" style="position:absolute;left:1080;top:2878;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734F95A4"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67" o:spid="_x0000_s1150" style="position:absolute;left:2520;top:2574;width:3306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4F2C9C0E" w14:textId="77777777" w:rsidR="00AC746F" w:rsidRPr="00AE5A21" w:rsidRDefault="00AC746F" w:rsidP="00B83BC8">
                        <w:pPr>
                          <w:pStyle w:val="NoSpacing"/>
                          <w:rPr>
                            <w:sz w:val="14"/>
                            <w:lang w:val="ka-GE"/>
                          </w:rPr>
                        </w:pPr>
                        <w:proofErr w:type="spellStart"/>
                        <w:r w:rsidRPr="00AE5A21">
                          <w:rPr>
                            <w:rFonts w:ascii="Sylfaen" w:eastAsia="Calibri" w:hAnsi="Sylfaen" w:cs="Sylfaen"/>
                            <w:sz w:val="14"/>
                          </w:rPr>
                          <w:t>ორგანიზაციის</w:t>
                        </w:r>
                        <w:proofErr w:type="spellEnd"/>
                        <w:r w:rsidRPr="00AE5A21">
                          <w:rPr>
                            <w:rFonts w:eastAsia="Calibri"/>
                            <w:sz w:val="14"/>
                          </w:rPr>
                          <w:t xml:space="preserve"> </w:t>
                        </w:r>
                        <w:proofErr w:type="spellStart"/>
                        <w:r w:rsidRPr="00AE5A21">
                          <w:rPr>
                            <w:rFonts w:ascii="Sylfaen" w:eastAsia="Calibri" w:hAnsi="Sylfaen" w:cs="Sylfaen"/>
                            <w:sz w:val="14"/>
                          </w:rPr>
                          <w:t>რწმენა</w:t>
                        </w:r>
                        <w:proofErr w:type="spellEnd"/>
                        <w:r w:rsidRPr="00AE5A21">
                          <w:rPr>
                            <w:rFonts w:eastAsia="Calibri"/>
                            <w:sz w:val="14"/>
                          </w:rPr>
                          <w:t xml:space="preserve"> </w:t>
                        </w:r>
                        <w:proofErr w:type="spellStart"/>
                        <w:r w:rsidRPr="00AE5A21">
                          <w:rPr>
                            <w:rFonts w:ascii="Sylfaen" w:eastAsia="Calibri" w:hAnsi="Sylfaen" w:cs="Sylfaen"/>
                            <w:sz w:val="14"/>
                          </w:rPr>
                          <w:t>და</w:t>
                        </w:r>
                        <w:proofErr w:type="spellEnd"/>
                        <w:r w:rsidRPr="00AE5A21">
                          <w:rPr>
                            <w:rFonts w:eastAsia="Calibri"/>
                            <w:sz w:val="14"/>
                          </w:rPr>
                          <w:t xml:space="preserve"> </w:t>
                        </w:r>
                        <w:r w:rsidRPr="00AE5A21">
                          <w:rPr>
                            <w:rFonts w:ascii="Sylfaen" w:eastAsia="Calibri" w:hAnsi="Sylfaen" w:cs="Sylfaen"/>
                            <w:sz w:val="14"/>
                            <w:lang w:val="ka-GE"/>
                          </w:rPr>
                          <w:t>ღირებულებები</w:t>
                        </w:r>
                      </w:p>
                    </w:txbxContent>
                  </v:textbox>
                </v:rect>
                <v:rect id="Rectangle 2768" o:spid="_x0000_s1151" style="position:absolute;left:1080;top:4402;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7D6B9914"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69" o:spid="_x0000_s1152" style="position:absolute;left:2528;top:3727;width:55596;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23DC85DC" w14:textId="77777777" w:rsidR="00AC746F" w:rsidRPr="00AE5A21" w:rsidRDefault="00AC746F" w:rsidP="00B83BC8">
                        <w:pPr>
                          <w:pStyle w:val="NoSpacing"/>
                          <w:rPr>
                            <w:sz w:val="14"/>
                          </w:rPr>
                        </w:pPr>
                        <w:r>
                          <w:rPr>
                            <w:rFonts w:ascii="Sylfaen" w:eastAsia="Calibri" w:hAnsi="Sylfaen" w:cs="Sylfaen"/>
                            <w:sz w:val="14"/>
                            <w:lang w:val="ka-GE"/>
                          </w:rPr>
                          <w:t xml:space="preserve">ნდობისა და გამჭირვალობის შესახებ </w:t>
                        </w:r>
                        <w:r w:rsidRPr="00AE5A21">
                          <w:rPr>
                            <w:rFonts w:ascii="Sylfaen" w:eastAsia="Calibri" w:hAnsi="Sylfaen" w:cs="Sylfaen"/>
                            <w:sz w:val="14"/>
                            <w:lang w:val="ka-GE"/>
                          </w:rPr>
                          <w:t>დამოკიდებულებები</w:t>
                        </w:r>
                        <w:r w:rsidRPr="00AE5A21">
                          <w:rPr>
                            <w:rFonts w:eastAsia="Calibri"/>
                            <w:sz w:val="14"/>
                          </w:rPr>
                          <w:t xml:space="preserve"> </w:t>
                        </w:r>
                        <w:r w:rsidRPr="00AE5A21">
                          <w:rPr>
                            <w:rFonts w:ascii="Sylfaen" w:eastAsia="Calibri" w:hAnsi="Sylfaen" w:cs="Sylfaen"/>
                            <w:sz w:val="14"/>
                            <w:lang w:val="ka-GE"/>
                          </w:rPr>
                          <w:t>და</w:t>
                        </w:r>
                        <w:r>
                          <w:rPr>
                            <w:rFonts w:ascii="Sylfaen" w:eastAsia="Calibri" w:hAnsi="Sylfaen" w:cs="Sylfaen"/>
                            <w:sz w:val="14"/>
                            <w:lang w:val="ka-GE"/>
                          </w:rPr>
                          <w:t xml:space="preserve"> რწმენები</w:t>
                        </w:r>
                        <w:r w:rsidRPr="00AE5A21">
                          <w:rPr>
                            <w:rFonts w:eastAsia="Calibri"/>
                            <w:sz w:val="14"/>
                            <w:lang w:val="ka-GE"/>
                          </w:rPr>
                          <w:t xml:space="preserve"> </w:t>
                        </w:r>
                        <w:r>
                          <w:rPr>
                            <w:rFonts w:ascii="Sylfaen" w:eastAsia="Calibri" w:hAnsi="Sylfaen"/>
                            <w:sz w:val="14"/>
                            <w:lang w:val="ka-GE"/>
                          </w:rPr>
                          <w:t>რწმენები</w:t>
                        </w:r>
                        <w:r w:rsidRPr="00AE5A21">
                          <w:rPr>
                            <w:rFonts w:ascii="Sylfaen" w:eastAsia="Calibri" w:hAnsi="Sylfaen" w:cs="Sylfaen"/>
                            <w:sz w:val="14"/>
                            <w:lang w:val="ka-GE"/>
                          </w:rPr>
                          <w:t>რწმენა</w:t>
                        </w:r>
                        <w:r>
                          <w:rPr>
                            <w:rFonts w:ascii="Sylfaen" w:eastAsia="Calibri" w:hAnsi="Sylfaen" w:cs="Sylfaen"/>
                            <w:sz w:val="14"/>
                            <w:lang w:val="ka-GE"/>
                          </w:rPr>
                          <w:t>მჭირვალობასთან მიმართებით</w:t>
                        </w:r>
                        <w:r w:rsidRPr="00AE5A21">
                          <w:rPr>
                            <w:rFonts w:eastAsia="Calibri"/>
                            <w:sz w:val="14"/>
                            <w:lang w:val="ka-GE"/>
                          </w:rPr>
                          <w:t xml:space="preserve"> </w:t>
                        </w:r>
                        <w:r w:rsidRPr="00AE5A21">
                          <w:rPr>
                            <w:rFonts w:eastAsia="Calibri"/>
                            <w:sz w:val="14"/>
                          </w:rPr>
                          <w:t>;</w:t>
                        </w:r>
                      </w:p>
                    </w:txbxContent>
                  </v:textbox>
                </v:rect>
                <v:rect id="Rectangle 2770" o:spid="_x0000_s1153" style="position:absolute;left:1080;top:5926;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5E080A7C"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71" o:spid="_x0000_s1154" style="position:absolute;left:2397;top:6126;width:5447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75870E69" w14:textId="77777777" w:rsidR="00AC746F" w:rsidRPr="005668CE" w:rsidRDefault="00AC746F" w:rsidP="00B83BC8">
                        <w:pPr>
                          <w:pStyle w:val="NoSpacing"/>
                          <w:rPr>
                            <w:sz w:val="14"/>
                          </w:rPr>
                        </w:pPr>
                        <w:r w:rsidRPr="005668CE">
                          <w:rPr>
                            <w:rFonts w:ascii="Sylfaen" w:eastAsia="Calibri" w:hAnsi="Sylfaen" w:cs="Sylfaen"/>
                            <w:sz w:val="14"/>
                            <w:lang w:val="ka-GE"/>
                          </w:rPr>
                          <w:t>ორგანიზაციის</w:t>
                        </w:r>
                        <w:r w:rsidRPr="005668CE">
                          <w:rPr>
                            <w:rFonts w:eastAsia="Calibri"/>
                            <w:sz w:val="14"/>
                            <w:lang w:val="ka-GE"/>
                          </w:rPr>
                          <w:t xml:space="preserve"> </w:t>
                        </w:r>
                        <w:r w:rsidRPr="005668CE">
                          <w:rPr>
                            <w:rFonts w:ascii="Sylfaen" w:eastAsia="Calibri" w:hAnsi="Sylfaen" w:cs="Sylfaen"/>
                            <w:sz w:val="14"/>
                            <w:lang w:val="ka-GE"/>
                          </w:rPr>
                          <w:t>ისტორია</w:t>
                        </w:r>
                        <w:r w:rsidRPr="005668CE">
                          <w:rPr>
                            <w:rFonts w:eastAsia="Calibri"/>
                            <w:sz w:val="14"/>
                            <w:lang w:val="ka-GE"/>
                          </w:rPr>
                          <w:t xml:space="preserve">, </w:t>
                        </w:r>
                        <w:r w:rsidRPr="005668CE">
                          <w:rPr>
                            <w:rFonts w:ascii="Sylfaen" w:eastAsia="Calibri" w:hAnsi="Sylfaen" w:cs="Sylfaen"/>
                            <w:sz w:val="14"/>
                            <w:lang w:val="ka-GE"/>
                          </w:rPr>
                          <w:t>მათ</w:t>
                        </w:r>
                        <w:r w:rsidRPr="005668CE">
                          <w:rPr>
                            <w:rFonts w:eastAsia="Calibri"/>
                            <w:sz w:val="14"/>
                            <w:lang w:val="ka-GE"/>
                          </w:rPr>
                          <w:t xml:space="preserve"> </w:t>
                        </w:r>
                        <w:r w:rsidRPr="005668CE">
                          <w:rPr>
                            <w:rFonts w:ascii="Sylfaen" w:eastAsia="Calibri" w:hAnsi="Sylfaen" w:cs="Sylfaen"/>
                            <w:sz w:val="14"/>
                            <w:lang w:val="ka-GE"/>
                          </w:rPr>
                          <w:t>შორის</w:t>
                        </w:r>
                        <w:r w:rsidRPr="005668CE">
                          <w:rPr>
                            <w:rFonts w:eastAsia="Calibri"/>
                            <w:sz w:val="14"/>
                            <w:lang w:val="ka-GE"/>
                          </w:rPr>
                          <w:t xml:space="preserve"> </w:t>
                        </w:r>
                        <w:r w:rsidRPr="005668CE">
                          <w:rPr>
                            <w:rFonts w:ascii="Sylfaen" w:eastAsia="Calibri" w:hAnsi="Sylfaen" w:cs="Sylfaen"/>
                            <w:sz w:val="14"/>
                            <w:lang w:val="ka-GE"/>
                          </w:rPr>
                          <w:t>ფოლკლორი</w:t>
                        </w:r>
                        <w:r w:rsidRPr="005668CE">
                          <w:rPr>
                            <w:rFonts w:eastAsia="Calibri"/>
                            <w:sz w:val="14"/>
                            <w:lang w:val="ka-GE"/>
                          </w:rPr>
                          <w:t xml:space="preserve"> </w:t>
                        </w:r>
                        <w:r w:rsidRPr="005668CE">
                          <w:rPr>
                            <w:rFonts w:ascii="Sylfaen" w:eastAsia="Calibri" w:hAnsi="Sylfaen" w:cs="Sylfaen"/>
                            <w:sz w:val="14"/>
                            <w:lang w:val="ka-GE"/>
                          </w:rPr>
                          <w:t>და</w:t>
                        </w:r>
                        <w:r w:rsidRPr="005668CE">
                          <w:rPr>
                            <w:rFonts w:eastAsia="Calibri"/>
                            <w:sz w:val="14"/>
                            <w:lang w:val="ka-GE"/>
                          </w:rPr>
                          <w:t xml:space="preserve"> </w:t>
                        </w:r>
                        <w:r w:rsidRPr="005668CE">
                          <w:rPr>
                            <w:rFonts w:ascii="Sylfaen" w:eastAsia="Calibri" w:hAnsi="Sylfaen" w:cs="Sylfaen"/>
                            <w:sz w:val="14"/>
                            <w:lang w:val="ka-GE"/>
                          </w:rPr>
                          <w:t>ისტორიები</w:t>
                        </w:r>
                        <w:r w:rsidRPr="005668CE">
                          <w:rPr>
                            <w:rFonts w:eastAsia="Calibri"/>
                            <w:sz w:val="14"/>
                            <w:lang w:val="ka-GE"/>
                          </w:rPr>
                          <w:t xml:space="preserve"> </w:t>
                        </w:r>
                        <w:r w:rsidRPr="005668CE">
                          <w:rPr>
                            <w:rFonts w:ascii="Sylfaen" w:eastAsia="Calibri" w:hAnsi="Sylfaen" w:cs="Sylfaen"/>
                            <w:sz w:val="14"/>
                            <w:lang w:val="ka-GE"/>
                          </w:rPr>
                          <w:t>წარსული</w:t>
                        </w:r>
                        <w:r w:rsidRPr="005668CE">
                          <w:rPr>
                            <w:rFonts w:eastAsia="Calibri"/>
                            <w:sz w:val="14"/>
                            <w:lang w:val="ka-GE"/>
                          </w:rPr>
                          <w:t xml:space="preserve"> </w:t>
                        </w:r>
                        <w:r w:rsidRPr="005668CE">
                          <w:rPr>
                            <w:rFonts w:ascii="Sylfaen" w:eastAsia="Calibri" w:hAnsi="Sylfaen" w:cs="Sylfaen"/>
                            <w:sz w:val="14"/>
                            <w:lang w:val="ka-GE"/>
                          </w:rPr>
                          <w:t>მოვლენების</w:t>
                        </w:r>
                        <w:r w:rsidRPr="005668CE">
                          <w:rPr>
                            <w:rFonts w:eastAsia="Calibri"/>
                            <w:sz w:val="14"/>
                            <w:lang w:val="ka-GE"/>
                          </w:rPr>
                          <w:t xml:space="preserve"> </w:t>
                        </w:r>
                        <w:r w:rsidRPr="005668CE">
                          <w:rPr>
                            <w:rFonts w:ascii="Sylfaen" w:eastAsia="Calibri" w:hAnsi="Sylfaen" w:cs="Sylfaen"/>
                            <w:sz w:val="14"/>
                            <w:lang w:val="ka-GE"/>
                          </w:rPr>
                          <w:t>შესახებ</w:t>
                        </w:r>
                        <w:r>
                          <w:rPr>
                            <w:rFonts w:ascii="Sylfaen" w:eastAsia="Calibri" w:hAnsi="Sylfaen" w:cs="Sylfaen"/>
                            <w:sz w:val="14"/>
                            <w:lang w:val="ka-GE"/>
                          </w:rPr>
                          <w:t>;</w:t>
                        </w:r>
                      </w:p>
                    </w:txbxContent>
                  </v:textbox>
                </v:rect>
                <v:rect id="Rectangle 2772" o:spid="_x0000_s1155" style="position:absolute;left:1080;top:7450;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5940CA67"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73" o:spid="_x0000_s1156" style="position:absolute;left:2520;top:7450;width:1203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25A1BFCA" w14:textId="77777777" w:rsidR="00AC746F" w:rsidRPr="005668CE" w:rsidRDefault="00AC746F" w:rsidP="00B83BC8">
                        <w:pPr>
                          <w:pStyle w:val="NoSpacing"/>
                          <w:rPr>
                            <w:sz w:val="14"/>
                            <w:lang w:val="ka-GE"/>
                          </w:rPr>
                        </w:pPr>
                        <w:r w:rsidRPr="005668CE">
                          <w:rPr>
                            <w:rFonts w:ascii="Sylfaen" w:eastAsia="Calibri" w:hAnsi="Sylfaen" w:cs="Sylfaen"/>
                            <w:sz w:val="14"/>
                            <w:lang w:val="ka-GE"/>
                          </w:rPr>
                          <w:t>მართვის</w:t>
                        </w:r>
                        <w:r w:rsidRPr="005668CE">
                          <w:rPr>
                            <w:rFonts w:eastAsia="Calibri"/>
                            <w:sz w:val="14"/>
                            <w:lang w:val="ka-GE"/>
                          </w:rPr>
                          <w:t xml:space="preserve"> </w:t>
                        </w:r>
                        <w:r w:rsidRPr="005668CE">
                          <w:rPr>
                            <w:rFonts w:ascii="Sylfaen" w:eastAsia="Calibri" w:hAnsi="Sylfaen" w:cs="Sylfaen"/>
                            <w:sz w:val="14"/>
                            <w:lang w:val="ka-GE"/>
                          </w:rPr>
                          <w:t>სტილი</w:t>
                        </w:r>
                      </w:p>
                    </w:txbxContent>
                  </v:textbox>
                </v:rect>
                <v:rect id="Rectangle 2774" o:spid="_x0000_s1157" style="position:absolute;left:1080;top:8974;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49477136"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75" o:spid="_x0000_s1158" style="position:absolute;left:2520;top:8974;width:5940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54CF13BC" w14:textId="77777777" w:rsidR="00AC746F" w:rsidRPr="005668CE" w:rsidRDefault="00AC746F" w:rsidP="00B83BC8">
                        <w:pPr>
                          <w:pStyle w:val="NoSpacing"/>
                          <w:rPr>
                            <w:sz w:val="14"/>
                          </w:rPr>
                        </w:pPr>
                        <w:proofErr w:type="spellStart"/>
                        <w:r w:rsidRPr="005668CE">
                          <w:rPr>
                            <w:rFonts w:ascii="Sylfaen" w:eastAsia="Calibri" w:hAnsi="Sylfaen" w:cs="Sylfaen"/>
                            <w:sz w:val="14"/>
                          </w:rPr>
                          <w:t>კომუნიკაციის</w:t>
                        </w:r>
                        <w:proofErr w:type="spellEnd"/>
                        <w:r w:rsidRPr="005668CE">
                          <w:rPr>
                            <w:rFonts w:eastAsia="Calibri"/>
                            <w:sz w:val="14"/>
                          </w:rPr>
                          <w:t xml:space="preserve"> </w:t>
                        </w:r>
                        <w:proofErr w:type="spellStart"/>
                        <w:r w:rsidRPr="005668CE">
                          <w:rPr>
                            <w:rFonts w:ascii="Sylfaen" w:eastAsia="Calibri" w:hAnsi="Sylfaen" w:cs="Sylfaen"/>
                            <w:sz w:val="14"/>
                          </w:rPr>
                          <w:t>საზ</w:t>
                        </w:r>
                        <w:proofErr w:type="spellEnd"/>
                        <w:r w:rsidRPr="005668CE">
                          <w:rPr>
                            <w:rFonts w:ascii="Sylfaen" w:eastAsia="Calibri" w:hAnsi="Sylfaen" w:cs="Sylfaen"/>
                            <w:sz w:val="14"/>
                            <w:lang w:val="ka-GE"/>
                          </w:rPr>
                          <w:t>ღვრები</w:t>
                        </w:r>
                        <w:r w:rsidRPr="005668CE">
                          <w:rPr>
                            <w:rFonts w:eastAsia="Calibri"/>
                            <w:sz w:val="14"/>
                          </w:rPr>
                          <w:t xml:space="preserve">, </w:t>
                        </w:r>
                        <w:r w:rsidRPr="005668CE">
                          <w:rPr>
                            <w:rFonts w:ascii="Sylfaen" w:eastAsia="Calibri" w:hAnsi="Sylfaen" w:cs="Sylfaen"/>
                            <w:sz w:val="14"/>
                            <w:lang w:val="ka-GE"/>
                          </w:rPr>
                          <w:t>მათ</w:t>
                        </w:r>
                        <w:r w:rsidRPr="005668CE">
                          <w:rPr>
                            <w:rFonts w:eastAsia="Calibri"/>
                            <w:sz w:val="14"/>
                            <w:lang w:val="ka-GE"/>
                          </w:rPr>
                          <w:t xml:space="preserve"> </w:t>
                        </w:r>
                        <w:r w:rsidRPr="005668CE">
                          <w:rPr>
                            <w:rFonts w:ascii="Sylfaen" w:eastAsia="Calibri" w:hAnsi="Sylfaen" w:cs="Sylfaen"/>
                            <w:sz w:val="14"/>
                            <w:lang w:val="ka-GE"/>
                          </w:rPr>
                          <w:t>შორის</w:t>
                        </w:r>
                        <w:r w:rsidRPr="005668CE">
                          <w:rPr>
                            <w:rFonts w:eastAsia="Calibri"/>
                            <w:sz w:val="14"/>
                            <w:lang w:val="ka-GE"/>
                          </w:rPr>
                          <w:t xml:space="preserve"> </w:t>
                        </w:r>
                        <w:r w:rsidRPr="005668CE">
                          <w:rPr>
                            <w:rFonts w:ascii="Sylfaen" w:eastAsia="Calibri" w:hAnsi="Sylfaen" w:cs="Sylfaen"/>
                            <w:sz w:val="14"/>
                            <w:lang w:val="ka-GE"/>
                          </w:rPr>
                          <w:t>პროტოკოლი</w:t>
                        </w:r>
                        <w:r w:rsidRPr="005668CE">
                          <w:rPr>
                            <w:rFonts w:eastAsia="Calibri"/>
                            <w:sz w:val="14"/>
                            <w:lang w:val="ka-GE"/>
                          </w:rPr>
                          <w:t xml:space="preserve"> </w:t>
                        </w:r>
                        <w:r w:rsidRPr="005668CE">
                          <w:rPr>
                            <w:rFonts w:ascii="Sylfaen" w:eastAsia="Calibri" w:hAnsi="Sylfaen" w:cs="Sylfaen"/>
                            <w:sz w:val="14"/>
                            <w:lang w:val="ka-GE"/>
                          </w:rPr>
                          <w:t>საკომუნიკაციო</w:t>
                        </w:r>
                        <w:r w:rsidRPr="005668CE">
                          <w:rPr>
                            <w:rFonts w:eastAsia="Calibri"/>
                            <w:sz w:val="14"/>
                            <w:lang w:val="ka-GE"/>
                          </w:rPr>
                          <w:t xml:space="preserve"> </w:t>
                        </w:r>
                        <w:r w:rsidRPr="005668CE">
                          <w:rPr>
                            <w:rFonts w:ascii="Sylfaen" w:eastAsia="Calibri" w:hAnsi="Sylfaen" w:cs="Sylfaen"/>
                            <w:sz w:val="14"/>
                            <w:lang w:val="ka-GE"/>
                          </w:rPr>
                          <w:t>იდეების</w:t>
                        </w:r>
                        <w:r w:rsidRPr="005668CE">
                          <w:rPr>
                            <w:rFonts w:eastAsia="Calibri"/>
                            <w:sz w:val="14"/>
                            <w:lang w:val="ka-GE"/>
                          </w:rPr>
                          <w:t xml:space="preserve"> </w:t>
                        </w:r>
                        <w:r w:rsidRPr="005668CE">
                          <w:rPr>
                            <w:rFonts w:ascii="Sylfaen" w:eastAsia="Calibri" w:hAnsi="Sylfaen" w:cs="Sylfaen"/>
                            <w:sz w:val="14"/>
                            <w:lang w:val="ka-GE"/>
                          </w:rPr>
                          <w:t>შესახებ</w:t>
                        </w:r>
                        <w:r>
                          <w:rPr>
                            <w:rFonts w:eastAsia="Calibri"/>
                            <w:sz w:val="14"/>
                          </w:rPr>
                          <w:t>;</w:t>
                        </w:r>
                      </w:p>
                    </w:txbxContent>
                  </v:textbox>
                </v:rect>
                <v:rect id="Rectangle 2776" o:spid="_x0000_s1159" style="position:absolute;left:1080;top:10498;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2734FB73"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77" o:spid="_x0000_s1160" style="position:absolute;left:2520;top:10498;width:2109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14:paraId="369F30B0" w14:textId="77777777" w:rsidR="00AC746F" w:rsidRPr="005668CE" w:rsidRDefault="00AC746F" w:rsidP="00B83BC8">
                        <w:pPr>
                          <w:pStyle w:val="NoSpacing"/>
                          <w:rPr>
                            <w:sz w:val="10"/>
                            <w:lang w:val="ka-GE"/>
                          </w:rPr>
                        </w:pPr>
                        <w:r w:rsidRPr="005668CE">
                          <w:rPr>
                            <w:rFonts w:ascii="Sylfaen" w:eastAsia="Calibri" w:hAnsi="Sylfaen" w:cs="Sylfaen"/>
                            <w:sz w:val="14"/>
                            <w:lang w:val="ka-GE"/>
                          </w:rPr>
                          <w:t>ჩართულობა</w:t>
                        </w:r>
                        <w:r w:rsidRPr="005668CE">
                          <w:rPr>
                            <w:rFonts w:eastAsia="Calibri"/>
                            <w:sz w:val="14"/>
                            <w:lang w:val="ka-GE"/>
                          </w:rPr>
                          <w:t xml:space="preserve"> </w:t>
                        </w:r>
                        <w:r>
                          <w:rPr>
                            <w:rFonts w:ascii="Sylfaen" w:eastAsia="Calibri" w:hAnsi="Sylfaen" w:cs="Sylfaen"/>
                            <w:sz w:val="14"/>
                            <w:lang w:val="ka-GE"/>
                          </w:rPr>
                          <w:t xml:space="preserve">სამუშაო პროცესში </w:t>
                        </w:r>
                      </w:p>
                    </w:txbxContent>
                  </v:textbox>
                </v:rect>
                <v:rect id="Rectangle 2778" o:spid="_x0000_s1161" style="position:absolute;left:1080;top:12022;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14:paraId="141B9579"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79" o:spid="_x0000_s1162" style="position:absolute;left:2520;top:12022;width:2597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01420C04" w14:textId="77777777" w:rsidR="00AC746F" w:rsidRPr="005668CE" w:rsidRDefault="00AC746F" w:rsidP="00B83BC8">
                        <w:pPr>
                          <w:pStyle w:val="NoSpacing"/>
                          <w:rPr>
                            <w:sz w:val="10"/>
                            <w:lang w:val="ka-GE"/>
                          </w:rPr>
                        </w:pPr>
                        <w:r w:rsidRPr="005668CE">
                          <w:rPr>
                            <w:rFonts w:ascii="Sylfaen" w:eastAsia="Calibri" w:hAnsi="Sylfaen" w:cs="Sylfaen"/>
                            <w:sz w:val="14"/>
                            <w:lang w:val="ka-GE"/>
                          </w:rPr>
                          <w:t>დაწინაურების</w:t>
                        </w:r>
                        <w:r>
                          <w:rPr>
                            <w:rFonts w:ascii="Sylfaen" w:eastAsia="Calibri" w:hAnsi="Sylfaen" w:cs="Sylfaen"/>
                            <w:sz w:val="14"/>
                            <w:lang w:val="ka-GE"/>
                          </w:rPr>
                          <w:t>/დაჯილდოვების</w:t>
                        </w:r>
                        <w:r w:rsidRPr="005668CE">
                          <w:rPr>
                            <w:rFonts w:eastAsia="Calibri"/>
                            <w:sz w:val="14"/>
                            <w:lang w:val="ka-GE"/>
                          </w:rPr>
                          <w:t xml:space="preserve"> </w:t>
                        </w:r>
                        <w:r w:rsidRPr="005668CE">
                          <w:rPr>
                            <w:rFonts w:ascii="Sylfaen" w:eastAsia="Calibri" w:hAnsi="Sylfaen" w:cs="Sylfaen"/>
                            <w:sz w:val="14"/>
                            <w:lang w:val="ka-GE"/>
                          </w:rPr>
                          <w:t>სისტემა</w:t>
                        </w:r>
                      </w:p>
                    </w:txbxContent>
                  </v:textbox>
                </v:rect>
                <v:rect id="Rectangle 2780" o:spid="_x0000_s1163" style="position:absolute;left:1080;top:13546;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5DD3ACC0"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81" o:spid="_x0000_s1164" style="position:absolute;left:2520;top:13546;width:34688;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1C971D8A" w14:textId="77777777" w:rsidR="00AC746F" w:rsidRPr="005668CE" w:rsidRDefault="00AC746F" w:rsidP="00B83BC8">
                        <w:pPr>
                          <w:pStyle w:val="NoSpacing"/>
                          <w:rPr>
                            <w:sz w:val="14"/>
                          </w:rPr>
                        </w:pPr>
                        <w:r w:rsidRPr="005668CE">
                          <w:rPr>
                            <w:rFonts w:ascii="Sylfaen" w:eastAsia="Calibri" w:hAnsi="Sylfaen" w:cs="Sylfaen"/>
                            <w:sz w:val="14"/>
                            <w:lang w:val="ka-GE"/>
                          </w:rPr>
                          <w:t>გუნდური</w:t>
                        </w:r>
                        <w:r w:rsidRPr="005668CE">
                          <w:rPr>
                            <w:rFonts w:eastAsia="Calibri"/>
                            <w:sz w:val="14"/>
                            <w:lang w:val="ka-GE"/>
                          </w:rPr>
                          <w:t xml:space="preserve"> </w:t>
                        </w:r>
                        <w:r w:rsidRPr="005668CE">
                          <w:rPr>
                            <w:rFonts w:ascii="Sylfaen" w:eastAsia="Calibri" w:hAnsi="Sylfaen" w:cs="Sylfaen"/>
                            <w:sz w:val="14"/>
                            <w:lang w:val="ka-GE"/>
                          </w:rPr>
                          <w:t>მუშაობა</w:t>
                        </w:r>
                        <w:r w:rsidRPr="005668CE">
                          <w:rPr>
                            <w:rFonts w:eastAsia="Calibri"/>
                            <w:sz w:val="14"/>
                            <w:lang w:val="ka-GE"/>
                          </w:rPr>
                          <w:t xml:space="preserve"> </w:t>
                        </w:r>
                        <w:r w:rsidRPr="005668CE">
                          <w:rPr>
                            <w:rFonts w:ascii="Sylfaen" w:eastAsia="Calibri" w:hAnsi="Sylfaen" w:cs="Sylfaen"/>
                            <w:sz w:val="14"/>
                            <w:lang w:val="ka-GE"/>
                          </w:rPr>
                          <w:t>და</w:t>
                        </w:r>
                        <w:r w:rsidRPr="005668CE">
                          <w:rPr>
                            <w:rFonts w:eastAsia="Calibri"/>
                            <w:sz w:val="14"/>
                            <w:lang w:val="ka-GE"/>
                          </w:rPr>
                          <w:t xml:space="preserve"> </w:t>
                        </w:r>
                        <w:r w:rsidRPr="005668CE">
                          <w:rPr>
                            <w:rFonts w:ascii="Sylfaen" w:eastAsia="Calibri" w:hAnsi="Sylfaen" w:cs="Sylfaen"/>
                            <w:sz w:val="14"/>
                            <w:lang w:val="ka-GE"/>
                          </w:rPr>
                          <w:t>კოოპერაცია</w:t>
                        </w:r>
                        <w:r>
                          <w:rPr>
                            <w:rFonts w:eastAsia="Calibri"/>
                            <w:sz w:val="14"/>
                          </w:rPr>
                          <w:t>;</w:t>
                        </w:r>
                      </w:p>
                    </w:txbxContent>
                  </v:textbox>
                </v:rect>
                <v:rect id="Rectangle 2782" o:spid="_x0000_s1165" style="position:absolute;left:1080;top:15070;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14:paraId="6C5509A0"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83" o:spid="_x0000_s1166" style="position:absolute;left:2520;top:15070;width:2558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155F3ECE" w14:textId="77777777" w:rsidR="00AC746F" w:rsidRPr="00AF0B2B" w:rsidRDefault="00AC746F" w:rsidP="00B83BC8">
                        <w:pPr>
                          <w:pStyle w:val="NoSpacing"/>
                          <w:rPr>
                            <w:sz w:val="14"/>
                            <w:lang w:val="ka-GE"/>
                          </w:rPr>
                        </w:pPr>
                        <w:r w:rsidRPr="00AF0B2B">
                          <w:rPr>
                            <w:rFonts w:ascii="Sylfaen" w:eastAsia="Calibri" w:hAnsi="Sylfaen" w:cs="Sylfaen"/>
                            <w:sz w:val="14"/>
                            <w:lang w:val="ka-GE"/>
                          </w:rPr>
                          <w:t>სტრუქტურა</w:t>
                        </w:r>
                        <w:r w:rsidRPr="00AF0B2B">
                          <w:rPr>
                            <w:rFonts w:eastAsia="Calibri"/>
                            <w:sz w:val="14"/>
                            <w:lang w:val="ka-GE"/>
                          </w:rPr>
                          <w:t xml:space="preserve"> </w:t>
                        </w:r>
                        <w:r w:rsidRPr="00AF0B2B">
                          <w:rPr>
                            <w:rFonts w:ascii="Sylfaen" w:eastAsia="Calibri" w:hAnsi="Sylfaen" w:cs="Sylfaen"/>
                            <w:sz w:val="14"/>
                            <w:lang w:val="ka-GE"/>
                          </w:rPr>
                          <w:t>და</w:t>
                        </w:r>
                        <w:r w:rsidRPr="00AF0B2B">
                          <w:rPr>
                            <w:rFonts w:eastAsia="Calibri"/>
                            <w:sz w:val="14"/>
                            <w:lang w:val="ka-GE"/>
                          </w:rPr>
                          <w:t xml:space="preserve"> </w:t>
                        </w:r>
                        <w:r w:rsidRPr="00AF0B2B">
                          <w:rPr>
                            <w:rFonts w:ascii="Sylfaen" w:eastAsia="Calibri" w:hAnsi="Sylfaen" w:cs="Sylfaen"/>
                            <w:sz w:val="14"/>
                            <w:lang w:val="ka-GE"/>
                          </w:rPr>
                          <w:t>სამუშაოს</w:t>
                        </w:r>
                        <w:r w:rsidRPr="00AF0B2B">
                          <w:rPr>
                            <w:rFonts w:eastAsia="Calibri"/>
                            <w:sz w:val="14"/>
                            <w:lang w:val="ka-GE"/>
                          </w:rPr>
                          <w:t xml:space="preserve"> </w:t>
                        </w:r>
                        <w:r w:rsidRPr="00AF0B2B">
                          <w:rPr>
                            <w:rFonts w:ascii="Sylfaen" w:eastAsia="Calibri" w:hAnsi="Sylfaen" w:cs="Sylfaen"/>
                            <w:sz w:val="14"/>
                            <w:lang w:val="ka-GE"/>
                          </w:rPr>
                          <w:t>ორგანიზება</w:t>
                        </w:r>
                      </w:p>
                    </w:txbxContent>
                  </v:textbox>
                </v:rect>
                <v:rect id="Rectangle 2784" o:spid="_x0000_s1167" style="position:absolute;left:1080;top:16594;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14:paraId="01F92C19"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85" o:spid="_x0000_s1168" style="position:absolute;left:2520;top:16594;width:81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14:paraId="4F1D6497" w14:textId="77777777" w:rsidR="00AC746F" w:rsidRPr="00AF0B2B" w:rsidRDefault="00AC746F" w:rsidP="00B83BC8">
                        <w:pPr>
                          <w:pStyle w:val="NoSpacing"/>
                          <w:rPr>
                            <w:sz w:val="10"/>
                            <w:lang w:val="ka-GE"/>
                          </w:rPr>
                        </w:pPr>
                        <w:r w:rsidRPr="00AF0B2B">
                          <w:rPr>
                            <w:rFonts w:ascii="Sylfaen" w:eastAsia="Calibri" w:hAnsi="Sylfaen" w:cs="Sylfaen"/>
                            <w:sz w:val="14"/>
                            <w:lang w:val="ka-GE"/>
                          </w:rPr>
                          <w:t>მოტივაცია</w:t>
                        </w:r>
                      </w:p>
                    </w:txbxContent>
                  </v:textbox>
                </v:rect>
                <v:rect id="Rectangle 2786" o:spid="_x0000_s1169" style="position:absolute;left:1080;top:18118;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14:paraId="35A8E6D3"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87" o:spid="_x0000_s1170" style="position:absolute;left:2520;top:18118;width:6600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2BAC01B3" w14:textId="77777777" w:rsidR="00AC746F" w:rsidRPr="001927AD" w:rsidRDefault="00AC746F" w:rsidP="00B83BC8">
                        <w:pPr>
                          <w:pStyle w:val="NoSpacing"/>
                          <w:rPr>
                            <w:sz w:val="14"/>
                          </w:rPr>
                        </w:pPr>
                        <w:proofErr w:type="spellStart"/>
                        <w:r w:rsidRPr="001927AD">
                          <w:rPr>
                            <w:rFonts w:ascii="Sylfaen" w:eastAsia="Calibri" w:hAnsi="Sylfaen" w:cs="Sylfaen"/>
                            <w:sz w:val="14"/>
                          </w:rPr>
                          <w:t>მოლოდინები</w:t>
                        </w:r>
                        <w:proofErr w:type="spellEnd"/>
                        <w:r>
                          <w:rPr>
                            <w:rFonts w:ascii="Sylfaen" w:eastAsia="Calibri" w:hAnsi="Sylfaen" w:cs="Sylfaen"/>
                            <w:sz w:val="14"/>
                            <w:lang w:val="ka-GE"/>
                          </w:rPr>
                          <w:t xml:space="preserve"> (</w:t>
                        </w:r>
                        <w:proofErr w:type="gramStart"/>
                        <w:r>
                          <w:rPr>
                            <w:rFonts w:ascii="Sylfaen" w:eastAsia="Calibri" w:hAnsi="Sylfaen" w:cs="Sylfaen"/>
                            <w:sz w:val="14"/>
                            <w:lang w:val="ka-GE"/>
                          </w:rPr>
                          <w:t>მაგ:“</w:t>
                        </w:r>
                        <w:proofErr w:type="gramEnd"/>
                        <w:r>
                          <w:rPr>
                            <w:rFonts w:ascii="Sylfaen" w:eastAsia="Calibri" w:hAnsi="Sylfaen" w:cs="Sylfaen"/>
                            <w:sz w:val="14"/>
                            <w:lang w:val="ka-GE"/>
                          </w:rPr>
                          <w:t xml:space="preserve"> მაღალი დონის მომსახურების შექმნა მინიმალური რესურსებით“</w:t>
                        </w:r>
                        <w:r w:rsidRPr="001927AD">
                          <w:rPr>
                            <w:rFonts w:eastAsia="Calibri"/>
                            <w:sz w:val="14"/>
                          </w:rPr>
                          <w:t>);</w:t>
                        </w:r>
                      </w:p>
                    </w:txbxContent>
                  </v:textbox>
                </v:rect>
                <v:rect id="Rectangle 2788" o:spid="_x0000_s1171" style="position:absolute;left:1080;top:19642;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" filled="f" stroked="f">
                  <v:textbox inset="0,0,0,0">
                    <w:txbxContent>
                      <w:p w14:paraId="00C9E9BA"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89" o:spid="_x0000_s1172" style="position:absolute;left:2520;top:19642;width:2681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14:paraId="5D1832CD" w14:textId="77777777" w:rsidR="00AC746F" w:rsidRPr="001927AD" w:rsidRDefault="00AC746F" w:rsidP="00B83BC8">
                        <w:pPr>
                          <w:pStyle w:val="NoSpacing"/>
                          <w:rPr>
                            <w:sz w:val="14"/>
                            <w:lang w:val="ka-GE"/>
                          </w:rPr>
                        </w:pPr>
                        <w:r w:rsidRPr="001927AD">
                          <w:rPr>
                            <w:rFonts w:ascii="Sylfaen" w:eastAsia="Calibri" w:hAnsi="Sylfaen" w:cs="Sylfaen"/>
                            <w:sz w:val="14"/>
                            <w:lang w:val="ka-GE"/>
                          </w:rPr>
                          <w:t>რეკრუტირება</w:t>
                        </w:r>
                      </w:p>
                    </w:txbxContent>
                  </v:textbox>
                </v:rect>
                <v:rect id="Rectangle 2790" o:spid="_x0000_s1173" style="position:absolute;left:1080;top:21166;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14:paraId="0461BF17"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91" o:spid="_x0000_s1174" style="position:absolute;left:2520;top:21166;width:168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14:paraId="34EC816A" w14:textId="77777777" w:rsidR="00AC746F" w:rsidRPr="001927AD" w:rsidRDefault="00AC746F" w:rsidP="00B83BC8">
                        <w:pPr>
                          <w:pStyle w:val="NoSpacing"/>
                          <w:rPr>
                            <w:sz w:val="14"/>
                            <w:lang w:val="ka-GE"/>
                          </w:rPr>
                        </w:pPr>
                        <w:r w:rsidRPr="001927AD">
                          <w:rPr>
                            <w:rFonts w:ascii="Sylfaen" w:eastAsia="Calibri" w:hAnsi="Sylfaen" w:cs="Sylfaen"/>
                            <w:sz w:val="14"/>
                            <w:lang w:val="ka-GE"/>
                          </w:rPr>
                          <w:t>განათლება</w:t>
                        </w:r>
                        <w:r w:rsidRPr="001927AD">
                          <w:rPr>
                            <w:rFonts w:eastAsia="Calibri"/>
                            <w:sz w:val="14"/>
                            <w:lang w:val="ka-GE"/>
                          </w:rPr>
                          <w:t xml:space="preserve"> </w:t>
                        </w:r>
                        <w:r w:rsidRPr="001927AD">
                          <w:rPr>
                            <w:rFonts w:ascii="Sylfaen" w:eastAsia="Calibri" w:hAnsi="Sylfaen" w:cs="Sylfaen"/>
                            <w:sz w:val="14"/>
                            <w:lang w:val="ka-GE"/>
                          </w:rPr>
                          <w:t>და</w:t>
                        </w:r>
                        <w:r w:rsidRPr="001927AD">
                          <w:rPr>
                            <w:rFonts w:eastAsia="Calibri"/>
                            <w:sz w:val="14"/>
                            <w:lang w:val="ka-GE"/>
                          </w:rPr>
                          <w:t xml:space="preserve"> </w:t>
                        </w:r>
                        <w:r w:rsidRPr="001927AD">
                          <w:rPr>
                            <w:rFonts w:ascii="Sylfaen" w:eastAsia="Calibri" w:hAnsi="Sylfaen" w:cs="Sylfaen"/>
                            <w:sz w:val="14"/>
                            <w:lang w:val="ka-GE"/>
                          </w:rPr>
                          <w:t>ტრენინგები</w:t>
                        </w:r>
                      </w:p>
                    </w:txbxContent>
                  </v:textbox>
                </v:rect>
                <v:rect id="Rectangle 2792" o:spid="_x0000_s1175" style="position:absolute;left:1080;top:22690;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" filled="f" stroked="f">
                  <v:textbox inset="0,0,0,0">
                    <w:txbxContent>
                      <w:p w14:paraId="702D91DA"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93" o:spid="_x0000_s1176" style="position:absolute;left:2520;top:22690;width:3820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14:paraId="1F4149F0" w14:textId="77777777" w:rsidR="00AC746F" w:rsidRPr="001927AD" w:rsidRDefault="00AC746F" w:rsidP="00B83BC8">
                        <w:pPr>
                          <w:pStyle w:val="NoSpacing"/>
                          <w:rPr>
                            <w:sz w:val="14"/>
                            <w:lang w:val="ka-GE"/>
                          </w:rPr>
                        </w:pPr>
                        <w:r w:rsidRPr="001927AD">
                          <w:rPr>
                            <w:rFonts w:ascii="Sylfaen" w:eastAsia="Calibri" w:hAnsi="Sylfaen" w:cs="Sylfaen"/>
                            <w:sz w:val="14"/>
                            <w:lang w:val="ka-GE"/>
                          </w:rPr>
                          <w:t>ტექნოლოგიების</w:t>
                        </w:r>
                        <w:r w:rsidRPr="001927AD">
                          <w:rPr>
                            <w:rFonts w:eastAsia="Calibri"/>
                            <w:sz w:val="14"/>
                            <w:lang w:val="ka-GE"/>
                          </w:rPr>
                          <w:t xml:space="preserve"> </w:t>
                        </w:r>
                        <w:r w:rsidRPr="001927AD">
                          <w:rPr>
                            <w:rFonts w:ascii="Sylfaen" w:eastAsia="Calibri" w:hAnsi="Sylfaen" w:cs="Sylfaen"/>
                            <w:sz w:val="14"/>
                            <w:lang w:val="ka-GE"/>
                          </w:rPr>
                          <w:t>მიმართ</w:t>
                        </w:r>
                        <w:r w:rsidRPr="001927AD">
                          <w:rPr>
                            <w:rFonts w:eastAsia="Calibri"/>
                            <w:sz w:val="14"/>
                            <w:lang w:val="ka-GE"/>
                          </w:rPr>
                          <w:t xml:space="preserve"> </w:t>
                        </w:r>
                        <w:r w:rsidRPr="001927AD">
                          <w:rPr>
                            <w:rFonts w:ascii="Sylfaen" w:eastAsia="Calibri" w:hAnsi="Sylfaen" w:cs="Sylfaen"/>
                            <w:sz w:val="14"/>
                            <w:lang w:val="ka-GE"/>
                          </w:rPr>
                          <w:t>დამოკიდებულებები</w:t>
                        </w:r>
                        <w:r w:rsidRPr="001927AD">
                          <w:rPr>
                            <w:rFonts w:eastAsia="Calibri"/>
                            <w:sz w:val="14"/>
                          </w:rPr>
                          <w:t xml:space="preserve"> (high-tech or low-tech);</w:t>
                        </w:r>
                      </w:p>
                    </w:txbxContent>
                  </v:textbox>
                </v:rect>
                <v:rect id="Rectangle 2794" o:spid="_x0000_s1177" style="position:absolute;left:1080;top:24214;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26BE4BD7"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95" o:spid="_x0000_s1178" style="position:absolute;left:2520;top:24214;width:2597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6D702DCD" w14:textId="77777777" w:rsidR="00AC746F" w:rsidRPr="001927AD" w:rsidRDefault="00AC746F" w:rsidP="00B83BC8">
                        <w:pPr>
                          <w:pStyle w:val="NoSpacing"/>
                          <w:rPr>
                            <w:sz w:val="14"/>
                            <w:lang w:val="ka-GE"/>
                          </w:rPr>
                        </w:pPr>
                        <w:r w:rsidRPr="001927AD">
                          <w:rPr>
                            <w:rFonts w:ascii="Sylfaen" w:eastAsia="Calibri" w:hAnsi="Sylfaen" w:cs="Sylfaen"/>
                            <w:sz w:val="14"/>
                            <w:lang w:val="ka-GE"/>
                          </w:rPr>
                          <w:t>ვიზუალი</w:t>
                        </w:r>
                        <w:r w:rsidRPr="001927AD">
                          <w:rPr>
                            <w:rFonts w:eastAsia="Calibri"/>
                            <w:sz w:val="14"/>
                            <w:lang w:val="ka-GE"/>
                          </w:rPr>
                          <w:t xml:space="preserve">, </w:t>
                        </w:r>
                        <w:r w:rsidRPr="001927AD">
                          <w:rPr>
                            <w:rFonts w:ascii="Sylfaen" w:eastAsia="Calibri" w:hAnsi="Sylfaen" w:cs="Sylfaen"/>
                            <w:sz w:val="14"/>
                            <w:lang w:val="ka-GE"/>
                          </w:rPr>
                          <w:t>ფიზიკური</w:t>
                        </w:r>
                        <w:r w:rsidRPr="001927AD">
                          <w:rPr>
                            <w:rFonts w:eastAsia="Calibri"/>
                            <w:sz w:val="14"/>
                            <w:lang w:val="ka-GE"/>
                          </w:rPr>
                          <w:t xml:space="preserve"> </w:t>
                        </w:r>
                        <w:r w:rsidRPr="001927AD">
                          <w:rPr>
                            <w:rFonts w:ascii="Sylfaen" w:eastAsia="Calibri" w:hAnsi="Sylfaen" w:cs="Sylfaen"/>
                            <w:sz w:val="14"/>
                            <w:lang w:val="ka-GE"/>
                          </w:rPr>
                          <w:t>მდგომარეობა</w:t>
                        </w:r>
                        <w:r w:rsidRPr="001927AD">
                          <w:rPr>
                            <w:rFonts w:eastAsia="Calibri"/>
                            <w:sz w:val="14"/>
                            <w:lang w:val="ka-GE"/>
                          </w:rPr>
                          <w:t xml:space="preserve"> </w:t>
                        </w:r>
                        <w:r w:rsidRPr="001927AD">
                          <w:rPr>
                            <w:rFonts w:ascii="Sylfaen" w:eastAsia="Calibri" w:hAnsi="Sylfaen" w:cs="Sylfaen"/>
                            <w:sz w:val="14"/>
                            <w:lang w:val="ka-GE"/>
                          </w:rPr>
                          <w:t>და</w:t>
                        </w:r>
                        <w:r w:rsidRPr="001927AD">
                          <w:rPr>
                            <w:rFonts w:eastAsia="Calibri"/>
                            <w:sz w:val="14"/>
                            <w:lang w:val="ka-GE"/>
                          </w:rPr>
                          <w:t xml:space="preserve"> </w:t>
                        </w:r>
                        <w:r w:rsidRPr="001927AD">
                          <w:rPr>
                            <w:rFonts w:ascii="Sylfaen" w:eastAsia="Calibri" w:hAnsi="Sylfaen" w:cs="Sylfaen"/>
                            <w:sz w:val="14"/>
                            <w:lang w:val="ka-GE"/>
                          </w:rPr>
                          <w:t>ქცევა</w:t>
                        </w:r>
                      </w:p>
                    </w:txbxContent>
                  </v:textbox>
                </v:rect>
                <v:rect id="Rectangle 2796" o:spid="_x0000_s1179" style="position:absolute;left:1080;top:25738;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039A023E"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97" o:spid="_x0000_s1180" style="position:absolute;left:2520;top:25738;width:1731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4654C63C" w14:textId="77777777" w:rsidR="00AC746F" w:rsidRPr="006A1313" w:rsidRDefault="00AC746F" w:rsidP="00B83BC8">
                        <w:pPr>
                          <w:pStyle w:val="NoSpacing"/>
                          <w:rPr>
                            <w:sz w:val="12"/>
                            <w:lang w:val="ka-GE"/>
                          </w:rPr>
                        </w:pPr>
                        <w:r w:rsidRPr="006A1313">
                          <w:rPr>
                            <w:rFonts w:ascii="Sylfaen" w:eastAsia="Calibri" w:hAnsi="Sylfaen" w:cs="Sylfaen"/>
                            <w:sz w:val="12"/>
                            <w:lang w:val="ka-GE"/>
                          </w:rPr>
                          <w:t>ინდივიდუალური</w:t>
                        </w:r>
                        <w:r w:rsidRPr="006A1313">
                          <w:rPr>
                            <w:rFonts w:eastAsia="Calibri"/>
                            <w:sz w:val="12"/>
                            <w:lang w:val="ka-GE"/>
                          </w:rPr>
                          <w:t xml:space="preserve"> </w:t>
                        </w:r>
                        <w:r w:rsidRPr="006A1313">
                          <w:rPr>
                            <w:rFonts w:ascii="Sylfaen" w:eastAsia="Calibri" w:hAnsi="Sylfaen" w:cs="Sylfaen"/>
                            <w:sz w:val="12"/>
                            <w:lang w:val="ka-GE"/>
                          </w:rPr>
                          <w:t>ინიციატივები</w:t>
                        </w:r>
                      </w:p>
                    </w:txbxContent>
                  </v:textbox>
                </v:rect>
                <v:rect id="Rectangle 2798" o:spid="_x0000_s1181" style="position:absolute;left:1080;top:27262;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3D45D11A" w14:textId="77777777" w:rsidR="00AC746F" w:rsidRDefault="00AC746F" w:rsidP="00B83BC8">
                        <w:pPr>
                          <w:spacing w:after="0" w:line="276" w:lineRule="auto"/>
                        </w:pPr>
                        <w:r>
                          <w:rPr>
                            <w:rFonts w:ascii="Calibri" w:eastAsia="Calibri" w:hAnsi="Calibri" w:cs="Calibri"/>
                            <w:color w:val="A30134"/>
                            <w:sz w:val="18"/>
                          </w:rPr>
                          <w:t>•</w:t>
                        </w:r>
                      </w:p>
                    </w:txbxContent>
                  </v:textbox>
                </v:rect>
                <v:rect id="Rectangle 2799" o:spid="_x0000_s1182" style="position:absolute;left:2520;top:27262;width:7348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14:paraId="3A739C1A" w14:textId="77777777" w:rsidR="00AC746F" w:rsidRDefault="00AC746F" w:rsidP="00B83BC8">
                        <w:pPr>
                          <w:pStyle w:val="NoSpacing"/>
                          <w:rPr>
                            <w:rFonts w:ascii="Sylfaen" w:eastAsia="Calibri" w:hAnsi="Sylfaen" w:cs="Sylfaen"/>
                            <w:sz w:val="14"/>
                            <w:lang w:val="ka-GE"/>
                          </w:rPr>
                        </w:pPr>
                        <w:proofErr w:type="spellStart"/>
                        <w:proofErr w:type="gramStart"/>
                        <w:r w:rsidRPr="006A1313">
                          <w:rPr>
                            <w:rFonts w:ascii="Sylfaen" w:eastAsia="Calibri" w:hAnsi="Sylfaen" w:cs="Sylfaen"/>
                            <w:sz w:val="14"/>
                          </w:rPr>
                          <w:t>კრედო</w:t>
                        </w:r>
                        <w:proofErr w:type="spellEnd"/>
                        <w:r w:rsidRPr="006A1313">
                          <w:rPr>
                            <w:rFonts w:eastAsia="Calibri"/>
                            <w:sz w:val="14"/>
                          </w:rPr>
                          <w:t xml:space="preserve">  (</w:t>
                        </w:r>
                        <w:proofErr w:type="gramEnd"/>
                        <w:r w:rsidRPr="006A1313">
                          <w:rPr>
                            <w:rFonts w:ascii="Sylfaen" w:eastAsia="Calibri" w:hAnsi="Sylfaen" w:cs="Sylfaen"/>
                            <w:sz w:val="14"/>
                            <w:lang w:val="ka-GE"/>
                          </w:rPr>
                          <w:t>მაგ</w:t>
                        </w:r>
                        <w:r w:rsidRPr="006A1313">
                          <w:rPr>
                            <w:rFonts w:eastAsia="Calibri"/>
                            <w:sz w:val="14"/>
                            <w:lang w:val="ka-GE"/>
                          </w:rPr>
                          <w:t>: „</w:t>
                        </w:r>
                        <w:r w:rsidRPr="006A1313">
                          <w:rPr>
                            <w:rFonts w:ascii="Sylfaen" w:eastAsia="Calibri" w:hAnsi="Sylfaen" w:cs="Sylfaen"/>
                            <w:sz w:val="14"/>
                            <w:lang w:val="ka-GE"/>
                          </w:rPr>
                          <w:t>მოთმინება</w:t>
                        </w:r>
                        <w:r w:rsidRPr="006A1313">
                          <w:rPr>
                            <w:rFonts w:eastAsia="Calibri"/>
                            <w:sz w:val="14"/>
                            <w:lang w:val="ka-GE"/>
                          </w:rPr>
                          <w:t xml:space="preserve"> </w:t>
                        </w:r>
                        <w:r w:rsidRPr="006A1313">
                          <w:rPr>
                            <w:rFonts w:ascii="Sylfaen" w:eastAsia="Calibri" w:hAnsi="Sylfaen" w:cs="Sylfaen"/>
                            <w:sz w:val="14"/>
                            <w:lang w:val="ka-GE"/>
                          </w:rPr>
                          <w:t>უპირველს</w:t>
                        </w:r>
                        <w:r w:rsidRPr="006A1313">
                          <w:rPr>
                            <w:rFonts w:eastAsia="Calibri"/>
                            <w:sz w:val="14"/>
                            <w:lang w:val="ka-GE"/>
                          </w:rPr>
                          <w:t xml:space="preserve"> </w:t>
                        </w:r>
                        <w:r w:rsidRPr="006A1313">
                          <w:rPr>
                            <w:rFonts w:ascii="Sylfaen" w:eastAsia="Calibri" w:hAnsi="Sylfaen" w:cs="Sylfaen"/>
                            <w:sz w:val="14"/>
                            <w:lang w:val="ka-GE"/>
                          </w:rPr>
                          <w:t>ყოვლისა</w:t>
                        </w:r>
                        <w:r w:rsidRPr="006A1313">
                          <w:rPr>
                            <w:rFonts w:eastAsia="Calibri"/>
                            <w:sz w:val="14"/>
                            <w:lang w:val="ka-GE"/>
                          </w:rPr>
                          <w:t xml:space="preserve">; </w:t>
                        </w:r>
                        <w:r w:rsidRPr="006A1313">
                          <w:rPr>
                            <w:rFonts w:eastAsia="Calibri"/>
                            <w:sz w:val="14"/>
                          </w:rPr>
                          <w:t>“</w:t>
                        </w:r>
                        <w:r w:rsidRPr="006A1313">
                          <w:rPr>
                            <w:rFonts w:ascii="Sylfaen" w:eastAsia="Calibri" w:hAnsi="Sylfaen" w:cs="Sylfaen"/>
                            <w:sz w:val="14"/>
                            <w:lang w:val="ka-GE"/>
                          </w:rPr>
                          <w:t>ნურავის</w:t>
                        </w:r>
                        <w:r w:rsidRPr="006A1313">
                          <w:rPr>
                            <w:rFonts w:eastAsia="Calibri"/>
                            <w:sz w:val="14"/>
                            <w:lang w:val="ka-GE"/>
                          </w:rPr>
                          <w:t xml:space="preserve"> </w:t>
                        </w:r>
                        <w:r w:rsidRPr="006A1313">
                          <w:rPr>
                            <w:rFonts w:ascii="Sylfaen" w:eastAsia="Calibri" w:hAnsi="Sylfaen" w:cs="Sylfaen"/>
                            <w:sz w:val="14"/>
                            <w:lang w:val="ka-GE"/>
                          </w:rPr>
                          <w:t>დაჩაგრავ</w:t>
                        </w:r>
                        <w:r w:rsidRPr="006A1313">
                          <w:rPr>
                            <w:rFonts w:eastAsia="Calibri"/>
                            <w:sz w:val="14"/>
                          </w:rPr>
                          <w:t xml:space="preserve">”; </w:t>
                        </w:r>
                        <w:proofErr w:type="spellStart"/>
                        <w:r w:rsidRPr="006A1313">
                          <w:rPr>
                            <w:rFonts w:ascii="Sylfaen" w:eastAsia="Calibri" w:hAnsi="Sylfaen" w:cs="Sylfaen"/>
                            <w:sz w:val="14"/>
                          </w:rPr>
                          <w:t>ან</w:t>
                        </w:r>
                        <w:proofErr w:type="spellEnd"/>
                        <w:r w:rsidRPr="006A1313">
                          <w:rPr>
                            <w:rFonts w:eastAsia="Calibri"/>
                            <w:sz w:val="14"/>
                          </w:rPr>
                          <w:t xml:space="preserve"> “</w:t>
                        </w:r>
                        <w:r w:rsidRPr="006A1313">
                          <w:rPr>
                            <w:rFonts w:ascii="Sylfaen" w:eastAsia="Calibri" w:hAnsi="Sylfaen" w:cs="Sylfaen"/>
                            <w:sz w:val="14"/>
                            <w:lang w:val="ka-GE"/>
                          </w:rPr>
                          <w:t>საკუთარ</w:t>
                        </w:r>
                        <w:r w:rsidRPr="006A1313">
                          <w:rPr>
                            <w:rFonts w:eastAsia="Calibri"/>
                            <w:sz w:val="14"/>
                            <w:lang w:val="ka-GE"/>
                          </w:rPr>
                          <w:t xml:space="preserve"> </w:t>
                        </w:r>
                        <w:r w:rsidRPr="006A1313">
                          <w:rPr>
                            <w:rFonts w:ascii="Sylfaen" w:eastAsia="Calibri" w:hAnsi="Sylfaen" w:cs="Sylfaen"/>
                            <w:sz w:val="14"/>
                            <w:lang w:val="ka-GE"/>
                          </w:rPr>
                          <w:t>მოთხოვნილებებზე</w:t>
                        </w:r>
                        <w:r w:rsidRPr="006A1313">
                          <w:rPr>
                            <w:rFonts w:eastAsia="Calibri"/>
                            <w:sz w:val="14"/>
                            <w:lang w:val="ka-GE"/>
                          </w:rPr>
                          <w:t xml:space="preserve"> </w:t>
                        </w:r>
                        <w:r w:rsidRPr="006A1313">
                          <w:rPr>
                            <w:rFonts w:ascii="Sylfaen" w:eastAsia="Calibri" w:hAnsi="Sylfaen" w:cs="Sylfaen"/>
                            <w:sz w:val="14"/>
                            <w:lang w:val="ka-GE"/>
                          </w:rPr>
                          <w:t>მაღლა</w:t>
                        </w:r>
                      </w:p>
                      <w:p w14:paraId="00385A21" w14:textId="77777777" w:rsidR="00AC746F" w:rsidRPr="006A1313" w:rsidRDefault="00AC746F" w:rsidP="00B83BC8">
                        <w:pPr>
                          <w:pStyle w:val="NoSpacing"/>
                          <w:rPr>
                            <w:rFonts w:eastAsia="Calibri"/>
                            <w:sz w:val="14"/>
                            <w:lang w:val="ka-GE"/>
                          </w:rPr>
                        </w:pPr>
                      </w:p>
                      <w:p w14:paraId="0CE65ECF" w14:textId="77777777" w:rsidR="00AC746F" w:rsidRPr="006A1313" w:rsidRDefault="00AC746F" w:rsidP="00B83BC8">
                        <w:pPr>
                          <w:pStyle w:val="NoSpacing"/>
                          <w:rPr>
                            <w:sz w:val="14"/>
                            <w:lang w:val="ka-GE"/>
                          </w:rPr>
                        </w:pPr>
                        <w:r w:rsidRPr="006A1313">
                          <w:rPr>
                            <w:rFonts w:eastAsia="Calibri"/>
                            <w:sz w:val="14"/>
                            <w:lang w:val="ka-GE"/>
                          </w:rPr>
                          <w:t xml:space="preserve"> </w:t>
                        </w:r>
                        <w:r w:rsidRPr="006A1313">
                          <w:rPr>
                            <w:rFonts w:ascii="Sylfaen" w:eastAsia="Calibri" w:hAnsi="Sylfaen" w:cs="Sylfaen"/>
                            <w:sz w:val="14"/>
                            <w:lang w:val="ka-GE"/>
                          </w:rPr>
                          <w:t>მოთხოვნები</w:t>
                        </w:r>
                        <w:r w:rsidRPr="006A1313">
                          <w:rPr>
                            <w:rFonts w:eastAsia="Calibri"/>
                            <w:sz w:val="14"/>
                            <w:lang w:val="ka-GE"/>
                          </w:rPr>
                          <w:t xml:space="preserve"> </w:t>
                        </w:r>
                        <w:r w:rsidRPr="006A1313">
                          <w:rPr>
                            <w:rFonts w:ascii="Sylfaen" w:eastAsia="Calibri" w:hAnsi="Sylfaen" w:cs="Sylfaen"/>
                            <w:sz w:val="14"/>
                            <w:lang w:val="ka-GE"/>
                          </w:rPr>
                          <w:t>დააყენე</w:t>
                        </w:r>
                      </w:p>
                    </w:txbxContent>
                  </v:textbox>
                </v:rect>
                <w10:anchorlock/>
              </v:group>
            </w:pict>
          </mc:Fallback>
        </mc:AlternateContent>
      </w:r>
    </w:p>
    <w:p w14:paraId="57E931CC" w14:textId="77777777" w:rsidR="00B83BC8" w:rsidRPr="00BF40F4" w:rsidRDefault="00B83BC8" w:rsidP="00F05586">
      <w:pPr>
        <w:rPr>
          <w:rFonts w:ascii="Sylfaen" w:eastAsia="Times New Roman" w:hAnsi="Sylfaen" w:cs="Times New Roman"/>
          <w:color w:val="221F1F"/>
          <w:sz w:val="21"/>
          <w:lang w:val="en-US"/>
        </w:rPr>
      </w:pPr>
    </w:p>
    <w:p w14:paraId="282854D3" w14:textId="77777777" w:rsidR="00B83BC8" w:rsidRPr="00BF40F4" w:rsidRDefault="00B83BC8" w:rsidP="00F05586">
      <w:pPr>
        <w:rPr>
          <w:rFonts w:ascii="Sylfaen" w:eastAsia="Times New Roman" w:hAnsi="Sylfaen" w:cs="Times New Roman"/>
          <w:color w:val="1F4D78"/>
          <w:sz w:val="24"/>
          <w:szCs w:val="24"/>
          <w:lang w:val="en-US"/>
        </w:rPr>
      </w:pPr>
      <w:bookmarkStart w:id="350" w:name="_Toc42638867"/>
      <w:r w:rsidRPr="00BF40F4">
        <w:rPr>
          <w:rFonts w:ascii="Sylfaen" w:eastAsia="Calibri" w:hAnsi="Sylfaen" w:cs="Times New Roman"/>
          <w:color w:val="1F4D78"/>
          <w:sz w:val="24"/>
          <w:szCs w:val="24"/>
          <w:lang w:val="ka-GE"/>
        </w:rPr>
        <w:t>კონტაქტის მცდელობები უნდა მოიცავდეს:</w:t>
      </w:r>
      <w:bookmarkEnd w:id="350"/>
      <w:r w:rsidRPr="00BF40F4">
        <w:rPr>
          <w:rFonts w:ascii="Sylfaen" w:eastAsia="Calibri" w:hAnsi="Sylfaen" w:cs="Times New Roman"/>
          <w:color w:val="1F4D78"/>
          <w:sz w:val="24"/>
          <w:szCs w:val="24"/>
          <w:lang w:val="ka-GE"/>
        </w:rPr>
        <w:t xml:space="preserve"> </w:t>
      </w:r>
    </w:p>
    <w:p w14:paraId="2E4AE3D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რეპორტიორებ</w:t>
      </w:r>
      <w:r w:rsidRPr="00BF40F4">
        <w:rPr>
          <w:rFonts w:ascii="Sylfaen" w:eastAsia="Times New Roman" w:hAnsi="Sylfaen" w:cs="Times New Roman"/>
          <w:color w:val="221F1F"/>
          <w:sz w:val="21"/>
          <w:lang w:val="ka-GE"/>
        </w:rPr>
        <w:t>ის</w:t>
      </w:r>
      <w:r w:rsidRPr="00BF40F4">
        <w:rPr>
          <w:rFonts w:ascii="Sylfaen" w:eastAsia="Times New Roman" w:hAnsi="Sylfaen" w:cs="Times New Roman"/>
          <w:color w:val="221F1F"/>
          <w:sz w:val="21"/>
          <w:lang w:val="en-US"/>
        </w:rPr>
        <w:t xml:space="preserve"> და რედაქტორების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იდენტიფიცირება და</w:t>
      </w:r>
      <w:r w:rsidRPr="00BF40F4">
        <w:rPr>
          <w:rFonts w:ascii="Sylfaen" w:eastAsia="Times New Roman" w:hAnsi="Sylfaen" w:cs="Times New Roman"/>
          <w:color w:val="221F1F"/>
          <w:sz w:val="21"/>
          <w:lang w:val="ka-GE"/>
        </w:rPr>
        <w:t xml:space="preserve"> მათთან</w:t>
      </w:r>
      <w:r w:rsidRPr="00BF40F4">
        <w:rPr>
          <w:rFonts w:ascii="Sylfaen" w:eastAsia="Times New Roman" w:hAnsi="Sylfaen" w:cs="Times New Roman"/>
          <w:color w:val="221F1F"/>
          <w:sz w:val="21"/>
          <w:lang w:val="en-US"/>
        </w:rPr>
        <w:t xml:space="preserve"> შეხვედრა; </w:t>
      </w:r>
    </w:p>
    <w:p w14:paraId="0A1389F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საკონტაქტო ინფორმაცი</w:t>
      </w:r>
      <w:r w:rsidRPr="00BF40F4">
        <w:rPr>
          <w:rFonts w:ascii="Sylfaen" w:eastAsia="Times New Roman" w:hAnsi="Sylfaen" w:cs="Times New Roman"/>
          <w:color w:val="221F1F"/>
          <w:sz w:val="21"/>
          <w:lang w:val="ka-GE"/>
        </w:rPr>
        <w:t>ებ</w:t>
      </w:r>
      <w:r w:rsidRPr="00BF40F4">
        <w:rPr>
          <w:rFonts w:ascii="Sylfaen" w:eastAsia="Times New Roman" w:hAnsi="Sylfaen" w:cs="Times New Roman"/>
          <w:color w:val="221F1F"/>
          <w:sz w:val="21"/>
          <w:lang w:val="en-US"/>
        </w:rPr>
        <w:t>ის გაცვლა მედია ორგანიზაციებთან (ტელეფონი, ფაქსი და ელ.ფოსტა);</w:t>
      </w:r>
    </w:p>
    <w:p w14:paraId="2AA1BBC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სპეციალური</w:t>
      </w:r>
      <w:r w:rsidRPr="00BF40F4">
        <w:rPr>
          <w:rFonts w:ascii="Sylfaen" w:eastAsia="Times New Roman" w:hAnsi="Sylfaen" w:cs="Times New Roman"/>
          <w:color w:val="221F1F"/>
          <w:sz w:val="21"/>
          <w:lang w:val="en-US"/>
        </w:rPr>
        <w:t xml:space="preserve"> ან პერიოდული შეხვედრების მოწყობა სარედაქციო საბჭოებთან;</w:t>
      </w:r>
    </w:p>
    <w:p w14:paraId="19AD875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მრგვალი მაგიდის დისკუსიების გამართვა რეპორტიორების ან რედაქტორების</w:t>
      </w:r>
      <w:r w:rsidRPr="00BF40F4">
        <w:rPr>
          <w:rFonts w:ascii="Sylfaen" w:eastAsia="Times New Roman" w:hAnsi="Sylfaen" w:cs="Times New Roman"/>
          <w:color w:val="221F1F"/>
          <w:sz w:val="21"/>
          <w:lang w:val="ka-GE"/>
        </w:rPr>
        <w:t>გან</w:t>
      </w:r>
      <w:r w:rsidRPr="00BF40F4">
        <w:rPr>
          <w:rFonts w:ascii="Sylfaen" w:eastAsia="Times New Roman" w:hAnsi="Sylfaen" w:cs="Times New Roman"/>
          <w:color w:val="221F1F"/>
          <w:sz w:val="21"/>
          <w:lang w:val="en-US"/>
        </w:rPr>
        <w:t xml:space="preserve"> მოსაზრებების მისაღებად;</w:t>
      </w:r>
    </w:p>
    <w:p w14:paraId="312E5B2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ბრიფინგების</w:t>
      </w:r>
      <w:r w:rsidRPr="00BF40F4">
        <w:rPr>
          <w:rFonts w:ascii="Sylfaen" w:eastAsia="Calibri" w:hAnsi="Sylfaen" w:cs="Calibri"/>
          <w:color w:val="221F1F"/>
          <w:sz w:val="18"/>
          <w:lang w:val="en-US"/>
        </w:rPr>
        <w:t xml:space="preserve"> </w:t>
      </w:r>
      <w:r w:rsidRPr="00BF40F4">
        <w:rPr>
          <w:rFonts w:ascii="Sylfaen" w:eastAsia="Times New Roman" w:hAnsi="Sylfaen" w:cs="Times New Roman"/>
          <w:color w:val="221F1F"/>
          <w:sz w:val="21"/>
          <w:lang w:val="en-US"/>
        </w:rPr>
        <w:t xml:space="preserve">ჩატარება თქვენი ორგანიზაციის შესახებ ინფორმაციის გაზიარების მიზნით; და </w:t>
      </w:r>
    </w:p>
    <w:p w14:paraId="5A6C416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ჟურნალისტების მოწვევა საგანგებო მდგომარეობებზე მზა</w:t>
      </w:r>
      <w:r w:rsidRPr="00BF40F4">
        <w:rPr>
          <w:rFonts w:ascii="Sylfaen" w:eastAsia="Times New Roman" w:hAnsi="Sylfaen" w:cs="Times New Roman"/>
          <w:color w:val="221F1F"/>
          <w:sz w:val="21"/>
          <w:lang w:val="ka-GE"/>
        </w:rPr>
        <w:t>ო</w:t>
      </w:r>
      <w:r w:rsidRPr="00BF40F4">
        <w:rPr>
          <w:rFonts w:ascii="Sylfaen" w:eastAsia="Times New Roman" w:hAnsi="Sylfaen" w:cs="Times New Roman"/>
          <w:color w:val="221F1F"/>
          <w:sz w:val="21"/>
          <w:lang w:val="en-US"/>
        </w:rPr>
        <w:t>ბის</w:t>
      </w:r>
      <w:r w:rsidRPr="00BF40F4">
        <w:rPr>
          <w:rFonts w:ascii="Sylfaen" w:eastAsia="Times New Roman" w:hAnsi="Sylfaen" w:cs="Times New Roman"/>
          <w:color w:val="221F1F"/>
          <w:sz w:val="21"/>
          <w:lang w:val="ka-GE"/>
        </w:rPr>
        <w:t>თვის</w:t>
      </w:r>
      <w:r w:rsidRPr="00BF40F4">
        <w:rPr>
          <w:rFonts w:ascii="Sylfaen" w:eastAsia="Times New Roman" w:hAnsi="Sylfaen" w:cs="Times New Roman"/>
          <w:color w:val="221F1F"/>
          <w:sz w:val="21"/>
          <w:lang w:val="en-US"/>
        </w:rPr>
        <w:t xml:space="preserve"> ვარჯიშებსა და </w:t>
      </w:r>
      <w:r w:rsidRPr="00BF40F4">
        <w:rPr>
          <w:rFonts w:ascii="Sylfaen" w:eastAsia="Times New Roman" w:hAnsi="Sylfaen" w:cs="Times New Roman"/>
          <w:color w:val="221F1F"/>
          <w:sz w:val="21"/>
          <w:lang w:val="ka-GE"/>
        </w:rPr>
        <w:t>ტრენინგებში მონაწილეობის მისაღებად</w:t>
      </w:r>
      <w:r w:rsidRPr="00BF40F4">
        <w:rPr>
          <w:rFonts w:ascii="Sylfaen" w:eastAsia="Times New Roman" w:hAnsi="Sylfaen" w:cs="Times New Roman"/>
          <w:color w:val="221F1F"/>
          <w:sz w:val="21"/>
          <w:lang w:val="en-US"/>
        </w:rPr>
        <w:t>.</w:t>
      </w:r>
    </w:p>
    <w:p w14:paraId="06171DBD" w14:textId="77777777" w:rsidR="00B83BC8" w:rsidRPr="00BF40F4" w:rsidRDefault="00B83BC8" w:rsidP="00F05586">
      <w:pPr>
        <w:rPr>
          <w:rFonts w:ascii="Sylfaen" w:eastAsia="Times New Roman" w:hAnsi="Sylfaen" w:cs="Times New Roman"/>
          <w:color w:val="221F1F"/>
          <w:sz w:val="21"/>
          <w:lang w:val="en-US"/>
        </w:rPr>
      </w:pPr>
    </w:p>
    <w:p w14:paraId="3FDC8A0B" w14:textId="77777777" w:rsidR="00B83BC8" w:rsidRPr="00BF40F4" w:rsidRDefault="00B83BC8" w:rsidP="00F05586">
      <w:pPr>
        <w:rPr>
          <w:rFonts w:ascii="Sylfaen" w:eastAsia="Times New Roman" w:hAnsi="Sylfaen" w:cs="Times New Roman"/>
          <w:color w:val="1F4D78"/>
          <w:sz w:val="24"/>
          <w:szCs w:val="24"/>
          <w:lang w:val="en-US"/>
        </w:rPr>
      </w:pPr>
      <w:bookmarkStart w:id="351" w:name="_Toc42638868"/>
      <w:r w:rsidRPr="00BF40F4">
        <w:rPr>
          <w:rFonts w:ascii="Sylfaen" w:eastAsia="Calibri" w:hAnsi="Sylfaen" w:cs="Times New Roman"/>
          <w:color w:val="1F4D78"/>
          <w:sz w:val="24"/>
          <w:szCs w:val="24"/>
          <w:lang w:val="ka-GE"/>
        </w:rPr>
        <w:t>ამ აქტივობების გაგრძელებამდე:</w:t>
      </w:r>
      <w:bookmarkEnd w:id="351"/>
      <w:r w:rsidRPr="00BF40F4">
        <w:rPr>
          <w:rFonts w:ascii="Sylfaen" w:eastAsia="Calibri" w:hAnsi="Sylfaen" w:cs="Times New Roman"/>
          <w:color w:val="1F4D78"/>
          <w:sz w:val="24"/>
          <w:szCs w:val="24"/>
          <w:lang w:val="ka-GE"/>
        </w:rPr>
        <w:t xml:space="preserve"> </w:t>
      </w:r>
    </w:p>
    <w:p w14:paraId="0AA88C2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განსაზღვრეთ თქვენი მიზნები - მაგალითად, უკეთესი კომუნიკაცია, უკეთესი ურთიერთობა ან უკეთესი </w:t>
      </w:r>
      <w:r w:rsidRPr="00BF40F4">
        <w:rPr>
          <w:rFonts w:ascii="Sylfaen" w:eastAsia="Times New Roman" w:hAnsi="Sylfaen" w:cs="Times New Roman"/>
          <w:color w:val="221F1F"/>
          <w:sz w:val="21"/>
          <w:lang w:val="ka-GE"/>
        </w:rPr>
        <w:t>გაშუქება</w:t>
      </w:r>
      <w:r w:rsidRPr="00BF40F4">
        <w:rPr>
          <w:rFonts w:ascii="Sylfaen" w:eastAsia="Times New Roman" w:hAnsi="Sylfaen" w:cs="Times New Roman"/>
          <w:color w:val="221F1F"/>
          <w:sz w:val="21"/>
          <w:lang w:val="en-US"/>
        </w:rPr>
        <w:t>;</w:t>
      </w:r>
    </w:p>
    <w:p w14:paraId="7F16A5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განსაზღვრეთ თქვენი კონკრეტული </w:t>
      </w:r>
      <w:r w:rsidRPr="00BF40F4">
        <w:rPr>
          <w:rFonts w:ascii="Sylfaen" w:eastAsia="Times New Roman" w:hAnsi="Sylfaen" w:cs="Times New Roman"/>
          <w:color w:val="221F1F"/>
          <w:sz w:val="21"/>
          <w:lang w:val="ka-GE"/>
        </w:rPr>
        <w:t>ამოცანები</w:t>
      </w:r>
      <w:r w:rsidRPr="00BF40F4">
        <w:rPr>
          <w:rFonts w:ascii="Sylfaen" w:eastAsia="Times New Roman" w:hAnsi="Sylfaen" w:cs="Times New Roman"/>
          <w:color w:val="221F1F"/>
          <w:sz w:val="21"/>
          <w:lang w:val="en-US"/>
        </w:rPr>
        <w:t xml:space="preserve"> - მაგალითად:</w:t>
      </w:r>
    </w:p>
    <w:p w14:paraId="22E3117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რეპორტიორებისგან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უკუკავშირის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მოპოვება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თქვენი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მუშაობის</w:t>
      </w:r>
      <w:r w:rsidRPr="00BF40F4">
        <w:rPr>
          <w:rFonts w:ascii="Sylfaen" w:eastAsia="Times New Roman" w:hAnsi="Sylfaen" w:cs="Times New Roman"/>
          <w:color w:val="221F1F"/>
          <w:sz w:val="21"/>
          <w:lang w:val="en-US"/>
        </w:rPr>
        <w:t xml:space="preserve"> შესახებ როგორც ზოგადად</w:t>
      </w:r>
      <w:r w:rsidRPr="00BF40F4">
        <w:rPr>
          <w:rFonts w:ascii="Sylfaen" w:eastAsia="Times New Roman" w:hAnsi="Sylfaen" w:cs="Times New Roman"/>
          <w:color w:val="221F1F"/>
          <w:sz w:val="21"/>
          <w:lang w:val="ka-GE"/>
        </w:rPr>
        <w:t>, ასევე</w:t>
      </w:r>
      <w:r w:rsidRPr="00BF40F4">
        <w:rPr>
          <w:rFonts w:ascii="Sylfaen" w:eastAsia="Times New Roman" w:hAnsi="Sylfaen" w:cs="Times New Roman"/>
          <w:color w:val="221F1F"/>
          <w:sz w:val="21"/>
          <w:lang w:val="en-US"/>
        </w:rPr>
        <w:t xml:space="preserve"> სპეციფიკური საკითხის შესახებ ("როგორ ვაკეთებთ"? "როგორ შეგვიძლია </w:t>
      </w:r>
      <w:r w:rsidRPr="00BF40F4">
        <w:rPr>
          <w:rFonts w:ascii="Sylfaen" w:eastAsia="Times New Roman" w:hAnsi="Sylfaen" w:cs="Times New Roman"/>
          <w:color w:val="221F1F"/>
          <w:sz w:val="21"/>
          <w:lang w:val="ka-GE"/>
        </w:rPr>
        <w:t>გავაუმჯობესოთ საქმიანობა</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„როგორ შეიძლება უკეთ ვითანამშრომლოთ?..“</w:t>
      </w:r>
      <w:r w:rsidRPr="00BF40F4">
        <w:rPr>
          <w:rFonts w:ascii="Sylfaen" w:eastAsia="Times New Roman" w:hAnsi="Sylfaen" w:cs="Times New Roman"/>
          <w:color w:val="221F1F"/>
          <w:sz w:val="21"/>
          <w:lang w:val="en-US"/>
        </w:rPr>
        <w:t>)</w:t>
      </w:r>
    </w:p>
    <w:p w14:paraId="7C230A2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ჟურნალისტების ცოდნის გაუმჯობესება საგანგებო სიტუაციებზე რეაგირების</w:t>
      </w:r>
      <w:r w:rsidRPr="00BF40F4">
        <w:rPr>
          <w:rFonts w:ascii="Sylfaen" w:eastAsia="Times New Roman" w:hAnsi="Sylfaen" w:cs="Times New Roman"/>
          <w:color w:val="221F1F"/>
          <w:sz w:val="21"/>
          <w:lang w:val="ka-GE"/>
        </w:rPr>
        <w:t xml:space="preserve"> მიზნით, </w:t>
      </w:r>
      <w:r w:rsidRPr="00BF40F4">
        <w:rPr>
          <w:rFonts w:ascii="Sylfaen" w:eastAsia="Times New Roman" w:hAnsi="Sylfaen" w:cs="Times New Roman"/>
          <w:color w:val="221F1F"/>
          <w:sz w:val="21"/>
          <w:lang w:val="en-US"/>
        </w:rPr>
        <w:t xml:space="preserve">თქვენი ორგანიზაციის გეგმებისა და პროცედურების შესახებ, </w:t>
      </w:r>
    </w:p>
    <w:p w14:paraId="674A66C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ჟურნალისტების ინფორმირება საზოგადოებრივი ჯანმრთელობის მნიშვნელოვანი კონცეფციების, საკითხებისა და თემების შესახებ, როგორიცაა </w:t>
      </w:r>
      <w:r w:rsidRPr="00BF40F4">
        <w:rPr>
          <w:rFonts w:ascii="Sylfaen" w:eastAsia="Times New Roman" w:hAnsi="Sylfaen" w:cs="Times New Roman"/>
          <w:color w:val="221F1F"/>
          <w:sz w:val="21"/>
          <w:lang w:val="ka-GE"/>
        </w:rPr>
        <w:t xml:space="preserve">ამა თუ იმ </w:t>
      </w:r>
      <w:r w:rsidRPr="00BF40F4">
        <w:rPr>
          <w:rFonts w:ascii="Sylfaen" w:eastAsia="Times New Roman" w:hAnsi="Sylfaen" w:cs="Times New Roman"/>
          <w:color w:val="221F1F"/>
          <w:sz w:val="21"/>
          <w:lang w:val="en-US"/>
        </w:rPr>
        <w:t xml:space="preserve">დაავადების </w:t>
      </w:r>
      <w:r w:rsidRPr="00BF40F4">
        <w:rPr>
          <w:rFonts w:ascii="Sylfaen" w:eastAsia="Times New Roman" w:hAnsi="Sylfaen" w:cs="Times New Roman"/>
          <w:color w:val="221F1F"/>
          <w:sz w:val="21"/>
          <w:lang w:val="en-US"/>
        </w:rPr>
        <w:lastRenderedPageBreak/>
        <w:t xml:space="preserve">მახასიათებლები; ინფექციური დაავადებების კონტროლის პროცედურები; ტოქსიკოლოგია და ეპიდემიოლოგია; აგენტები, რომლებიც შეიძლება გამოყენებული იყოს ტერორისტების მიერ (მაგალითად, ბიოლოგიური, ქიმიური, ასაფეთქებელი და რადიოლოგიური); </w:t>
      </w:r>
      <w:r w:rsidRPr="00BF40F4">
        <w:rPr>
          <w:rFonts w:ascii="Sylfaen" w:eastAsia="Times New Roman" w:hAnsi="Sylfaen" w:cs="Times New Roman"/>
          <w:color w:val="221F1F"/>
          <w:sz w:val="21"/>
          <w:lang w:val="ka-GE"/>
        </w:rPr>
        <w:t xml:space="preserve">რისკის </w:t>
      </w:r>
      <w:r w:rsidRPr="00BF40F4">
        <w:rPr>
          <w:rFonts w:ascii="Sylfaen" w:eastAsia="Times New Roman" w:hAnsi="Sylfaen" w:cs="Times New Roman"/>
          <w:color w:val="221F1F"/>
          <w:sz w:val="21"/>
          <w:lang w:val="en-US"/>
        </w:rPr>
        <w:t>კომუნიკაცია; ინციდენტ</w:t>
      </w:r>
      <w:r w:rsidRPr="00BF40F4">
        <w:rPr>
          <w:rFonts w:ascii="Sylfaen" w:eastAsia="Times New Roman" w:hAnsi="Sylfaen" w:cs="Times New Roman"/>
          <w:color w:val="221F1F"/>
          <w:sz w:val="21"/>
          <w:lang w:val="ka-GE"/>
        </w:rPr>
        <w:t>ური</w:t>
      </w:r>
      <w:r w:rsidRPr="00BF40F4">
        <w:rPr>
          <w:rFonts w:ascii="Sylfaen" w:eastAsia="Times New Roman" w:hAnsi="Sylfaen" w:cs="Times New Roman"/>
          <w:color w:val="221F1F"/>
          <w:sz w:val="21"/>
          <w:lang w:val="en-US"/>
        </w:rPr>
        <w:t xml:space="preserve"> ბრძანების სისტემები; საზოგადოებრივი ჯანმრთელობის პოლიტიკის და პრაქტიკის სამართლებრივი შეზღუდვები; და</w:t>
      </w:r>
      <w:r w:rsidRPr="00BF40F4">
        <w:rPr>
          <w:rFonts w:ascii="Sylfaen" w:eastAsia="Times New Roman" w:hAnsi="Sylfaen" w:cs="Times New Roman"/>
          <w:color w:val="221F1F"/>
          <w:sz w:val="21"/>
          <w:lang w:val="ka-GE"/>
        </w:rPr>
        <w:t xml:space="preserve"> მეთოდოლოგიური</w:t>
      </w:r>
      <w:r w:rsidRPr="00BF40F4">
        <w:rPr>
          <w:rFonts w:ascii="Sylfaen" w:eastAsia="Times New Roman" w:hAnsi="Sylfaen" w:cs="Times New Roman"/>
          <w:color w:val="221F1F"/>
          <w:sz w:val="21"/>
          <w:lang w:val="en-US"/>
        </w:rPr>
        <w:t xml:space="preserve"> სახელმძღვანელო ჟურნალისტებისთვის, თუ როგორ უნდა დაიცვან საკუთარი თავი, მათი ეკიპაჟები და მათი აღჭურვილობა </w:t>
      </w:r>
      <w:r w:rsidRPr="00BF40F4">
        <w:rPr>
          <w:rFonts w:ascii="Sylfaen" w:eastAsia="Times New Roman" w:hAnsi="Sylfaen" w:cs="Times New Roman"/>
          <w:color w:val="221F1F"/>
          <w:sz w:val="21"/>
          <w:lang w:val="ka-GE"/>
        </w:rPr>
        <w:t xml:space="preserve">საგანგებო </w:t>
      </w:r>
      <w:r w:rsidRPr="00BF40F4">
        <w:rPr>
          <w:rFonts w:ascii="Sylfaen" w:eastAsia="Times New Roman" w:hAnsi="Sylfaen" w:cs="Times New Roman"/>
          <w:color w:val="221F1F"/>
          <w:sz w:val="21"/>
          <w:lang w:val="en-US"/>
        </w:rPr>
        <w:t>საზოგადოებრივი ჯანდაცვითი მდგომარეობის დროს;</w:t>
      </w:r>
    </w:p>
    <w:p w14:paraId="2C55685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en-US"/>
        </w:rPr>
        <w:t xml:space="preserve"> რომელ მედია</w:t>
      </w:r>
      <w:r w:rsidRPr="00BF40F4">
        <w:rPr>
          <w:rFonts w:ascii="Sylfaen" w:eastAsia="Times New Roman" w:hAnsi="Sylfaen" w:cs="Times New Roman"/>
          <w:color w:val="221F1F"/>
          <w:sz w:val="21"/>
          <w:lang w:val="ka-GE"/>
        </w:rPr>
        <w:t xml:space="preserve"> საშუალებებს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დაუკავშირდებით </w:t>
      </w:r>
      <w:r w:rsidRPr="00BF40F4">
        <w:rPr>
          <w:rFonts w:ascii="Sylfaen" w:eastAsia="Times New Roman" w:hAnsi="Sylfaen" w:cs="Times New Roman"/>
          <w:color w:val="221F1F"/>
          <w:sz w:val="21"/>
          <w:lang w:val="en-US"/>
        </w:rPr>
        <w:t xml:space="preserve">(მაგალითად, ადგილობრივი, რეგიონალური ან </w:t>
      </w:r>
      <w:r w:rsidRPr="00BF40F4">
        <w:rPr>
          <w:rFonts w:ascii="Sylfaen" w:eastAsia="Times New Roman" w:hAnsi="Sylfaen" w:cs="Times New Roman"/>
          <w:color w:val="221F1F"/>
          <w:sz w:val="21"/>
          <w:lang w:val="ka-GE"/>
        </w:rPr>
        <w:t>ნაციონალური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და რომლებთან ითანამშრომლებთ აქტიურა;</w:t>
      </w:r>
    </w:p>
    <w:p w14:paraId="638F893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გააცნობერეთ, რომ მედიასაშუალებთან </w:t>
      </w:r>
      <w:r w:rsidRPr="00BF40F4">
        <w:rPr>
          <w:rFonts w:ascii="Sylfaen" w:eastAsia="Times New Roman" w:hAnsi="Sylfaen" w:cs="Times New Roman"/>
          <w:color w:val="221F1F"/>
          <w:sz w:val="21"/>
          <w:lang w:val="ka-GE"/>
        </w:rPr>
        <w:t>აქტიური კავშირის მიუხედავად,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ჟურნალისტებმა </w:t>
      </w:r>
      <w:r w:rsidRPr="00BF40F4">
        <w:rPr>
          <w:rFonts w:ascii="Sylfaen" w:eastAsia="Times New Roman" w:hAnsi="Sylfaen" w:cs="Times New Roman"/>
          <w:color w:val="221F1F"/>
          <w:sz w:val="21"/>
          <w:lang w:val="en-US"/>
        </w:rPr>
        <w:t xml:space="preserve">შეიძლება </w:t>
      </w:r>
      <w:r w:rsidRPr="00BF40F4">
        <w:rPr>
          <w:rFonts w:ascii="Sylfaen" w:eastAsia="Times New Roman" w:hAnsi="Sylfaen" w:cs="Times New Roman"/>
          <w:color w:val="221F1F"/>
          <w:sz w:val="21"/>
          <w:lang w:val="ka-GE"/>
        </w:rPr>
        <w:t xml:space="preserve">სასურველი ან არასასურველი </w:t>
      </w:r>
      <w:r w:rsidRPr="00BF40F4">
        <w:rPr>
          <w:rFonts w:ascii="Sylfaen" w:eastAsia="Times New Roman" w:hAnsi="Sylfaen" w:cs="Times New Roman"/>
          <w:color w:val="221F1F"/>
          <w:sz w:val="21"/>
          <w:lang w:val="en-US"/>
        </w:rPr>
        <w:t>ინფორმაცია გ</w:t>
      </w:r>
      <w:r w:rsidRPr="00BF40F4">
        <w:rPr>
          <w:rFonts w:ascii="Sylfaen" w:eastAsia="Times New Roman" w:hAnsi="Sylfaen" w:cs="Times New Roman"/>
          <w:color w:val="221F1F"/>
          <w:sz w:val="21"/>
          <w:lang w:val="ka-GE"/>
        </w:rPr>
        <w:t>ა</w:t>
      </w:r>
      <w:r w:rsidRPr="00BF40F4">
        <w:rPr>
          <w:rFonts w:ascii="Sylfaen" w:eastAsia="Times New Roman" w:hAnsi="Sylfaen" w:cs="Times New Roman"/>
          <w:color w:val="221F1F"/>
          <w:sz w:val="21"/>
          <w:lang w:val="en-US"/>
        </w:rPr>
        <w:t>აშუქოს; და</w:t>
      </w:r>
    </w:p>
    <w:p w14:paraId="14911AF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ნუ გექნება</w:t>
      </w:r>
      <w:r w:rsidRPr="00BF40F4">
        <w:rPr>
          <w:rFonts w:ascii="Sylfaen" w:eastAsia="Times New Roman" w:hAnsi="Sylfaen" w:cs="Times New Roman"/>
          <w:color w:val="221F1F"/>
          <w:sz w:val="21"/>
          <w:lang w:val="ka-GE"/>
        </w:rPr>
        <w:t>თ კეთილგანწყობილების მოლოდინი</w:t>
      </w:r>
    </w:p>
    <w:p w14:paraId="1DC450D8" w14:textId="77777777" w:rsidR="00B83BC8" w:rsidRPr="00BF40F4" w:rsidRDefault="00B83BC8" w:rsidP="00F05586">
      <w:pPr>
        <w:rPr>
          <w:rFonts w:ascii="Sylfaen" w:eastAsia="Times New Roman" w:hAnsi="Sylfaen" w:cs="Times New Roman"/>
          <w:color w:val="221F1F"/>
          <w:sz w:val="21"/>
          <w:lang w:val="ka-GE"/>
        </w:rPr>
      </w:pPr>
    </w:p>
    <w:p w14:paraId="0F5E4384" w14:textId="77777777" w:rsidR="00B83BC8" w:rsidRPr="00BF40F4" w:rsidRDefault="00B83BC8" w:rsidP="00F05586">
      <w:pPr>
        <w:rPr>
          <w:rFonts w:ascii="Sylfaen" w:eastAsia="Times New Roman" w:hAnsi="Sylfaen" w:cs="Times New Roman"/>
          <w:color w:val="1F4D78"/>
          <w:sz w:val="24"/>
          <w:szCs w:val="24"/>
          <w:lang w:val="ka-GE"/>
        </w:rPr>
      </w:pPr>
      <w:bookmarkStart w:id="352" w:name="_Toc42638869"/>
      <w:r w:rsidRPr="00BF40F4">
        <w:rPr>
          <w:rFonts w:ascii="Sylfaen" w:eastAsia="Times New Roman" w:hAnsi="Sylfaen" w:cs="Times New Roman"/>
          <w:color w:val="1F4D78"/>
          <w:sz w:val="24"/>
          <w:szCs w:val="24"/>
          <w:lang w:val="ka-GE"/>
        </w:rPr>
        <w:t>პარტნიორებთან ურთიერთობის განვითარებისას არსებული მოსაზრებები:</w:t>
      </w:r>
      <w:bookmarkEnd w:id="352"/>
    </w:p>
    <w:p w14:paraId="2E50D8A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რომელი პარტნიორია მნიშვნელოვანი საგანგებო სიტუაციის თითოეული ტიპისთვის? (მაგალითად, ინფექციური დაავადების ეპიდაფეთქება ადამიანებში ან ცხოველებში, ბიო-ტერორიზმი, ქიმიური აფეთქებები, ბირთვული და რადიოლოგიური მოვლენები ან ბუნებრივი კატასტროფები)</w:t>
      </w:r>
    </w:p>
    <w:p w14:paraId="6E942C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საკითხები არის ყველაზე მნიშვნელოვანი პარტნიორი ორგანიზაციისთვის?</w:t>
      </w:r>
    </w:p>
    <w:p w14:paraId="458B50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 შეუძლია პარტნიორ ორგანიზაციას წვლილის შეტანა და დახმარება?</w:t>
      </w:r>
    </w:p>
    <w:p w14:paraId="0C8F48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რესურსების მოტანა შეუძლია პარტნიორ ორგანიზაციას?</w:t>
      </w:r>
    </w:p>
    <w:p w14:paraId="6FE030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პარტნიორი ორგანიზაციის სიძლიერე და სისუსტე?</w:t>
      </w:r>
    </w:p>
    <w:p w14:paraId="06A33E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 იმოქმედებს პარტნიორი ორგანიზაცია საგანგებო სიტუაციის დროს ნდობის ხარისხზე?</w:t>
      </w:r>
    </w:p>
    <w:p w14:paraId="3F9141E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აიღებს თუ არა პარტნიორი ორგანიზაცია ვალდებულებას ითანამშრომლოს შეტყობინებების შემუშავების პროცესში?</w:t>
      </w:r>
    </w:p>
    <w:p w14:paraId="429952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შეასრულებს თუ არა პარტნიორი ორგანიზაცია ინფორმაციის ერთობლივი გამოქვეყნებასა და გავრცელებას?</w:t>
      </w:r>
    </w:p>
    <w:p w14:paraId="0F0ED6B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ფორმით გავრცელდება ერთობლივი განცხადებები?</w:t>
      </w:r>
    </w:p>
    <w:p w14:paraId="475000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მოჰყვება შეტყობინების გასუფთავებისა და დამტკიცების პროცესს?</w:t>
      </w:r>
    </w:p>
    <w:p w14:paraId="631EB6D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ვინ იქნება საკონტაქტო პირი პარტნიორ ორგანიზაციაში?</w:t>
      </w:r>
    </w:p>
    <w:p w14:paraId="2C58E77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არსებული ურთიერთობის ხასიათი? მაგალითად, არის თუ არა ამჟამად:</w:t>
      </w:r>
    </w:p>
    <w:p w14:paraId="69B585A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აპათიური</w:t>
      </w:r>
    </w:p>
    <w:p w14:paraId="73D4DF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ნეიტრალური</w:t>
      </w:r>
    </w:p>
    <w:p w14:paraId="4893474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მხარდამჭერი</w:t>
      </w:r>
    </w:p>
    <w:p w14:paraId="55214B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არა-მხარდამჭერი</w:t>
      </w:r>
    </w:p>
    <w:p w14:paraId="795B356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კრიტიკული</w:t>
      </w:r>
    </w:p>
    <w:p w14:paraId="3B1BEB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კონფრონტაციული</w:t>
      </w:r>
    </w:p>
    <w:p w14:paraId="3922E9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წინააღმდეგობრივი</w:t>
      </w:r>
    </w:p>
    <w:p w14:paraId="0B73CC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კონკრეტული საკითხები შეიძლება იყოს შეთანხმების ან უთანხმოების მიზეზი?</w:t>
      </w:r>
    </w:p>
    <w:p w14:paraId="7473BA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რა მოლოდინები ექნება პარტნიორ ორგანიზაციას საგანგებო სიტუაციის დროს ( მაგ: ჩართულობის დონე) </w:t>
      </w:r>
    </w:p>
    <w:p w14:paraId="16D68684" w14:textId="77777777" w:rsidR="00B83BC8" w:rsidRPr="00BF40F4" w:rsidRDefault="00B83BC8" w:rsidP="00F05586">
      <w:pPr>
        <w:rPr>
          <w:rFonts w:ascii="Sylfaen" w:eastAsia="Times New Roman" w:hAnsi="Sylfaen" w:cs="Times New Roman"/>
          <w:color w:val="221F1F"/>
          <w:sz w:val="21"/>
          <w:lang w:val="ka-GE"/>
        </w:rPr>
      </w:pPr>
    </w:p>
    <w:p w14:paraId="3EF331D2" w14:textId="77777777" w:rsidR="00B83BC8" w:rsidRPr="00BF40F4" w:rsidRDefault="00B83BC8" w:rsidP="00F05586">
      <w:pPr>
        <w:rPr>
          <w:rFonts w:ascii="Sylfaen" w:eastAsia="Calibri" w:hAnsi="Sylfaen" w:cs="Calibri"/>
          <w:b/>
          <w:color w:val="221F1F"/>
          <w:sz w:val="48"/>
          <w:lang w:val="en-US"/>
        </w:rPr>
      </w:pPr>
    </w:p>
    <w:p w14:paraId="12CB2427" w14:textId="77777777" w:rsidR="00B83BC8" w:rsidRPr="00BF40F4" w:rsidRDefault="00B83BC8" w:rsidP="00F05586">
      <w:pPr>
        <w:rPr>
          <w:rFonts w:ascii="Sylfaen" w:eastAsia="Calibri" w:hAnsi="Sylfaen" w:cs="Calibri"/>
          <w:b/>
          <w:color w:val="221F1F"/>
          <w:sz w:val="48"/>
          <w:lang w:val="en-US"/>
        </w:rPr>
      </w:pPr>
    </w:p>
    <w:p w14:paraId="16369E00" w14:textId="77777777" w:rsidR="00B83BC8" w:rsidRPr="00BF40F4" w:rsidRDefault="00B83BC8" w:rsidP="00F05586">
      <w:pPr>
        <w:rPr>
          <w:rFonts w:ascii="Sylfaen" w:eastAsia="Calibri" w:hAnsi="Sylfaen" w:cs="Calibri"/>
          <w:b/>
          <w:color w:val="221F1F"/>
          <w:sz w:val="48"/>
          <w:lang w:val="en-US"/>
        </w:rPr>
      </w:pPr>
    </w:p>
    <w:p w14:paraId="48581175" w14:textId="77777777" w:rsidR="00B83BC8" w:rsidRPr="00BF40F4" w:rsidRDefault="00B83BC8" w:rsidP="00F05586">
      <w:pPr>
        <w:rPr>
          <w:rFonts w:ascii="Sylfaen" w:eastAsia="Calibri" w:hAnsi="Sylfaen" w:cs="Calibri"/>
          <w:b/>
          <w:color w:val="221F1F"/>
          <w:sz w:val="48"/>
          <w:lang w:val="en-US"/>
        </w:rPr>
      </w:pPr>
    </w:p>
    <w:p w14:paraId="75A29CD4" w14:textId="77777777" w:rsidR="00B83BC8" w:rsidRPr="00BF40F4" w:rsidRDefault="00B83BC8" w:rsidP="00F05586">
      <w:pPr>
        <w:rPr>
          <w:rFonts w:ascii="Sylfaen" w:eastAsia="Calibri" w:hAnsi="Sylfaen" w:cs="Times New Roman"/>
          <w:b/>
          <w:color w:val="2E74B5"/>
          <w:sz w:val="32"/>
          <w:szCs w:val="32"/>
          <w:lang w:val="en-US"/>
        </w:rPr>
      </w:pPr>
    </w:p>
    <w:bookmarkStart w:id="353" w:name="_Toc42638870"/>
    <w:p w14:paraId="7A675D5C" w14:textId="77777777" w:rsidR="00B83BC8" w:rsidRPr="00BF40F4" w:rsidRDefault="00B83BC8" w:rsidP="00F05586">
      <w:pPr>
        <w:rPr>
          <w:rFonts w:ascii="Sylfaen" w:eastAsia="Calibri" w:hAnsi="Sylfaen" w:cs="Times New Roman"/>
          <w:color w:val="2E74B5"/>
          <w:sz w:val="32"/>
          <w:szCs w:val="32"/>
          <w:lang w:val="ka-GE"/>
        </w:rPr>
      </w:pPr>
      <w:r w:rsidRPr="00BF40F4">
        <w:rPr>
          <w:rFonts w:ascii="Sylfaen" w:eastAsia="Calibri" w:hAnsi="Sylfaen" w:cs="Times New Roman"/>
          <w:noProof/>
          <w:color w:val="000000"/>
          <w:szCs w:val="32"/>
          <w:lang w:val="en-US"/>
        </w:rPr>
        <w:lastRenderedPageBreak/>
        <mc:AlternateContent>
          <mc:Choice Requires="wpg">
            <w:drawing>
              <wp:anchor distT="0" distB="0" distL="114300" distR="114300" simplePos="0" relativeHeight="251665408" behindDoc="0" locked="0" layoutInCell="1" allowOverlap="1" wp14:anchorId="4A49A541" wp14:editId="06558323">
                <wp:simplePos x="0" y="0"/>
                <wp:positionH relativeFrom="page">
                  <wp:posOffset>914400</wp:posOffset>
                </wp:positionH>
                <wp:positionV relativeFrom="page">
                  <wp:posOffset>1123950</wp:posOffset>
                </wp:positionV>
                <wp:extent cx="7285765" cy="5579999"/>
                <wp:effectExtent l="0" t="0" r="0" b="1905"/>
                <wp:wrapTopAndBottom/>
                <wp:docPr id="63550" name="Group 63550"/>
                <wp:cNvGraphicFramePr/>
                <a:graphic xmlns:a="http://schemas.openxmlformats.org/drawingml/2006/main">
                  <a:graphicData uri="http://schemas.microsoft.com/office/word/2010/wordprocessingGroup">
                    <wpg:wgp>
                      <wpg:cNvGrpSpPr/>
                      <wpg:grpSpPr>
                        <a:xfrm>
                          <a:off x="0" y="0"/>
                          <a:ext cx="7285765" cy="5579999"/>
                          <a:chOff x="0" y="0"/>
                          <a:chExt cx="7285765" cy="5579999"/>
                        </a:xfrm>
                      </wpg:grpSpPr>
                      <wps:wsp>
                        <wps:cNvPr id="2931" name="Shape 2931"/>
                        <wps:cNvSpPr/>
                        <wps:spPr>
                          <a:xfrm>
                            <a:off x="0" y="0"/>
                            <a:ext cx="5940006" cy="5579999"/>
                          </a:xfrm>
                          <a:custGeom>
                            <a:avLst/>
                            <a:gdLst/>
                            <a:ahLst/>
                            <a:cxnLst/>
                            <a:rect l="0" t="0" r="0" b="0"/>
                            <a:pathLst>
                              <a:path w="5940006" h="5579999">
                                <a:moveTo>
                                  <a:pt x="144005" y="0"/>
                                </a:moveTo>
                                <a:lnTo>
                                  <a:pt x="2969997" y="0"/>
                                </a:lnTo>
                                <a:lnTo>
                                  <a:pt x="5796001" y="0"/>
                                </a:lnTo>
                                <a:cubicBezTo>
                                  <a:pt x="5875528" y="0"/>
                                  <a:pt x="5940006" y="64477"/>
                                  <a:pt x="5940006" y="144005"/>
                                </a:cubicBezTo>
                                <a:lnTo>
                                  <a:pt x="5940006" y="5435994"/>
                                </a:lnTo>
                                <a:cubicBezTo>
                                  <a:pt x="5940006" y="5515521"/>
                                  <a:pt x="5875528" y="5579999"/>
                                  <a:pt x="5796001" y="5579999"/>
                                </a:cubicBezTo>
                                <a:lnTo>
                                  <a:pt x="144005" y="5579999"/>
                                </a:lnTo>
                                <a:cubicBezTo>
                                  <a:pt x="64478" y="5579999"/>
                                  <a:pt x="0" y="5515521"/>
                                  <a:pt x="0" y="5435994"/>
                                </a:cubicBezTo>
                                <a:lnTo>
                                  <a:pt x="0" y="144005"/>
                                </a:lnTo>
                                <a:cubicBezTo>
                                  <a:pt x="0" y="64477"/>
                                  <a:pt x="64478" y="0"/>
                                  <a:pt x="144005" y="0"/>
                                </a:cubicBezTo>
                                <a:close/>
                              </a:path>
                            </a:pathLst>
                          </a:custGeom>
                          <a:solidFill>
                            <a:srgbClr val="EED1CD"/>
                          </a:solidFill>
                          <a:ln w="0" cap="flat">
                            <a:noFill/>
                            <a:miter lim="127000"/>
                          </a:ln>
                          <a:effectLst/>
                        </wps:spPr>
                        <wps:bodyPr/>
                      </wps:wsp>
                      <wps:wsp>
                        <wps:cNvPr id="79240" name="Shape 79240"/>
                        <wps:cNvSpPr/>
                        <wps:spPr>
                          <a:xfrm>
                            <a:off x="111176" y="671792"/>
                            <a:ext cx="5717655" cy="4781652"/>
                          </a:xfrm>
                          <a:custGeom>
                            <a:avLst/>
                            <a:gdLst/>
                            <a:ahLst/>
                            <a:cxnLst/>
                            <a:rect l="0" t="0" r="0" b="0"/>
                            <a:pathLst>
                              <a:path w="5717655" h="4781652">
                                <a:moveTo>
                                  <a:pt x="0" y="0"/>
                                </a:moveTo>
                                <a:lnTo>
                                  <a:pt x="5717655" y="0"/>
                                </a:lnTo>
                                <a:lnTo>
                                  <a:pt x="5717655" y="4781652"/>
                                </a:lnTo>
                                <a:lnTo>
                                  <a:pt x="0" y="4781652"/>
                                </a:lnTo>
                                <a:lnTo>
                                  <a:pt x="0" y="0"/>
                                </a:lnTo>
                              </a:path>
                            </a:pathLst>
                          </a:custGeom>
                          <a:solidFill>
                            <a:srgbClr val="FFFFFF"/>
                          </a:solidFill>
                          <a:ln w="0" cap="flat">
                            <a:noFill/>
                            <a:miter lim="127000"/>
                          </a:ln>
                          <a:effectLst/>
                        </wps:spPr>
                        <wps:bodyPr/>
                      </wps:wsp>
                      <wps:wsp>
                        <wps:cNvPr id="2934" name="Shape 2934"/>
                        <wps:cNvSpPr/>
                        <wps:spPr>
                          <a:xfrm>
                            <a:off x="111176" y="671792"/>
                            <a:ext cx="5717655" cy="4781652"/>
                          </a:xfrm>
                          <a:custGeom>
                            <a:avLst/>
                            <a:gdLst/>
                            <a:ahLst/>
                            <a:cxnLst/>
                            <a:rect l="0" t="0" r="0" b="0"/>
                            <a:pathLst>
                              <a:path w="5717655" h="4781652">
                                <a:moveTo>
                                  <a:pt x="0" y="4781652"/>
                                </a:moveTo>
                                <a:lnTo>
                                  <a:pt x="5717655" y="4781652"/>
                                </a:lnTo>
                                <a:lnTo>
                                  <a:pt x="5717655" y="0"/>
                                </a:lnTo>
                                <a:lnTo>
                                  <a:pt x="0" y="0"/>
                                </a:lnTo>
                                <a:close/>
                              </a:path>
                            </a:pathLst>
                          </a:custGeom>
                          <a:noFill/>
                          <a:ln w="6350" cap="flat" cmpd="sng" algn="ctr">
                            <a:solidFill>
                              <a:srgbClr val="221F1F"/>
                            </a:solidFill>
                            <a:prstDash val="solid"/>
                            <a:miter lim="127000"/>
                          </a:ln>
                          <a:effectLst/>
                        </wps:spPr>
                        <wps:bodyPr/>
                      </wps:wsp>
                      <wps:wsp>
                        <wps:cNvPr id="2935" name="Shape 2935"/>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2936" name="Rectangle 2936"/>
                        <wps:cNvSpPr/>
                        <wps:spPr>
                          <a:xfrm>
                            <a:off x="108005" y="49191"/>
                            <a:ext cx="4086306" cy="170262"/>
                          </a:xfrm>
                          <a:prstGeom prst="rect">
                            <a:avLst/>
                          </a:prstGeom>
                          <a:ln>
                            <a:noFill/>
                          </a:ln>
                        </wps:spPr>
                        <wps:txbx>
                          <w:txbxContent>
                            <w:p w14:paraId="7CCFF53A" w14:textId="77777777" w:rsidR="00AC746F" w:rsidRDefault="00AC746F" w:rsidP="00B83BC8">
                              <w:pPr>
                                <w:spacing w:after="0" w:line="276" w:lineRule="auto"/>
                              </w:pPr>
                              <w:r>
                                <w:rPr>
                                  <w:rFonts w:ascii="Calibri" w:eastAsia="Calibri" w:hAnsi="Calibri" w:cs="Calibri"/>
                                  <w:b/>
                                  <w:color w:val="FFFFFF"/>
                                  <w:lang w:val="ka-GE"/>
                                </w:rPr>
                                <w:t>ინფორმაციისთვის:პარტნიორებთან თანამშრომლობა</w:t>
                              </w:r>
                            </w:p>
                          </w:txbxContent>
                        </wps:txbx>
                        <wps:bodyPr horzOverflow="overflow" vert="horz" lIns="0" tIns="0" rIns="0" bIns="0" rtlCol="0">
                          <a:noAutofit/>
                        </wps:bodyPr>
                      </wps:wsp>
                      <wps:wsp>
                        <wps:cNvPr id="2937" name="Rectangle 2937"/>
                        <wps:cNvSpPr/>
                        <wps:spPr>
                          <a:xfrm>
                            <a:off x="108005" y="287879"/>
                            <a:ext cx="7177760" cy="145938"/>
                          </a:xfrm>
                          <a:prstGeom prst="rect">
                            <a:avLst/>
                          </a:prstGeom>
                          <a:ln>
                            <a:noFill/>
                          </a:ln>
                        </wps:spPr>
                        <wps:txbx>
                          <w:txbxContent>
                            <w:p w14:paraId="50FFABF8" w14:textId="77777777" w:rsidR="00AC746F" w:rsidRDefault="00AC746F" w:rsidP="00B83BC8">
                              <w:pPr>
                                <w:spacing w:after="0" w:line="276" w:lineRule="auto"/>
                              </w:pPr>
                              <w:r>
                                <w:rPr>
                                  <w:rFonts w:ascii="Calibri" w:eastAsia="Calibri" w:hAnsi="Calibri" w:cs="Calibri"/>
                                  <w:sz w:val="18"/>
                                  <w:lang w:val="ka-GE"/>
                                </w:rPr>
                                <w:t>განახორციელეთ ეს აქტივობები თქვენს პარტნიორებთან ერთად ეფექტიანი თანამშრომლობისთვის</w:t>
                              </w:r>
                            </w:p>
                          </w:txbxContent>
                        </wps:txbx>
                        <wps:bodyPr horzOverflow="overflow" vert="horz" lIns="0" tIns="0" rIns="0" bIns="0" rtlCol="0">
                          <a:noAutofit/>
                        </wps:bodyPr>
                      </wps:wsp>
                      <wps:wsp>
                        <wps:cNvPr id="2938" name="Rectangle 2938"/>
                        <wps:cNvSpPr/>
                        <wps:spPr>
                          <a:xfrm>
                            <a:off x="107999" y="440255"/>
                            <a:ext cx="5235526" cy="178870"/>
                          </a:xfrm>
                          <a:prstGeom prst="rect">
                            <a:avLst/>
                          </a:prstGeom>
                          <a:ln>
                            <a:noFill/>
                          </a:ln>
                        </wps:spPr>
                        <wps:txbx>
                          <w:txbxContent>
                            <w:p w14:paraId="7B752806" w14:textId="77777777" w:rsidR="00AC746F" w:rsidRPr="00A426BB" w:rsidRDefault="00AC746F" w:rsidP="00B83BC8">
                              <w:pPr>
                                <w:spacing w:after="0" w:line="276" w:lineRule="auto"/>
                                <w:rPr>
                                  <w:lang w:val="ka-GE"/>
                                </w:rPr>
                              </w:pPr>
                              <w:r>
                                <w:rPr>
                                  <w:rFonts w:ascii="Calibri" w:eastAsia="Calibri" w:hAnsi="Calibri" w:cs="Calibri"/>
                                  <w:sz w:val="18"/>
                                  <w:lang w:val="ka-GE"/>
                                </w:rPr>
                                <w:t>საგანგებო სიტაციის გამოცხადებამდე, მის პერიოდში და შემდგომ</w:t>
                              </w:r>
                            </w:p>
                          </w:txbxContent>
                        </wps:txbx>
                        <wps:bodyPr horzOverflow="overflow" vert="horz" lIns="0" tIns="0" rIns="0" bIns="0" rtlCol="0">
                          <a:noAutofit/>
                        </wps:bodyPr>
                      </wps:wsp>
                      <wps:wsp>
                        <wps:cNvPr id="2939" name="Rectangle 2939"/>
                        <wps:cNvSpPr/>
                        <wps:spPr>
                          <a:xfrm>
                            <a:off x="179995" y="772636"/>
                            <a:ext cx="2134580" cy="180951"/>
                          </a:xfrm>
                          <a:prstGeom prst="rect">
                            <a:avLst/>
                          </a:prstGeom>
                          <a:ln>
                            <a:noFill/>
                          </a:ln>
                        </wps:spPr>
                        <wps:txbx>
                          <w:txbxContent>
                            <w:p w14:paraId="588D73B3" w14:textId="77777777" w:rsidR="00AC746F" w:rsidRPr="009978A8" w:rsidRDefault="00AC746F" w:rsidP="00B83BC8">
                              <w:pPr>
                                <w:spacing w:after="0" w:line="276" w:lineRule="auto"/>
                                <w:rPr>
                                  <w:lang w:val="ka-GE"/>
                                </w:rPr>
                              </w:pPr>
                              <w:r>
                                <w:rPr>
                                  <w:rFonts w:ascii="Calibri" w:eastAsia="Calibri" w:hAnsi="Calibri" w:cs="Calibri"/>
                                  <w:b/>
                                  <w:sz w:val="18"/>
                                  <w:lang w:val="ka-GE"/>
                                </w:rPr>
                                <w:t>განსახორციელებელი ქმედებები</w:t>
                              </w:r>
                            </w:p>
                          </w:txbxContent>
                        </wps:txbx>
                        <wps:bodyPr horzOverflow="overflow" vert="horz" lIns="0" tIns="0" rIns="0" bIns="0" rtlCol="0">
                          <a:noAutofit/>
                        </wps:bodyPr>
                      </wps:wsp>
                      <wps:wsp>
                        <wps:cNvPr id="2940" name="Rectangle 2940"/>
                        <wps:cNvSpPr/>
                        <wps:spPr>
                          <a:xfrm>
                            <a:off x="3042006" y="772671"/>
                            <a:ext cx="853131" cy="145938"/>
                          </a:xfrm>
                          <a:prstGeom prst="rect">
                            <a:avLst/>
                          </a:prstGeom>
                          <a:ln>
                            <a:noFill/>
                          </a:ln>
                        </wps:spPr>
                        <wps:txbx>
                          <w:txbxContent>
                            <w:p w14:paraId="459C8E3E" w14:textId="77777777" w:rsidR="00AC746F" w:rsidRPr="00A426BB" w:rsidRDefault="00AC746F" w:rsidP="00B83BC8">
                              <w:pPr>
                                <w:spacing w:after="0" w:line="276" w:lineRule="auto"/>
                                <w:rPr>
                                  <w:lang w:val="ka-GE"/>
                                </w:rPr>
                              </w:pPr>
                              <w:r w:rsidRPr="00A426BB">
                                <w:rPr>
                                  <w:rFonts w:ascii="Calibri" w:eastAsia="Calibri" w:hAnsi="Calibri" w:cs="Calibri"/>
                                  <w:b/>
                                  <w:sz w:val="18"/>
                                  <w:lang w:val="ka-GE"/>
                                </w:rPr>
                                <w:t>განმარტება</w:t>
                              </w:r>
                            </w:p>
                          </w:txbxContent>
                        </wps:txbx>
                        <wps:bodyPr horzOverflow="overflow" vert="horz" lIns="0" tIns="0" rIns="0" bIns="0" rtlCol="0">
                          <a:noAutofit/>
                        </wps:bodyPr>
                      </wps:wsp>
                      <wps:wsp>
                        <wps:cNvPr id="2941" name="Shape 2941"/>
                        <wps:cNvSpPr/>
                        <wps:spPr>
                          <a:xfrm>
                            <a:off x="108001" y="953630"/>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42" name="Rectangle 2942"/>
                        <wps:cNvSpPr/>
                        <wps:spPr>
                          <a:xfrm>
                            <a:off x="180005" y="1069078"/>
                            <a:ext cx="3382590" cy="145938"/>
                          </a:xfrm>
                          <a:prstGeom prst="rect">
                            <a:avLst/>
                          </a:prstGeom>
                          <a:ln>
                            <a:noFill/>
                          </a:ln>
                        </wps:spPr>
                        <wps:txbx>
                          <w:txbxContent>
                            <w:p w14:paraId="2209AFCD" w14:textId="77777777" w:rsidR="00AC746F" w:rsidRPr="00A426BB" w:rsidRDefault="00AC746F" w:rsidP="00B83BC8">
                              <w:pPr>
                                <w:pStyle w:val="NoSpacing"/>
                                <w:rPr>
                                  <w:sz w:val="16"/>
                                  <w:lang w:val="ka-GE"/>
                                </w:rPr>
                              </w:pPr>
                              <w:r w:rsidRPr="00A426BB">
                                <w:rPr>
                                  <w:rFonts w:ascii="Sylfaen" w:eastAsia="Calibri" w:hAnsi="Sylfaen" w:cs="Sylfaen"/>
                                  <w:sz w:val="16"/>
                                </w:rPr>
                                <w:t>განსაზ</w:t>
                              </w:r>
                              <w:r w:rsidRPr="00A426BB">
                                <w:rPr>
                                  <w:rFonts w:ascii="Sylfaen" w:eastAsia="Calibri" w:hAnsi="Sylfaen" w:cs="Sylfaen"/>
                                  <w:sz w:val="16"/>
                                  <w:lang w:val="ka-GE"/>
                                </w:rPr>
                                <w:t>ღვრეთ</w:t>
                              </w:r>
                              <w:r w:rsidRPr="00A426BB">
                                <w:rPr>
                                  <w:rFonts w:eastAsia="Calibri"/>
                                  <w:sz w:val="16"/>
                                  <w:lang w:val="ka-GE"/>
                                </w:rPr>
                                <w:t xml:space="preserve"> </w:t>
                              </w:r>
                              <w:r w:rsidRPr="00A426BB">
                                <w:rPr>
                                  <w:rFonts w:ascii="Sylfaen" w:eastAsia="Calibri" w:hAnsi="Sylfaen" w:cs="Sylfaen"/>
                                  <w:sz w:val="16"/>
                                  <w:lang w:val="ka-GE"/>
                                </w:rPr>
                                <w:t>სტრატეგიული</w:t>
                              </w:r>
                              <w:r w:rsidRPr="00A426BB">
                                <w:rPr>
                                  <w:rFonts w:eastAsia="Calibri"/>
                                  <w:sz w:val="16"/>
                                  <w:lang w:val="ka-GE"/>
                                </w:rPr>
                                <w:t xml:space="preserve"> </w:t>
                              </w:r>
                              <w:r w:rsidRPr="00A426BB">
                                <w:rPr>
                                  <w:rFonts w:ascii="Sylfaen" w:eastAsia="Calibri" w:hAnsi="Sylfaen" w:cs="Sylfaen"/>
                                  <w:sz w:val="16"/>
                                  <w:lang w:val="ka-GE"/>
                                </w:rPr>
                                <w:t>პარტნიორები</w:t>
                              </w:r>
                              <w:r w:rsidRPr="00A426BB">
                                <w:rPr>
                                  <w:rFonts w:eastAsia="Calibri"/>
                                  <w:sz w:val="16"/>
                                  <w:lang w:val="ka-GE"/>
                                </w:rPr>
                                <w:t xml:space="preserve"> </w:t>
                              </w:r>
                              <w:r w:rsidRPr="00A426BB">
                                <w:rPr>
                                  <w:rFonts w:ascii="Sylfaen" w:eastAsia="Calibri" w:hAnsi="Sylfaen" w:cs="Sylfaen"/>
                                  <w:sz w:val="16"/>
                                  <w:lang w:val="ka-GE"/>
                                </w:rPr>
                                <w:t>საგანგებო</w:t>
                              </w:r>
                              <w:r w:rsidRPr="00A426BB">
                                <w:rPr>
                                  <w:rFonts w:eastAsia="Calibri"/>
                                  <w:sz w:val="16"/>
                                </w:rPr>
                                <w:t xml:space="preserve"> </w:t>
                              </w:r>
                            </w:p>
                          </w:txbxContent>
                        </wps:txbx>
                        <wps:bodyPr horzOverflow="overflow" vert="horz" lIns="0" tIns="0" rIns="0" bIns="0" rtlCol="0">
                          <a:noAutofit/>
                        </wps:bodyPr>
                      </wps:wsp>
                      <wps:wsp>
                        <wps:cNvPr id="2943" name="Rectangle 2943"/>
                        <wps:cNvSpPr/>
                        <wps:spPr>
                          <a:xfrm>
                            <a:off x="3042008" y="1069078"/>
                            <a:ext cx="3382149" cy="145938"/>
                          </a:xfrm>
                          <a:prstGeom prst="rect">
                            <a:avLst/>
                          </a:prstGeom>
                          <a:ln>
                            <a:noFill/>
                          </a:ln>
                        </wps:spPr>
                        <wps:txbx>
                          <w:txbxContent>
                            <w:p w14:paraId="68AA05B1" w14:textId="77777777" w:rsidR="00AC746F" w:rsidRPr="007C6543" w:rsidRDefault="00AC746F" w:rsidP="00B83BC8">
                              <w:pPr>
                                <w:pStyle w:val="NoSpacing"/>
                                <w:rPr>
                                  <w:sz w:val="16"/>
                                  <w:lang w:val="ka-GE"/>
                                </w:rPr>
                              </w:pPr>
                              <w:r w:rsidRPr="007C6543">
                                <w:rPr>
                                  <w:rFonts w:ascii="Sylfaen" w:eastAsia="Calibri" w:hAnsi="Sylfaen" w:cs="Sylfaen"/>
                                  <w:sz w:val="16"/>
                                  <w:lang w:val="ka-GE"/>
                                </w:rPr>
                                <w:t>ზუსტად</w:t>
                              </w:r>
                              <w:r w:rsidRPr="007C6543">
                                <w:rPr>
                                  <w:rFonts w:eastAsia="Calibri"/>
                                  <w:sz w:val="16"/>
                                  <w:lang w:val="ka-GE"/>
                                </w:rPr>
                                <w:t xml:space="preserve"> </w:t>
                              </w:r>
                              <w:r w:rsidRPr="007C6543">
                                <w:rPr>
                                  <w:rFonts w:ascii="Sylfaen" w:eastAsia="Calibri" w:hAnsi="Sylfaen" w:cs="Sylfaen"/>
                                  <w:sz w:val="16"/>
                                  <w:lang w:val="ka-GE"/>
                                </w:rPr>
                                <w:t>განსაზღვრეთ</w:t>
                              </w:r>
                              <w:r w:rsidRPr="007C6543">
                                <w:rPr>
                                  <w:rFonts w:eastAsia="Calibri"/>
                                  <w:sz w:val="16"/>
                                  <w:lang w:val="ka-GE"/>
                                </w:rPr>
                                <w:t xml:space="preserve"> </w:t>
                              </w:r>
                              <w:r w:rsidRPr="007C6543">
                                <w:rPr>
                                  <w:rFonts w:ascii="Sylfaen" w:eastAsia="Calibri" w:hAnsi="Sylfaen" w:cs="Sylfaen"/>
                                  <w:sz w:val="16"/>
                                  <w:lang w:val="ka-GE"/>
                                </w:rPr>
                                <w:t>ვინ</w:t>
                              </w:r>
                              <w:r w:rsidRPr="007C6543">
                                <w:rPr>
                                  <w:rFonts w:eastAsia="Calibri"/>
                                  <w:sz w:val="16"/>
                                  <w:lang w:val="ka-GE"/>
                                </w:rPr>
                                <w:t xml:space="preserve"> </w:t>
                              </w:r>
                              <w:r w:rsidRPr="007C6543">
                                <w:rPr>
                                  <w:rFonts w:ascii="Sylfaen" w:eastAsia="Calibri" w:hAnsi="Sylfaen" w:cs="Sylfaen"/>
                                  <w:sz w:val="16"/>
                                  <w:lang w:val="ka-GE"/>
                                </w:rPr>
                                <w:t>უნდა</w:t>
                              </w:r>
                              <w:r w:rsidRPr="007C6543">
                                <w:rPr>
                                  <w:rFonts w:eastAsia="Calibri"/>
                                  <w:sz w:val="16"/>
                                  <w:lang w:val="ka-GE"/>
                                </w:rPr>
                                <w:t xml:space="preserve"> </w:t>
                              </w:r>
                              <w:r w:rsidRPr="007C6543">
                                <w:rPr>
                                  <w:rFonts w:ascii="Sylfaen" w:eastAsia="Calibri" w:hAnsi="Sylfaen" w:cs="Sylfaen"/>
                                  <w:sz w:val="16"/>
                                  <w:lang w:val="ka-GE"/>
                                </w:rPr>
                                <w:t>დაგეხმაროთ</w:t>
                              </w:r>
                              <w:r w:rsidRPr="007C6543">
                                <w:rPr>
                                  <w:rFonts w:eastAsia="Calibri"/>
                                  <w:sz w:val="16"/>
                                  <w:lang w:val="ka-GE"/>
                                </w:rPr>
                                <w:t xml:space="preserve"> </w:t>
                              </w:r>
                              <w:r w:rsidRPr="007C6543">
                                <w:rPr>
                                  <w:rFonts w:ascii="Sylfaen" w:eastAsia="Calibri" w:hAnsi="Sylfaen" w:cs="Sylfaen"/>
                                  <w:sz w:val="16"/>
                                  <w:lang w:val="ka-GE"/>
                                </w:rPr>
                                <w:t>და</w:t>
                              </w:r>
                              <w:r w:rsidRPr="007C6543">
                                <w:rPr>
                                  <w:rFonts w:eastAsia="Calibri"/>
                                  <w:sz w:val="16"/>
                                  <w:lang w:val="ka-GE"/>
                                </w:rPr>
                                <w:t xml:space="preserve"> </w:t>
                              </w:r>
                            </w:p>
                          </w:txbxContent>
                        </wps:txbx>
                        <wps:bodyPr horzOverflow="overflow" vert="horz" lIns="0" tIns="0" rIns="0" bIns="0" rtlCol="0">
                          <a:noAutofit/>
                        </wps:bodyPr>
                      </wps:wsp>
                      <wps:wsp>
                        <wps:cNvPr id="2944" name="Rectangle 2944"/>
                        <wps:cNvSpPr/>
                        <wps:spPr>
                          <a:xfrm>
                            <a:off x="179995" y="1221418"/>
                            <a:ext cx="2610830" cy="169232"/>
                          </a:xfrm>
                          <a:prstGeom prst="rect">
                            <a:avLst/>
                          </a:prstGeom>
                          <a:ln>
                            <a:noFill/>
                          </a:ln>
                        </wps:spPr>
                        <wps:txbx>
                          <w:txbxContent>
                            <w:p w14:paraId="5DA9364F"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მდგომარების</w:t>
                              </w:r>
                              <w:r w:rsidRPr="00A426BB">
                                <w:rPr>
                                  <w:rFonts w:eastAsia="Calibri"/>
                                  <w:sz w:val="16"/>
                                  <w:lang w:val="ka-GE"/>
                                </w:rPr>
                                <w:t xml:space="preserve"> </w:t>
                              </w:r>
                              <w:r w:rsidRPr="00A426BB">
                                <w:rPr>
                                  <w:rFonts w:ascii="Sylfaen" w:eastAsia="Calibri" w:hAnsi="Sylfaen" w:cs="Sylfaen"/>
                                  <w:sz w:val="16"/>
                                  <w:lang w:val="ka-GE"/>
                                </w:rPr>
                                <w:t>სხვადასხვა</w:t>
                              </w:r>
                              <w:r w:rsidRPr="00A426BB">
                                <w:rPr>
                                  <w:rFonts w:eastAsia="Calibri"/>
                                  <w:sz w:val="16"/>
                                  <w:lang w:val="ka-GE"/>
                                </w:rPr>
                                <w:t xml:space="preserve"> </w:t>
                              </w:r>
                              <w:r w:rsidRPr="00A426BB">
                                <w:rPr>
                                  <w:rFonts w:ascii="Sylfaen" w:eastAsia="Calibri" w:hAnsi="Sylfaen" w:cs="Sylfaen"/>
                                  <w:sz w:val="16"/>
                                  <w:lang w:val="ka-GE"/>
                                </w:rPr>
                                <w:t>სცენარისთის</w:t>
                              </w:r>
                            </w:p>
                          </w:txbxContent>
                        </wps:txbx>
                        <wps:bodyPr horzOverflow="overflow" vert="horz" lIns="0" tIns="0" rIns="0" bIns="0" rtlCol="0">
                          <a:noAutofit/>
                        </wps:bodyPr>
                      </wps:wsp>
                      <wps:wsp>
                        <wps:cNvPr id="2945" name="Rectangle 2945"/>
                        <wps:cNvSpPr/>
                        <wps:spPr>
                          <a:xfrm>
                            <a:off x="3041666" y="1221362"/>
                            <a:ext cx="2587438" cy="369313"/>
                          </a:xfrm>
                          <a:prstGeom prst="rect">
                            <a:avLst/>
                          </a:prstGeom>
                          <a:ln>
                            <a:noFill/>
                          </a:ln>
                        </wps:spPr>
                        <wps:txbx>
                          <w:txbxContent>
                            <w:p w14:paraId="3F955AD4" w14:textId="77777777" w:rsidR="00AC746F" w:rsidRPr="007C6543" w:rsidRDefault="00AC746F" w:rsidP="00B83BC8">
                              <w:pPr>
                                <w:pStyle w:val="NoSpacing"/>
                                <w:rPr>
                                  <w:sz w:val="16"/>
                                  <w:lang w:val="ka-GE"/>
                                </w:rPr>
                              </w:pPr>
                              <w:r w:rsidRPr="007C6543">
                                <w:rPr>
                                  <w:rFonts w:ascii="Sylfaen" w:eastAsia="Calibri" w:hAnsi="Sylfaen" w:cs="Sylfaen"/>
                                  <w:sz w:val="16"/>
                                  <w:lang w:val="ka-GE"/>
                                </w:rPr>
                                <w:t>ვის</w:t>
                              </w:r>
                              <w:r w:rsidRPr="007C6543">
                                <w:rPr>
                                  <w:rFonts w:eastAsia="Calibri"/>
                                  <w:sz w:val="16"/>
                                  <w:lang w:val="ka-GE"/>
                                </w:rPr>
                                <w:t xml:space="preserve"> </w:t>
                              </w:r>
                              <w:r w:rsidRPr="007C6543">
                                <w:rPr>
                                  <w:rFonts w:ascii="Sylfaen" w:eastAsia="Calibri" w:hAnsi="Sylfaen" w:cs="Sylfaen"/>
                                  <w:sz w:val="16"/>
                                  <w:lang w:val="ka-GE"/>
                                </w:rPr>
                                <w:t>შეუძლია</w:t>
                              </w:r>
                              <w:r w:rsidRPr="007C6543">
                                <w:rPr>
                                  <w:rFonts w:eastAsia="Calibri"/>
                                  <w:sz w:val="16"/>
                                  <w:lang w:val="ka-GE"/>
                                </w:rPr>
                                <w:t xml:space="preserve"> </w:t>
                              </w:r>
                              <w:r w:rsidRPr="007C6543">
                                <w:rPr>
                                  <w:rFonts w:ascii="Sylfaen" w:eastAsia="Calibri" w:hAnsi="Sylfaen" w:cs="Sylfaen"/>
                                  <w:sz w:val="16"/>
                                  <w:lang w:val="ka-GE"/>
                                </w:rPr>
                                <w:t>თქვენი</w:t>
                              </w:r>
                              <w:r w:rsidRPr="007C6543">
                                <w:rPr>
                                  <w:rFonts w:eastAsia="Calibri"/>
                                  <w:sz w:val="16"/>
                                  <w:lang w:val="ka-GE"/>
                                </w:rPr>
                                <w:t xml:space="preserve"> </w:t>
                              </w:r>
                              <w:r w:rsidRPr="007C6543">
                                <w:rPr>
                                  <w:rFonts w:ascii="Sylfaen" w:eastAsia="Calibri" w:hAnsi="Sylfaen" w:cs="Sylfaen"/>
                                  <w:sz w:val="16"/>
                                  <w:lang w:val="ka-GE"/>
                                </w:rPr>
                                <w:t>დახმარება</w:t>
                              </w:r>
                              <w:r w:rsidRPr="007C6543">
                                <w:rPr>
                                  <w:rFonts w:eastAsia="Calibri"/>
                                  <w:sz w:val="16"/>
                                  <w:lang w:val="ka-GE"/>
                                </w:rPr>
                                <w:t xml:space="preserve"> </w:t>
                              </w:r>
                              <w:r w:rsidRPr="007C6543">
                                <w:rPr>
                                  <w:rFonts w:ascii="Sylfaen" w:eastAsia="Calibri" w:hAnsi="Sylfaen" w:cs="Sylfaen"/>
                                  <w:sz w:val="16"/>
                                  <w:lang w:val="ka-GE"/>
                                </w:rPr>
                                <w:t>საგანგებო</w:t>
                              </w:r>
                              <w:r w:rsidRPr="007C6543">
                                <w:rPr>
                                  <w:rFonts w:eastAsia="Calibri"/>
                                  <w:sz w:val="16"/>
                                  <w:lang w:val="ka-GE"/>
                                </w:rPr>
                                <w:t xml:space="preserve"> </w:t>
                              </w:r>
                              <w:r w:rsidRPr="007C6543">
                                <w:rPr>
                                  <w:rFonts w:ascii="Sylfaen" w:eastAsia="Calibri" w:hAnsi="Sylfaen" w:cs="Sylfaen"/>
                                  <w:sz w:val="16"/>
                                  <w:lang w:val="ka-GE"/>
                                </w:rPr>
                                <w:t>სიტუაციების</w:t>
                              </w:r>
                              <w:r w:rsidRPr="007C6543">
                                <w:rPr>
                                  <w:rFonts w:eastAsia="Calibri"/>
                                  <w:sz w:val="16"/>
                                  <w:lang w:val="ka-GE"/>
                                </w:rPr>
                                <w:t xml:space="preserve"> </w:t>
                              </w:r>
                              <w:r w:rsidRPr="007C6543">
                                <w:rPr>
                                  <w:rFonts w:ascii="Sylfaen" w:eastAsia="Calibri" w:hAnsi="Sylfaen" w:cs="Sylfaen"/>
                                  <w:sz w:val="16"/>
                                  <w:lang w:val="ka-GE"/>
                                </w:rPr>
                                <w:t>დროს</w:t>
                              </w:r>
                            </w:p>
                          </w:txbxContent>
                        </wps:txbx>
                        <wps:bodyPr horzOverflow="overflow" vert="horz" lIns="0" tIns="0" rIns="0" bIns="0" rtlCol="0">
                          <a:noAutofit/>
                        </wps:bodyPr>
                      </wps:wsp>
                      <wps:wsp>
                        <wps:cNvPr id="2946" name="Shape 2946"/>
                        <wps:cNvSpPr/>
                        <wps:spPr>
                          <a:xfrm>
                            <a:off x="108001" y="170722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47" name="Rectangle 2947"/>
                        <wps:cNvSpPr/>
                        <wps:spPr>
                          <a:xfrm>
                            <a:off x="180005" y="1822679"/>
                            <a:ext cx="3293994" cy="145938"/>
                          </a:xfrm>
                          <a:prstGeom prst="rect">
                            <a:avLst/>
                          </a:prstGeom>
                          <a:ln>
                            <a:noFill/>
                          </a:ln>
                        </wps:spPr>
                        <wps:txbx>
                          <w:txbxContent>
                            <w:p w14:paraId="5FCA4098" w14:textId="77777777" w:rsidR="00AC746F" w:rsidRPr="00A426BB" w:rsidRDefault="00AC746F" w:rsidP="00B83BC8">
                              <w:pPr>
                                <w:pStyle w:val="NoSpacing"/>
                                <w:rPr>
                                  <w:sz w:val="16"/>
                                </w:rPr>
                              </w:pPr>
                              <w:r w:rsidRPr="00A426BB">
                                <w:rPr>
                                  <w:rFonts w:ascii="Sylfaen" w:eastAsia="Calibri" w:hAnsi="Sylfaen" w:cs="Sylfaen"/>
                                  <w:sz w:val="16"/>
                                  <w:lang w:val="ka-GE"/>
                                </w:rPr>
                                <w:t>შექმენით</w:t>
                              </w:r>
                              <w:r w:rsidRPr="00A426BB">
                                <w:rPr>
                                  <w:rFonts w:eastAsia="Calibri"/>
                                  <w:sz w:val="16"/>
                                  <w:lang w:val="ka-GE"/>
                                </w:rPr>
                                <w:t xml:space="preserve"> </w:t>
                              </w: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ორგანიზაციის</w:t>
                              </w:r>
                              <w:r w:rsidRPr="00A426BB">
                                <w:rPr>
                                  <w:rFonts w:eastAsia="Calibri"/>
                                  <w:sz w:val="16"/>
                                  <w:lang w:val="ka-GE"/>
                                </w:rPr>
                                <w:t xml:space="preserve"> </w:t>
                              </w:r>
                              <w:r w:rsidRPr="00A426BB">
                                <w:rPr>
                                  <w:rFonts w:ascii="Sylfaen" w:eastAsia="Calibri" w:hAnsi="Sylfaen" w:cs="Sylfaen"/>
                                  <w:sz w:val="16"/>
                                  <w:lang w:val="ka-GE"/>
                                </w:rPr>
                                <w:t>პროფილი</w:t>
                              </w:r>
                            </w:p>
                          </w:txbxContent>
                        </wps:txbx>
                        <wps:bodyPr horzOverflow="overflow" vert="horz" lIns="0" tIns="0" rIns="0" bIns="0" rtlCol="0">
                          <a:noAutofit/>
                        </wps:bodyPr>
                      </wps:wsp>
                      <wps:wsp>
                        <wps:cNvPr id="2948" name="Rectangle 2948"/>
                        <wps:cNvSpPr/>
                        <wps:spPr>
                          <a:xfrm>
                            <a:off x="3041837" y="1822596"/>
                            <a:ext cx="2768413" cy="152389"/>
                          </a:xfrm>
                          <a:prstGeom prst="rect">
                            <a:avLst/>
                          </a:prstGeom>
                          <a:ln>
                            <a:noFill/>
                          </a:ln>
                        </wps:spPr>
                        <wps:txbx>
                          <w:txbxContent>
                            <w:p w14:paraId="6D1CEF4B" w14:textId="77777777" w:rsidR="00AC746F" w:rsidRPr="005243BB" w:rsidRDefault="00AC746F" w:rsidP="00B83BC8">
                              <w:pPr>
                                <w:pStyle w:val="NoSpacing"/>
                                <w:rPr>
                                  <w:sz w:val="16"/>
                                </w:rPr>
                              </w:pPr>
                              <w:r w:rsidRPr="005243BB">
                                <w:rPr>
                                  <w:rFonts w:ascii="Sylfaen" w:eastAsia="Calibri" w:hAnsi="Sylfaen" w:cs="Sylfaen"/>
                                  <w:sz w:val="16"/>
                                  <w:lang w:val="ka-GE"/>
                                </w:rPr>
                                <w:t>განსაზღვრეთ</w:t>
                              </w:r>
                              <w:r w:rsidRPr="005243BB">
                                <w:rPr>
                                  <w:rFonts w:eastAsia="Calibri"/>
                                  <w:sz w:val="16"/>
                                  <w:lang w:val="ka-GE"/>
                                </w:rPr>
                                <w:t xml:space="preserve"> </w:t>
                              </w:r>
                              <w:r w:rsidRPr="005243BB">
                                <w:rPr>
                                  <w:rFonts w:ascii="Sylfaen" w:eastAsia="Calibri" w:hAnsi="Sylfaen" w:cs="Sylfaen"/>
                                  <w:sz w:val="16"/>
                                  <w:lang w:val="ka-GE"/>
                                </w:rPr>
                                <w:t>მისია</w:t>
                              </w:r>
                              <w:r w:rsidRPr="005243BB">
                                <w:rPr>
                                  <w:rFonts w:eastAsia="Calibri"/>
                                  <w:sz w:val="16"/>
                                  <w:lang w:val="ka-GE"/>
                                </w:rPr>
                                <w:t xml:space="preserve">, </w:t>
                              </w:r>
                              <w:r w:rsidRPr="005243BB">
                                <w:rPr>
                                  <w:rFonts w:ascii="Sylfaen" w:eastAsia="Calibri" w:hAnsi="Sylfaen" w:cs="Sylfaen"/>
                                  <w:sz w:val="16"/>
                                  <w:lang w:val="ka-GE"/>
                                </w:rPr>
                                <w:t>ღირებულებები</w:t>
                              </w:r>
                              <w:r w:rsidRPr="005243BB">
                                <w:rPr>
                                  <w:rFonts w:eastAsia="Calibri"/>
                                  <w:sz w:val="16"/>
                                  <w:lang w:val="ka-GE"/>
                                </w:rPr>
                                <w:t>,</w:t>
                              </w:r>
                              <w:r w:rsidRPr="005243BB">
                                <w:rPr>
                                  <w:rFonts w:ascii="Sylfaen" w:eastAsia="Calibri" w:hAnsi="Sylfaen" w:cs="Sylfaen"/>
                                  <w:sz w:val="16"/>
                                  <w:lang w:val="ka-GE"/>
                                </w:rPr>
                                <w:t>მიზნები</w:t>
                              </w:r>
                              <w:r w:rsidRPr="005243BB">
                                <w:rPr>
                                  <w:rFonts w:eastAsia="Calibri"/>
                                  <w:sz w:val="16"/>
                                  <w:lang w:val="ka-GE"/>
                                </w:rPr>
                                <w:t xml:space="preserve">, </w:t>
                              </w:r>
                              <w:r w:rsidRPr="005243BB">
                                <w:rPr>
                                  <w:rFonts w:ascii="Sylfaen" w:eastAsia="Calibri" w:hAnsi="Sylfaen" w:cs="Sylfaen"/>
                                  <w:sz w:val="16"/>
                                  <w:lang w:val="ka-GE"/>
                                </w:rPr>
                                <w:t>ორიენტაცია</w:t>
                              </w:r>
                            </w:p>
                          </w:txbxContent>
                        </wps:txbx>
                        <wps:bodyPr horzOverflow="overflow" vert="horz" lIns="0" tIns="0" rIns="0" bIns="0" rtlCol="0">
                          <a:noAutofit/>
                        </wps:bodyPr>
                      </wps:wsp>
                      <wps:wsp>
                        <wps:cNvPr id="2949" name="Rectangle 2949"/>
                        <wps:cNvSpPr/>
                        <wps:spPr>
                          <a:xfrm>
                            <a:off x="180005" y="1975075"/>
                            <a:ext cx="3209198" cy="145938"/>
                          </a:xfrm>
                          <a:prstGeom prst="rect">
                            <a:avLst/>
                          </a:prstGeom>
                          <a:ln>
                            <a:noFill/>
                          </a:ln>
                        </wps:spPr>
                        <wps:txbx>
                          <w:txbxContent>
                            <w:p w14:paraId="0A14F58E"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თქვენი</w:t>
                              </w:r>
                              <w:r w:rsidRPr="00A426BB">
                                <w:rPr>
                                  <w:rFonts w:eastAsia="Calibri"/>
                                  <w:sz w:val="16"/>
                                  <w:lang w:val="ka-GE"/>
                                </w:rPr>
                                <w:t xml:space="preserve"> </w:t>
                              </w:r>
                              <w:r w:rsidRPr="00A426BB">
                                <w:rPr>
                                  <w:rFonts w:ascii="Sylfaen" w:eastAsia="Calibri" w:hAnsi="Sylfaen" w:cs="Sylfaen"/>
                                  <w:sz w:val="16"/>
                                  <w:lang w:val="ka-GE"/>
                                </w:rPr>
                                <w:t>როლი</w:t>
                              </w:r>
                              <w:r w:rsidRPr="00A426BB">
                                <w:rPr>
                                  <w:rFonts w:eastAsia="Calibri"/>
                                  <w:sz w:val="16"/>
                                  <w:lang w:val="ka-GE"/>
                                </w:rPr>
                                <w:t xml:space="preserve"> </w:t>
                              </w:r>
                              <w:r w:rsidRPr="00A426BB">
                                <w:rPr>
                                  <w:rFonts w:ascii="Sylfaen" w:eastAsia="Calibri" w:hAnsi="Sylfaen" w:cs="Sylfaen"/>
                                  <w:sz w:val="16"/>
                                  <w:lang w:val="ka-GE"/>
                                </w:rPr>
                                <w:t>ამ</w:t>
                              </w:r>
                              <w:r w:rsidRPr="00A426BB">
                                <w:rPr>
                                  <w:rFonts w:eastAsia="Calibri"/>
                                  <w:sz w:val="16"/>
                                  <w:lang w:val="ka-GE"/>
                                </w:rPr>
                                <w:t xml:space="preserve"> </w:t>
                              </w:r>
                              <w:r w:rsidRPr="00A426BB">
                                <w:rPr>
                                  <w:rFonts w:ascii="Sylfaen" w:eastAsia="Calibri" w:hAnsi="Sylfaen" w:cs="Sylfaen"/>
                                  <w:sz w:val="16"/>
                                  <w:lang w:val="ka-GE"/>
                                </w:rPr>
                                <w:t>ორგანიზაციაში</w:t>
                              </w:r>
                            </w:p>
                          </w:txbxContent>
                        </wps:txbx>
                        <wps:bodyPr horzOverflow="overflow" vert="horz" lIns="0" tIns="0" rIns="0" bIns="0" rtlCol="0">
                          <a:noAutofit/>
                        </wps:bodyPr>
                      </wps:wsp>
                      <wps:wsp>
                        <wps:cNvPr id="2950" name="Rectangle 2950"/>
                        <wps:cNvSpPr/>
                        <wps:spPr>
                          <a:xfrm>
                            <a:off x="3041666" y="1974895"/>
                            <a:ext cx="2701909" cy="434840"/>
                          </a:xfrm>
                          <a:prstGeom prst="rect">
                            <a:avLst/>
                          </a:prstGeom>
                          <a:ln>
                            <a:noFill/>
                          </a:ln>
                        </wps:spPr>
                        <wps:txbx>
                          <w:txbxContent>
                            <w:p w14:paraId="611CEBE0" w14:textId="77777777" w:rsidR="00AC746F" w:rsidRPr="005243BB" w:rsidRDefault="00AC746F" w:rsidP="00B83BC8">
                              <w:pPr>
                                <w:pStyle w:val="NoSpacing"/>
                                <w:rPr>
                                  <w:sz w:val="16"/>
                                  <w:lang w:val="ka-GE"/>
                                </w:rPr>
                              </w:pP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საკითხები</w:t>
                              </w:r>
                              <w:r w:rsidRPr="005243BB">
                                <w:rPr>
                                  <w:rFonts w:eastAsia="Calibri"/>
                                  <w:sz w:val="16"/>
                                  <w:lang w:val="ka-GE"/>
                                </w:rPr>
                                <w:t xml:space="preserve">, </w:t>
                              </w:r>
                              <w:r w:rsidRPr="005243BB">
                                <w:rPr>
                                  <w:rFonts w:ascii="Sylfaen" w:eastAsia="Calibri" w:hAnsi="Sylfaen" w:cs="Sylfaen"/>
                                  <w:sz w:val="16"/>
                                  <w:lang w:val="ka-GE"/>
                                </w:rPr>
                                <w:t>რომლებიც</w:t>
                              </w:r>
                              <w:r w:rsidRPr="005243BB">
                                <w:rPr>
                                  <w:rFonts w:eastAsia="Calibri"/>
                                  <w:sz w:val="16"/>
                                  <w:lang w:val="ka-GE"/>
                                </w:rPr>
                                <w:t xml:space="preserve"> </w:t>
                              </w:r>
                              <w:r w:rsidRPr="005243BB">
                                <w:rPr>
                                  <w:rFonts w:ascii="Sylfaen" w:eastAsia="Calibri" w:hAnsi="Sylfaen" w:cs="Sylfaen"/>
                                  <w:sz w:val="16"/>
                                  <w:lang w:val="ka-GE"/>
                                </w:rPr>
                                <w:t>მნიშვნელოვანია</w:t>
                              </w:r>
                              <w:r w:rsidRPr="005243BB">
                                <w:rPr>
                                  <w:rFonts w:eastAsia="Calibri"/>
                                  <w:sz w:val="16"/>
                                  <w:lang w:val="ka-GE"/>
                                </w:rPr>
                                <w:t xml:space="preserve"> </w:t>
                              </w:r>
                              <w:r w:rsidRPr="005243BB">
                                <w:rPr>
                                  <w:rFonts w:ascii="Sylfaen" w:eastAsia="Calibri" w:hAnsi="Sylfaen" w:cs="Sylfaen"/>
                                  <w:sz w:val="16"/>
                                  <w:lang w:val="ka-GE"/>
                                </w:rPr>
                                <w:t>პარტნიორებისთვის</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თქვენი</w:t>
                              </w:r>
                              <w:r w:rsidRPr="005243BB">
                                <w:rPr>
                                  <w:rFonts w:eastAsia="Calibri"/>
                                  <w:sz w:val="16"/>
                                  <w:lang w:val="ka-GE"/>
                                </w:rPr>
                                <w:t xml:space="preserve"> </w:t>
                              </w:r>
                              <w:r w:rsidRPr="005243BB">
                                <w:rPr>
                                  <w:rFonts w:ascii="Sylfaen" w:eastAsia="Calibri" w:hAnsi="Sylfaen" w:cs="Sylfaen"/>
                                  <w:sz w:val="16"/>
                                  <w:lang w:val="ka-GE"/>
                                </w:rPr>
                                <w:t>ორგანიზაციის</w:t>
                              </w:r>
                              <w:r w:rsidRPr="005243BB">
                                <w:rPr>
                                  <w:rFonts w:eastAsia="Calibri"/>
                                  <w:sz w:val="16"/>
                                  <w:lang w:val="ka-GE"/>
                                </w:rPr>
                                <w:t xml:space="preserve"> </w:t>
                              </w:r>
                              <w:r w:rsidRPr="005243BB">
                                <w:rPr>
                                  <w:rFonts w:ascii="Sylfaen" w:eastAsia="Calibri" w:hAnsi="Sylfaen" w:cs="Sylfaen"/>
                                  <w:sz w:val="16"/>
                                  <w:lang w:val="ka-GE"/>
                                </w:rPr>
                                <w:t>თანამშრომლებისთვის</w:t>
                              </w:r>
                            </w:p>
                          </w:txbxContent>
                        </wps:txbx>
                        <wps:bodyPr horzOverflow="overflow" vert="horz" lIns="0" tIns="0" rIns="0" bIns="0" rtlCol="0">
                          <a:noAutofit/>
                        </wps:bodyPr>
                      </wps:wsp>
                      <wps:wsp>
                        <wps:cNvPr id="2952" name="Shape 2952"/>
                        <wps:cNvSpPr/>
                        <wps:spPr>
                          <a:xfrm>
                            <a:off x="108001" y="246082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53" name="Rectangle 2953"/>
                        <wps:cNvSpPr/>
                        <wps:spPr>
                          <a:xfrm>
                            <a:off x="180005" y="2576278"/>
                            <a:ext cx="3006982" cy="145938"/>
                          </a:xfrm>
                          <a:prstGeom prst="rect">
                            <a:avLst/>
                          </a:prstGeom>
                          <a:ln>
                            <a:noFill/>
                          </a:ln>
                        </wps:spPr>
                        <wps:txbx>
                          <w:txbxContent>
                            <w:p w14:paraId="2D91DF6C" w14:textId="77777777" w:rsidR="00AC746F" w:rsidRPr="00A426BB" w:rsidRDefault="00AC746F" w:rsidP="00B83BC8">
                              <w:pPr>
                                <w:pStyle w:val="NoSpacing"/>
                                <w:rPr>
                                  <w:sz w:val="16"/>
                                </w:rPr>
                              </w:pP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ძლიერი</w:t>
                              </w:r>
                              <w:r w:rsidRPr="00A426BB">
                                <w:rPr>
                                  <w:rFonts w:eastAsia="Calibri"/>
                                  <w:sz w:val="16"/>
                                  <w:lang w:val="ka-GE"/>
                                </w:rPr>
                                <w:t xml:space="preserve">  </w:t>
                              </w: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სუსტი</w:t>
                              </w:r>
                              <w:r w:rsidRPr="00A426BB">
                                <w:rPr>
                                  <w:rFonts w:eastAsia="Calibri"/>
                                  <w:sz w:val="16"/>
                                  <w:lang w:val="ka-GE"/>
                                </w:rPr>
                                <w:t xml:space="preserve">  </w:t>
                              </w:r>
                              <w:r w:rsidRPr="00A426BB">
                                <w:rPr>
                                  <w:rFonts w:ascii="Sylfaen" w:eastAsia="Calibri" w:hAnsi="Sylfaen" w:cs="Sylfaen"/>
                                  <w:sz w:val="16"/>
                                  <w:lang w:val="ka-GE"/>
                                </w:rPr>
                                <w:t>მხარეები</w:t>
                              </w:r>
                              <w:r w:rsidRPr="00A426BB">
                                <w:rPr>
                                  <w:rFonts w:eastAsia="Calibri"/>
                                  <w:sz w:val="16"/>
                                  <w:lang w:val="ka-GE"/>
                                </w:rPr>
                                <w:t xml:space="preserve">, </w:t>
                              </w:r>
                              <w:r w:rsidRPr="00A426BB">
                                <w:rPr>
                                  <w:rFonts w:ascii="Sylfaen" w:eastAsia="Calibri" w:hAnsi="Sylfaen" w:cs="Sylfaen"/>
                                  <w:sz w:val="16"/>
                                  <w:lang w:val="ka-GE"/>
                                </w:rPr>
                                <w:t>ასევე</w:t>
                              </w:r>
                            </w:p>
                          </w:txbxContent>
                        </wps:txbx>
                        <wps:bodyPr horzOverflow="overflow" vert="horz" lIns="0" tIns="0" rIns="0" bIns="0" rtlCol="0">
                          <a:noAutofit/>
                        </wps:bodyPr>
                      </wps:wsp>
                      <wps:wsp>
                        <wps:cNvPr id="2954" name="Rectangle 2954"/>
                        <wps:cNvSpPr/>
                        <wps:spPr>
                          <a:xfrm>
                            <a:off x="3042008" y="2481028"/>
                            <a:ext cx="3606316" cy="145938"/>
                          </a:xfrm>
                          <a:prstGeom prst="rect">
                            <a:avLst/>
                          </a:prstGeom>
                          <a:ln>
                            <a:noFill/>
                          </a:ln>
                        </wps:spPr>
                        <wps:txbx>
                          <w:txbxContent>
                            <w:p w14:paraId="5034ED0D" w14:textId="77777777" w:rsidR="00AC746F" w:rsidRPr="005243BB" w:rsidRDefault="00AC746F" w:rsidP="00B83BC8">
                              <w:pPr>
                                <w:pStyle w:val="NoSpacing"/>
                                <w:rPr>
                                  <w:sz w:val="16"/>
                                  <w:lang w:val="ka-GE"/>
                                </w:rPr>
                              </w:pPr>
                              <w:r w:rsidRPr="005243BB">
                                <w:rPr>
                                  <w:rFonts w:ascii="Sylfaen" w:eastAsia="Calibri" w:hAnsi="Sylfaen" w:cs="Sylfaen"/>
                                  <w:sz w:val="16"/>
                                  <w:lang w:val="ka-GE"/>
                                </w:rPr>
                                <w:t>მკაფიოდ</w:t>
                              </w:r>
                              <w:r w:rsidRPr="005243BB">
                                <w:rPr>
                                  <w:rFonts w:eastAsia="Calibri"/>
                                  <w:sz w:val="16"/>
                                  <w:lang w:val="ka-GE"/>
                                </w:rPr>
                                <w:t xml:space="preserve"> </w:t>
                              </w:r>
                              <w:r w:rsidRPr="005243BB">
                                <w:rPr>
                                  <w:rFonts w:ascii="Sylfaen" w:eastAsia="Calibri" w:hAnsi="Sylfaen" w:cs="Sylfaen"/>
                                  <w:sz w:val="16"/>
                                  <w:lang w:val="ka-GE"/>
                                </w:rPr>
                                <w:t>გაანალიზეთ</w:t>
                              </w:r>
                              <w:r w:rsidRPr="005243BB">
                                <w:rPr>
                                  <w:rFonts w:eastAsia="Calibri"/>
                                  <w:sz w:val="16"/>
                                  <w:lang w:val="ka-GE"/>
                                </w:rPr>
                                <w:t xml:space="preserve"> </w:t>
                              </w:r>
                              <w:r w:rsidRPr="005243BB">
                                <w:rPr>
                                  <w:rFonts w:ascii="Sylfaen" w:eastAsia="Calibri" w:hAnsi="Sylfaen" w:cs="Sylfaen"/>
                                  <w:sz w:val="16"/>
                                  <w:lang w:val="ka-GE"/>
                                </w:rPr>
                                <w:t>რა</w:t>
                              </w:r>
                              <w:r w:rsidRPr="005243BB">
                                <w:rPr>
                                  <w:rFonts w:eastAsia="Calibri"/>
                                  <w:sz w:val="16"/>
                                  <w:lang w:val="ka-GE"/>
                                </w:rPr>
                                <w:t xml:space="preserve"> </w:t>
                              </w:r>
                              <w:r w:rsidRPr="005243BB">
                                <w:rPr>
                                  <w:rFonts w:ascii="Sylfaen" w:eastAsia="Calibri" w:hAnsi="Sylfaen" w:cs="Sylfaen"/>
                                  <w:sz w:val="16"/>
                                  <w:lang w:val="ka-GE"/>
                                </w:rPr>
                                <w:t>რესურსები</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ფასეულობები</w:t>
                              </w:r>
                            </w:p>
                          </w:txbxContent>
                        </wps:txbx>
                        <wps:bodyPr horzOverflow="overflow" vert="horz" lIns="0" tIns="0" rIns="0" bIns="0" rtlCol="0">
                          <a:noAutofit/>
                        </wps:bodyPr>
                      </wps:wsp>
                      <wps:wsp>
                        <wps:cNvPr id="2955" name="Rectangle 2955"/>
                        <wps:cNvSpPr/>
                        <wps:spPr>
                          <a:xfrm>
                            <a:off x="180005" y="2728674"/>
                            <a:ext cx="3188264" cy="145938"/>
                          </a:xfrm>
                          <a:prstGeom prst="rect">
                            <a:avLst/>
                          </a:prstGeom>
                          <a:ln>
                            <a:noFill/>
                          </a:ln>
                        </wps:spPr>
                        <wps:txbx>
                          <w:txbxContent>
                            <w:p w14:paraId="1976FC1E"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ორგანიზაციის</w:t>
                              </w:r>
                              <w:r w:rsidRPr="00A426BB">
                                <w:rPr>
                                  <w:rFonts w:eastAsia="Calibri"/>
                                  <w:sz w:val="16"/>
                                  <w:lang w:val="ka-GE"/>
                                </w:rPr>
                                <w:t xml:space="preserve"> </w:t>
                              </w:r>
                              <w:r w:rsidRPr="00A426BB">
                                <w:rPr>
                                  <w:rFonts w:ascii="Sylfaen" w:eastAsia="Calibri" w:hAnsi="Sylfaen" w:cs="Sylfaen"/>
                                  <w:sz w:val="16"/>
                                  <w:lang w:val="ka-GE"/>
                                </w:rPr>
                                <w:t>პოტენციური</w:t>
                              </w:r>
                              <w:r w:rsidRPr="00A426BB">
                                <w:rPr>
                                  <w:rFonts w:eastAsia="Calibri"/>
                                  <w:sz w:val="16"/>
                                  <w:lang w:val="ka-GE"/>
                                </w:rPr>
                                <w:t xml:space="preserve"> </w:t>
                              </w:r>
                              <w:r w:rsidRPr="00A426BB">
                                <w:rPr>
                                  <w:rFonts w:ascii="Sylfaen" w:eastAsia="Calibri" w:hAnsi="Sylfaen" w:cs="Sylfaen"/>
                                  <w:sz w:val="16"/>
                                  <w:lang w:val="ka-GE"/>
                                </w:rPr>
                                <w:t>როლი</w:t>
                              </w:r>
                            </w:p>
                          </w:txbxContent>
                        </wps:txbx>
                        <wps:bodyPr horzOverflow="overflow" vert="horz" lIns="0" tIns="0" rIns="0" bIns="0" rtlCol="0">
                          <a:noAutofit/>
                        </wps:bodyPr>
                      </wps:wsp>
                      <wps:wsp>
                        <wps:cNvPr id="2956" name="Rectangle 2956"/>
                        <wps:cNvSpPr/>
                        <wps:spPr>
                          <a:xfrm>
                            <a:off x="3042008" y="2626968"/>
                            <a:ext cx="3268591" cy="145938"/>
                          </a:xfrm>
                          <a:prstGeom prst="rect">
                            <a:avLst/>
                          </a:prstGeom>
                          <a:ln>
                            <a:noFill/>
                          </a:ln>
                        </wps:spPr>
                        <wps:txbx>
                          <w:txbxContent>
                            <w:p w14:paraId="04B2D010" w14:textId="77777777" w:rsidR="00AC746F" w:rsidRPr="005243BB" w:rsidRDefault="00AC746F" w:rsidP="00B83BC8">
                              <w:pPr>
                                <w:pStyle w:val="NoSpacing"/>
                                <w:rPr>
                                  <w:sz w:val="16"/>
                                </w:rPr>
                              </w:pPr>
                              <w:r w:rsidRPr="005243BB">
                                <w:rPr>
                                  <w:rFonts w:ascii="Sylfaen" w:eastAsia="Calibri" w:hAnsi="Sylfaen" w:cs="Sylfaen"/>
                                  <w:sz w:val="16"/>
                                  <w:lang w:val="ka-GE"/>
                                </w:rPr>
                                <w:t>შეიძლება</w:t>
                              </w:r>
                              <w:r w:rsidRPr="005243BB">
                                <w:rPr>
                                  <w:rFonts w:eastAsia="Calibri"/>
                                  <w:sz w:val="16"/>
                                  <w:lang w:val="ka-GE"/>
                                </w:rPr>
                                <w:t xml:space="preserve"> </w:t>
                              </w:r>
                              <w:r w:rsidRPr="005243BB">
                                <w:rPr>
                                  <w:rFonts w:ascii="Sylfaen" w:eastAsia="Calibri" w:hAnsi="Sylfaen" w:cs="Sylfaen"/>
                                  <w:sz w:val="16"/>
                                  <w:lang w:val="ka-GE"/>
                                </w:rPr>
                                <w:t>ჰქონდეს</w:t>
                              </w:r>
                              <w:r w:rsidRPr="005243BB">
                                <w:rPr>
                                  <w:rFonts w:eastAsia="Calibri"/>
                                  <w:sz w:val="16"/>
                                  <w:lang w:val="ka-GE"/>
                                </w:rPr>
                                <w:t xml:space="preserve"> </w:t>
                              </w:r>
                              <w:r w:rsidRPr="005243BB">
                                <w:rPr>
                                  <w:rFonts w:ascii="Sylfaen" w:eastAsia="Calibri" w:hAnsi="Sylfaen" w:cs="Sylfaen"/>
                                  <w:sz w:val="16"/>
                                  <w:lang w:val="ka-GE"/>
                                </w:rPr>
                                <w:t>პარტნიორ</w:t>
                              </w:r>
                              <w:r w:rsidRPr="005243BB">
                                <w:rPr>
                                  <w:rFonts w:eastAsia="Calibri"/>
                                  <w:sz w:val="16"/>
                                  <w:lang w:val="ka-GE"/>
                                </w:rPr>
                                <w:t xml:space="preserve"> </w:t>
                              </w:r>
                              <w:r w:rsidRPr="005243BB">
                                <w:rPr>
                                  <w:rFonts w:ascii="Sylfaen" w:eastAsia="Calibri" w:hAnsi="Sylfaen" w:cs="Sylfaen"/>
                                  <w:sz w:val="16"/>
                                  <w:lang w:val="ka-GE"/>
                                </w:rPr>
                                <w:t>ორგანიზაციას</w:t>
                              </w:r>
                              <w:r w:rsidRPr="005243BB">
                                <w:rPr>
                                  <w:rFonts w:eastAsia="Calibri"/>
                                  <w:sz w:val="16"/>
                                  <w:lang w:val="ka-GE"/>
                                </w:rPr>
                                <w:t>.</w:t>
                              </w:r>
                            </w:p>
                          </w:txbxContent>
                        </wps:txbx>
                        <wps:bodyPr horzOverflow="overflow" vert="horz" lIns="0" tIns="0" rIns="0" bIns="0" rtlCol="0">
                          <a:noAutofit/>
                        </wps:bodyPr>
                      </wps:wsp>
                      <wps:wsp>
                        <wps:cNvPr id="2957" name="Rectangle 2957"/>
                        <wps:cNvSpPr/>
                        <wps:spPr>
                          <a:xfrm>
                            <a:off x="179995" y="2880939"/>
                            <a:ext cx="2401280" cy="145938"/>
                          </a:xfrm>
                          <a:prstGeom prst="rect">
                            <a:avLst/>
                          </a:prstGeom>
                          <a:ln>
                            <a:noFill/>
                          </a:ln>
                        </wps:spPr>
                        <wps:txbx>
                          <w:txbxContent>
                            <w:p w14:paraId="5AE49C06"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მედიასთან</w:t>
                              </w:r>
                              <w:r w:rsidRPr="00A426BB">
                                <w:rPr>
                                  <w:rFonts w:eastAsia="Calibri"/>
                                  <w:sz w:val="16"/>
                                  <w:lang w:val="ka-GE"/>
                                </w:rPr>
                                <w:t xml:space="preserve"> </w:t>
                              </w:r>
                              <w:r w:rsidRPr="00A426BB">
                                <w:rPr>
                                  <w:rFonts w:ascii="Sylfaen" w:eastAsia="Calibri" w:hAnsi="Sylfaen" w:cs="Sylfaen"/>
                                  <w:sz w:val="16"/>
                                  <w:lang w:val="ka-GE"/>
                                </w:rPr>
                                <w:t>კომუნიკაციის</w:t>
                              </w:r>
                              <w:r w:rsidRPr="00A426BB">
                                <w:rPr>
                                  <w:rFonts w:eastAsia="Calibri"/>
                                  <w:sz w:val="16"/>
                                  <w:lang w:val="ka-GE"/>
                                </w:rPr>
                                <w:t xml:space="preserve"> </w:t>
                              </w:r>
                              <w:r w:rsidRPr="00A426BB">
                                <w:rPr>
                                  <w:rFonts w:ascii="Sylfaen" w:eastAsia="Calibri" w:hAnsi="Sylfaen" w:cs="Sylfaen"/>
                                  <w:sz w:val="16"/>
                                  <w:lang w:val="ka-GE"/>
                                </w:rPr>
                                <w:t>დროს</w:t>
                              </w:r>
                            </w:p>
                          </w:txbxContent>
                        </wps:txbx>
                        <wps:bodyPr horzOverflow="overflow" vert="horz" lIns="0" tIns="0" rIns="0" bIns="0" rtlCol="0">
                          <a:noAutofit/>
                        </wps:bodyPr>
                      </wps:wsp>
                      <wps:wsp>
                        <wps:cNvPr id="2958" name="Rectangle 2958"/>
                        <wps:cNvSpPr/>
                        <wps:spPr>
                          <a:xfrm>
                            <a:off x="3023460" y="2788632"/>
                            <a:ext cx="2786666" cy="411768"/>
                          </a:xfrm>
                          <a:prstGeom prst="rect">
                            <a:avLst/>
                          </a:prstGeom>
                          <a:ln>
                            <a:noFill/>
                          </a:ln>
                        </wps:spPr>
                        <wps:txbx>
                          <w:txbxContent>
                            <w:p w14:paraId="0F428473" w14:textId="77777777" w:rsidR="00AC746F" w:rsidRPr="00B83BC8" w:rsidRDefault="00AC746F" w:rsidP="00B83BC8">
                              <w:pPr>
                                <w:pStyle w:val="NoSpacing"/>
                                <w:rPr>
                                  <w:rFonts w:ascii="Calibri" w:hAnsi="Calibri"/>
                                  <w:sz w:val="16"/>
                                  <w:lang w:val="ka-GE"/>
                                </w:rPr>
                              </w:pPr>
                              <w:r w:rsidRPr="005243BB">
                                <w:rPr>
                                  <w:rFonts w:ascii="Sylfaen" w:eastAsia="Calibri" w:hAnsi="Sylfaen" w:cs="Sylfaen"/>
                                  <w:sz w:val="16"/>
                                  <w:lang w:val="ka-GE"/>
                                </w:rPr>
                                <w:t>რამდენად</w:t>
                              </w:r>
                              <w:r w:rsidRPr="005243BB">
                                <w:rPr>
                                  <w:rFonts w:eastAsia="Calibri"/>
                                  <w:sz w:val="16"/>
                                  <w:lang w:val="ka-GE"/>
                                </w:rPr>
                                <w:t xml:space="preserve"> </w:t>
                              </w:r>
                              <w:r w:rsidRPr="005243BB">
                                <w:rPr>
                                  <w:rFonts w:ascii="Sylfaen" w:eastAsia="Calibri" w:hAnsi="Sylfaen" w:cs="Sylfaen"/>
                                  <w:sz w:val="16"/>
                                  <w:lang w:val="ka-GE"/>
                                </w:rPr>
                                <w:t>სურს</w:t>
                              </w:r>
                              <w:r w:rsidRPr="005243BB">
                                <w:rPr>
                                  <w:rFonts w:eastAsia="Calibri"/>
                                  <w:sz w:val="16"/>
                                  <w:lang w:val="ka-GE"/>
                                </w:rPr>
                                <w:t xml:space="preserve"> </w:t>
                              </w:r>
                              <w:r w:rsidRPr="005243BB">
                                <w:rPr>
                                  <w:rFonts w:ascii="Sylfaen" w:eastAsia="Calibri" w:hAnsi="Sylfaen" w:cs="Sylfaen"/>
                                  <w:sz w:val="16"/>
                                  <w:lang w:val="ka-GE"/>
                                </w:rPr>
                                <w:t>მას</w:t>
                              </w:r>
                              <w:r w:rsidRPr="005243BB">
                                <w:rPr>
                                  <w:rFonts w:eastAsia="Calibri"/>
                                  <w:sz w:val="16"/>
                                  <w:lang w:val="ka-GE"/>
                                </w:rPr>
                                <w:t xml:space="preserve"> </w:t>
                              </w:r>
                              <w:r>
                                <w:rPr>
                                  <w:rFonts w:eastAsia="Calibri"/>
                                  <w:sz w:val="16"/>
                                  <w:lang w:val="ka-GE"/>
                                </w:rPr>
                                <w:t>,</w:t>
                              </w:r>
                              <w:r w:rsidRPr="005243BB">
                                <w:rPr>
                                  <w:rFonts w:ascii="Sylfaen" w:eastAsia="Calibri" w:hAnsi="Sylfaen" w:cs="Sylfaen"/>
                                  <w:sz w:val="16"/>
                                  <w:lang w:val="ka-GE"/>
                                </w:rPr>
                                <w:t>საგანგებო</w:t>
                              </w:r>
                              <w:r w:rsidRPr="005243BB">
                                <w:rPr>
                                  <w:rFonts w:eastAsia="Calibri"/>
                                  <w:sz w:val="16"/>
                                  <w:lang w:val="ka-GE"/>
                                </w:rPr>
                                <w:t xml:space="preserve"> </w:t>
                              </w:r>
                              <w:r w:rsidRPr="005243BB">
                                <w:rPr>
                                  <w:rFonts w:ascii="Sylfaen" w:eastAsia="Calibri" w:hAnsi="Sylfaen" w:cs="Sylfaen"/>
                                  <w:sz w:val="16"/>
                                  <w:lang w:val="ka-GE"/>
                                </w:rPr>
                                <w:t>სიტუაციის</w:t>
                              </w:r>
                              <w:r w:rsidRPr="005243BB">
                                <w:rPr>
                                  <w:rFonts w:eastAsia="Calibri"/>
                                  <w:sz w:val="16"/>
                                  <w:lang w:val="ka-GE"/>
                                </w:rPr>
                                <w:t xml:space="preserve"> </w:t>
                              </w:r>
                              <w:r w:rsidRPr="005243BB">
                                <w:rPr>
                                  <w:rFonts w:ascii="Sylfaen" w:eastAsia="Calibri" w:hAnsi="Sylfaen" w:cs="Sylfaen"/>
                                  <w:sz w:val="16"/>
                                  <w:lang w:val="ka-GE"/>
                                </w:rPr>
                                <w:t>დროს</w:t>
                              </w:r>
                              <w:r w:rsidRPr="005243BB">
                                <w:rPr>
                                  <w:rFonts w:eastAsia="Calibri"/>
                                  <w:sz w:val="16"/>
                                  <w:lang w:val="ka-GE"/>
                                </w:rPr>
                                <w:t xml:space="preserve"> </w:t>
                              </w:r>
                              <w:r w:rsidRPr="00B83BC8">
                                <w:rPr>
                                  <w:rFonts w:ascii="Calibri" w:eastAsia="Calibri" w:hAnsi="Calibri"/>
                                  <w:sz w:val="16"/>
                                  <w:lang w:val="ka-GE"/>
                                </w:rPr>
                                <w:t xml:space="preserve">, წვლილი შეიტანოს </w:t>
                              </w:r>
                              <w:r w:rsidRPr="005243BB">
                                <w:rPr>
                                  <w:rFonts w:ascii="Sylfaen" w:eastAsia="Calibri" w:hAnsi="Sylfaen" w:cs="Sylfaen"/>
                                  <w:sz w:val="16"/>
                                  <w:lang w:val="ka-GE"/>
                                </w:rPr>
                                <w:t>ეფექტიანი</w:t>
                              </w:r>
                              <w:r w:rsidRPr="005243BB">
                                <w:rPr>
                                  <w:rFonts w:eastAsia="Calibri"/>
                                  <w:sz w:val="16"/>
                                  <w:lang w:val="ka-GE"/>
                                </w:rPr>
                                <w:t xml:space="preserve"> </w:t>
                              </w:r>
                              <w:r w:rsidRPr="005243BB">
                                <w:rPr>
                                  <w:rFonts w:ascii="Sylfaen" w:eastAsia="Calibri" w:hAnsi="Sylfaen" w:cs="Sylfaen"/>
                                  <w:sz w:val="16"/>
                                  <w:lang w:val="ka-GE"/>
                                </w:rPr>
                                <w:t>მედია</w:t>
                              </w:r>
                              <w:r w:rsidRPr="005243BB">
                                <w:rPr>
                                  <w:rFonts w:eastAsia="Calibri"/>
                                  <w:sz w:val="16"/>
                                  <w:lang w:val="ka-GE"/>
                                </w:rPr>
                                <w:t xml:space="preserve"> </w:t>
                              </w:r>
                              <w:r w:rsidRPr="005243BB">
                                <w:rPr>
                                  <w:rFonts w:ascii="Sylfaen" w:eastAsia="Calibri" w:hAnsi="Sylfaen" w:cs="Sylfaen"/>
                                  <w:sz w:val="16"/>
                                </w:rPr>
                                <w:t>კომუნიკაციის</w:t>
                              </w:r>
                              <w:r>
                                <w:rPr>
                                  <w:rFonts w:ascii="Sylfaen" w:eastAsia="Calibri" w:hAnsi="Sylfaen" w:cs="Sylfaen"/>
                                  <w:sz w:val="16"/>
                                  <w:lang w:val="ka-GE"/>
                                </w:rPr>
                                <w:t xml:space="preserve"> განსახორციელებაში</w:t>
                              </w:r>
                            </w:p>
                          </w:txbxContent>
                        </wps:txbx>
                        <wps:bodyPr horzOverflow="overflow" vert="horz" lIns="0" tIns="0" rIns="0" bIns="0" rtlCol="0">
                          <a:noAutofit/>
                        </wps:bodyPr>
                      </wps:wsp>
                      <wps:wsp>
                        <wps:cNvPr id="2960" name="Shape 2960"/>
                        <wps:cNvSpPr/>
                        <wps:spPr>
                          <a:xfrm>
                            <a:off x="108001" y="321443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61" name="Rectangle 2961"/>
                        <wps:cNvSpPr/>
                        <wps:spPr>
                          <a:xfrm>
                            <a:off x="180005" y="3329877"/>
                            <a:ext cx="3048924" cy="145938"/>
                          </a:xfrm>
                          <a:prstGeom prst="rect">
                            <a:avLst/>
                          </a:prstGeom>
                          <a:ln>
                            <a:noFill/>
                          </a:ln>
                        </wps:spPr>
                        <wps:txbx>
                          <w:txbxContent>
                            <w:p w14:paraId="05DFE355"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თქვენი</w:t>
                              </w:r>
                              <w:r w:rsidRPr="00A426BB">
                                <w:rPr>
                                  <w:rFonts w:eastAsia="Calibri"/>
                                  <w:sz w:val="16"/>
                                  <w:lang w:val="ka-GE"/>
                                </w:rPr>
                                <w:t xml:space="preserve"> </w:t>
                              </w:r>
                              <w:r w:rsidRPr="00A426BB">
                                <w:rPr>
                                  <w:rFonts w:ascii="Sylfaen" w:eastAsia="Calibri" w:hAnsi="Sylfaen" w:cs="Sylfaen"/>
                                  <w:sz w:val="16"/>
                                  <w:lang w:val="ka-GE"/>
                                </w:rPr>
                                <w:t>როლი</w:t>
                              </w:r>
                              <w:r w:rsidRPr="00A426BB">
                                <w:rPr>
                                  <w:rFonts w:eastAsia="Calibri"/>
                                  <w:sz w:val="16"/>
                                  <w:lang w:val="ka-GE"/>
                                </w:rPr>
                                <w:t xml:space="preserve"> </w:t>
                              </w: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პასუხისმგებლობები</w:t>
                              </w:r>
                            </w:p>
                          </w:txbxContent>
                        </wps:txbx>
                        <wps:bodyPr horzOverflow="overflow" vert="horz" lIns="0" tIns="0" rIns="0" bIns="0" rtlCol="0">
                          <a:noAutofit/>
                        </wps:bodyPr>
                      </wps:wsp>
                      <wps:wsp>
                        <wps:cNvPr id="2962" name="Rectangle 2962"/>
                        <wps:cNvSpPr/>
                        <wps:spPr>
                          <a:xfrm>
                            <a:off x="3003399" y="3234181"/>
                            <a:ext cx="2949726" cy="393718"/>
                          </a:xfrm>
                          <a:prstGeom prst="rect">
                            <a:avLst/>
                          </a:prstGeom>
                          <a:ln>
                            <a:noFill/>
                          </a:ln>
                        </wps:spPr>
                        <wps:txbx>
                          <w:txbxContent>
                            <w:p w14:paraId="7920E627" w14:textId="77777777" w:rsidR="00AC746F" w:rsidRPr="005243BB" w:rsidRDefault="00AC746F" w:rsidP="00B83BC8">
                              <w:pPr>
                                <w:pStyle w:val="NoSpacing"/>
                                <w:rPr>
                                  <w:sz w:val="16"/>
                                </w:rPr>
                              </w:pPr>
                              <w:r w:rsidRPr="005243BB">
                                <w:rPr>
                                  <w:rFonts w:ascii="Sylfaen" w:eastAsia="Calibri" w:hAnsi="Sylfaen" w:cs="Sylfaen"/>
                                  <w:sz w:val="16"/>
                                  <w:lang w:val="ka-GE"/>
                                </w:rPr>
                                <w:t>იმუშავეთ</w:t>
                              </w:r>
                              <w:r w:rsidRPr="005243BB">
                                <w:rPr>
                                  <w:rFonts w:eastAsia="Calibri"/>
                                  <w:sz w:val="16"/>
                                  <w:lang w:val="ka-GE"/>
                                </w:rPr>
                                <w:t xml:space="preserve"> </w:t>
                              </w:r>
                              <w:r w:rsidRPr="005243BB">
                                <w:rPr>
                                  <w:rFonts w:ascii="Sylfaen" w:eastAsia="Calibri" w:hAnsi="Sylfaen" w:cs="Sylfaen"/>
                                  <w:sz w:val="16"/>
                                  <w:lang w:val="ka-GE"/>
                                </w:rPr>
                                <w:t>ისეთ</w:t>
                              </w:r>
                              <w:r w:rsidRPr="005243BB">
                                <w:rPr>
                                  <w:rFonts w:eastAsia="Calibri"/>
                                  <w:sz w:val="16"/>
                                  <w:lang w:val="ka-GE"/>
                                </w:rPr>
                                <w:t xml:space="preserve"> </w:t>
                              </w:r>
                              <w:r w:rsidRPr="005243BB">
                                <w:rPr>
                                  <w:rFonts w:ascii="Sylfaen" w:eastAsia="Calibri" w:hAnsi="Sylfaen" w:cs="Sylfaen"/>
                                  <w:sz w:val="16"/>
                                  <w:lang w:val="ka-GE"/>
                                </w:rPr>
                                <w:t>დეტალებზე</w:t>
                              </w:r>
                              <w:r w:rsidRPr="005243BB">
                                <w:rPr>
                                  <w:rFonts w:eastAsia="Calibri"/>
                                  <w:sz w:val="16"/>
                                  <w:lang w:val="ka-GE"/>
                                </w:rPr>
                                <w:t xml:space="preserve">, </w:t>
                              </w:r>
                              <w:r w:rsidRPr="005243BB">
                                <w:rPr>
                                  <w:rFonts w:ascii="Sylfaen" w:eastAsia="Calibri" w:hAnsi="Sylfaen" w:cs="Sylfaen"/>
                                  <w:sz w:val="16"/>
                                  <w:lang w:val="ka-GE"/>
                                </w:rPr>
                                <w:t>რომლებიც</w:t>
                              </w:r>
                              <w:r w:rsidRPr="005243BB">
                                <w:rPr>
                                  <w:rFonts w:eastAsia="Calibri"/>
                                  <w:sz w:val="16"/>
                                  <w:lang w:val="ka-GE"/>
                                </w:rPr>
                                <w:t xml:space="preserve"> </w:t>
                              </w:r>
                              <w:r w:rsidRPr="005243BB">
                                <w:rPr>
                                  <w:rFonts w:ascii="Sylfaen" w:eastAsia="Calibri" w:hAnsi="Sylfaen" w:cs="Sylfaen"/>
                                  <w:sz w:val="16"/>
                                  <w:lang w:val="ka-GE"/>
                                </w:rPr>
                                <w:t>უპასუხებს</w:t>
                              </w:r>
                              <w:r w:rsidRPr="005243BB">
                                <w:rPr>
                                  <w:rFonts w:eastAsia="Calibri"/>
                                  <w:sz w:val="16"/>
                                  <w:lang w:val="ka-GE"/>
                                </w:rPr>
                                <w:t xml:space="preserve"> </w:t>
                              </w:r>
                              <w:r w:rsidRPr="005243BB">
                                <w:rPr>
                                  <w:rFonts w:ascii="Sylfaen" w:eastAsia="Calibri" w:hAnsi="Sylfaen" w:cs="Sylfaen"/>
                                  <w:sz w:val="16"/>
                                  <w:lang w:val="ka-GE"/>
                                </w:rPr>
                                <w:t>შემდეგ</w:t>
                              </w:r>
                              <w:r w:rsidRPr="005243BB">
                                <w:rPr>
                                  <w:rFonts w:eastAsia="Calibri"/>
                                  <w:sz w:val="16"/>
                                  <w:lang w:val="ka-GE"/>
                                </w:rPr>
                                <w:t xml:space="preserve"> </w:t>
                              </w:r>
                              <w:r w:rsidRPr="005243BB">
                                <w:rPr>
                                  <w:rFonts w:ascii="Sylfaen" w:eastAsia="Calibri" w:hAnsi="Sylfaen" w:cs="Sylfaen"/>
                                  <w:sz w:val="16"/>
                                  <w:lang w:val="ka-GE"/>
                                </w:rPr>
                                <w:t>კითხვებს</w:t>
                              </w:r>
                              <w:r w:rsidRPr="005243BB">
                                <w:rPr>
                                  <w:rFonts w:eastAsia="Calibri"/>
                                  <w:sz w:val="16"/>
                                  <w:lang w:val="ka-GE"/>
                                </w:rPr>
                                <w:t xml:space="preserve">“ </w:t>
                              </w:r>
                              <w:r w:rsidRPr="005243BB">
                                <w:rPr>
                                  <w:rFonts w:ascii="Sylfaen" w:eastAsia="Calibri" w:hAnsi="Sylfaen" w:cs="Sylfaen"/>
                                  <w:sz w:val="16"/>
                                  <w:lang w:val="ka-GE"/>
                                </w:rPr>
                                <w:t>ვინ</w:t>
                              </w:r>
                              <w:r w:rsidRPr="005243BB">
                                <w:rPr>
                                  <w:rFonts w:eastAsia="Calibri"/>
                                  <w:sz w:val="16"/>
                                  <w:lang w:val="ka-GE"/>
                                </w:rPr>
                                <w:t xml:space="preserve">, </w:t>
                              </w:r>
                              <w:r w:rsidRPr="005243BB">
                                <w:rPr>
                                  <w:rFonts w:ascii="Sylfaen" w:eastAsia="Calibri" w:hAnsi="Sylfaen" w:cs="Sylfaen"/>
                                  <w:sz w:val="16"/>
                                  <w:lang w:val="ka-GE"/>
                                </w:rPr>
                                <w:t>რა</w:t>
                              </w:r>
                              <w:r w:rsidRPr="005243BB">
                                <w:rPr>
                                  <w:rFonts w:eastAsia="Calibri"/>
                                  <w:sz w:val="16"/>
                                  <w:lang w:val="ka-GE"/>
                                </w:rPr>
                                <w:t xml:space="preserve">, , </w:t>
                              </w:r>
                              <w:r w:rsidRPr="005243BB">
                                <w:rPr>
                                  <w:rFonts w:ascii="Sylfaen" w:eastAsia="Calibri" w:hAnsi="Sylfaen" w:cs="Sylfaen"/>
                                  <w:sz w:val="16"/>
                                  <w:lang w:val="ka-GE"/>
                                </w:rPr>
                                <w:t>რატომ</w:t>
                              </w:r>
                              <w:r w:rsidRPr="005243BB">
                                <w:rPr>
                                  <w:rFonts w:eastAsia="Calibri"/>
                                  <w:sz w:val="16"/>
                                  <w:lang w:val="ka-GE"/>
                                </w:rPr>
                                <w:t xml:space="preserve">, </w:t>
                              </w:r>
                              <w:r w:rsidRPr="005243BB">
                                <w:rPr>
                                  <w:rFonts w:ascii="Sylfaen" w:eastAsia="Calibri" w:hAnsi="Sylfaen" w:cs="Sylfaen"/>
                                  <w:sz w:val="16"/>
                                  <w:lang w:val="ka-GE"/>
                                </w:rPr>
                                <w:t>სად</w:t>
                              </w:r>
                              <w:r w:rsidRPr="005243BB">
                                <w:rPr>
                                  <w:rFonts w:eastAsia="Calibri"/>
                                  <w:sz w:val="16"/>
                                  <w:lang w:val="ka-GE"/>
                                </w:rPr>
                                <w:t xml:space="preserve">, , </w:t>
                              </w:r>
                              <w:r w:rsidRPr="005243BB">
                                <w:rPr>
                                  <w:rFonts w:ascii="Sylfaen" w:eastAsia="Calibri" w:hAnsi="Sylfaen" w:cs="Sylfaen"/>
                                  <w:sz w:val="16"/>
                                  <w:lang w:val="ka-GE"/>
                                </w:rPr>
                                <w:t>როდის</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როგორ</w:t>
                              </w:r>
                              <w:r w:rsidRPr="005243BB">
                                <w:rPr>
                                  <w:rFonts w:eastAsia="Calibri"/>
                                  <w:sz w:val="16"/>
                                  <w:lang w:val="ka-GE"/>
                                </w:rPr>
                                <w:t xml:space="preserve">. </w:t>
                              </w:r>
                            </w:p>
                          </w:txbxContent>
                        </wps:txbx>
                        <wps:bodyPr horzOverflow="overflow" vert="horz" lIns="0" tIns="0" rIns="0" bIns="0" rtlCol="0">
                          <a:noAutofit/>
                        </wps:bodyPr>
                      </wps:wsp>
                      <wps:wsp>
                        <wps:cNvPr id="2963" name="Rectangle 2963"/>
                        <wps:cNvSpPr/>
                        <wps:spPr>
                          <a:xfrm>
                            <a:off x="180005" y="3482274"/>
                            <a:ext cx="3420519" cy="145938"/>
                          </a:xfrm>
                          <a:prstGeom prst="rect">
                            <a:avLst/>
                          </a:prstGeom>
                          <a:ln>
                            <a:noFill/>
                          </a:ln>
                        </wps:spPr>
                        <wps:txbx>
                          <w:txbxContent>
                            <w:p w14:paraId="7E2A61CC"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მედიასთან</w:t>
                              </w:r>
                              <w:r w:rsidRPr="00A426BB">
                                <w:rPr>
                                  <w:rFonts w:eastAsia="Calibri"/>
                                  <w:sz w:val="16"/>
                                  <w:lang w:val="ka-GE"/>
                                </w:rPr>
                                <w:t xml:space="preserve"> </w:t>
                              </w:r>
                              <w:r>
                                <w:rPr>
                                  <w:rFonts w:ascii="Sylfaen" w:eastAsia="Calibri" w:hAnsi="Sylfaen" w:cs="Sylfaen"/>
                                  <w:sz w:val="16"/>
                                  <w:lang w:val="ka-GE"/>
                                </w:rPr>
                                <w:t>კომუნიკაციისას</w:t>
                              </w:r>
                              <w:r w:rsidRPr="00A426BB">
                                <w:rPr>
                                  <w:rFonts w:eastAsia="Calibri"/>
                                  <w:sz w:val="16"/>
                                  <w:lang w:val="ka-GE"/>
                                </w:rPr>
                                <w:t xml:space="preserve">, </w:t>
                              </w:r>
                              <w:r w:rsidRPr="00A426BB">
                                <w:rPr>
                                  <w:rFonts w:ascii="Sylfaen" w:eastAsia="Calibri" w:hAnsi="Sylfaen" w:cs="Sylfaen"/>
                                  <w:sz w:val="16"/>
                                  <w:lang w:val="ka-GE"/>
                                </w:rPr>
                                <w:t>საგანგებო</w:t>
                              </w:r>
                              <w:r w:rsidRPr="00A426BB">
                                <w:rPr>
                                  <w:rFonts w:eastAsia="Calibri"/>
                                  <w:sz w:val="16"/>
                                  <w:lang w:val="ka-GE"/>
                                </w:rPr>
                                <w:t xml:space="preserve"> </w:t>
                              </w:r>
                              <w:r w:rsidRPr="00A426BB">
                                <w:rPr>
                                  <w:rFonts w:ascii="Sylfaen" w:eastAsia="Calibri" w:hAnsi="Sylfaen" w:cs="Sylfaen"/>
                                  <w:sz w:val="16"/>
                                  <w:lang w:val="ka-GE"/>
                                </w:rPr>
                                <w:t>სიტუაციის</w:t>
                              </w:r>
                              <w:r w:rsidRPr="00A426BB">
                                <w:rPr>
                                  <w:rFonts w:eastAsia="Calibri"/>
                                  <w:sz w:val="16"/>
                                  <w:lang w:val="ka-GE"/>
                                </w:rPr>
                                <w:t xml:space="preserve"> </w:t>
                              </w:r>
                            </w:p>
                          </w:txbxContent>
                        </wps:txbx>
                        <wps:bodyPr horzOverflow="overflow" vert="horz" lIns="0" tIns="0" rIns="0" bIns="0" rtlCol="0">
                          <a:noAutofit/>
                        </wps:bodyPr>
                      </wps:wsp>
                      <wps:wsp>
                        <wps:cNvPr id="2965" name="Rectangle 2965"/>
                        <wps:cNvSpPr/>
                        <wps:spPr>
                          <a:xfrm>
                            <a:off x="179995" y="3634505"/>
                            <a:ext cx="2553680" cy="175495"/>
                          </a:xfrm>
                          <a:prstGeom prst="rect">
                            <a:avLst/>
                          </a:prstGeom>
                          <a:ln>
                            <a:noFill/>
                          </a:ln>
                        </wps:spPr>
                        <wps:txbx>
                          <w:txbxContent>
                            <w:p w14:paraId="3AF6C439"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სხვადასხვა</w:t>
                              </w:r>
                              <w:r w:rsidRPr="00A426BB">
                                <w:rPr>
                                  <w:rFonts w:eastAsia="Calibri"/>
                                  <w:sz w:val="16"/>
                                  <w:lang w:val="ka-GE"/>
                                </w:rPr>
                                <w:t xml:space="preserve"> </w:t>
                              </w:r>
                              <w:r w:rsidRPr="00A426BB">
                                <w:rPr>
                                  <w:rFonts w:ascii="Sylfaen" w:eastAsia="Calibri" w:hAnsi="Sylfaen" w:cs="Sylfaen"/>
                                  <w:sz w:val="16"/>
                                  <w:lang w:val="ka-GE"/>
                                </w:rPr>
                                <w:t>სცენარის</w:t>
                              </w:r>
                              <w:r w:rsidRPr="00A426BB">
                                <w:rPr>
                                  <w:rFonts w:eastAsia="Calibri"/>
                                  <w:sz w:val="16"/>
                                  <w:lang w:val="ka-GE"/>
                                </w:rPr>
                                <w:t xml:space="preserve"> </w:t>
                              </w:r>
                              <w:r w:rsidRPr="00A426BB">
                                <w:rPr>
                                  <w:rFonts w:ascii="Sylfaen" w:eastAsia="Calibri" w:hAnsi="Sylfaen" w:cs="Sylfaen"/>
                                  <w:sz w:val="16"/>
                                  <w:lang w:val="ka-GE"/>
                                </w:rPr>
                                <w:t>განვითარების</w:t>
                              </w:r>
                              <w:r w:rsidRPr="00A426BB">
                                <w:rPr>
                                  <w:rFonts w:eastAsia="Calibri"/>
                                  <w:sz w:val="16"/>
                                  <w:lang w:val="ka-GE"/>
                                </w:rPr>
                                <w:t xml:space="preserve"> </w:t>
                              </w:r>
                              <w:r w:rsidRPr="00A426BB">
                                <w:rPr>
                                  <w:rFonts w:ascii="Sylfaen" w:eastAsia="Calibri" w:hAnsi="Sylfaen" w:cs="Sylfaen"/>
                                  <w:sz w:val="16"/>
                                  <w:lang w:val="ka-GE"/>
                                </w:rPr>
                                <w:t>შემთხვევაში</w:t>
                              </w:r>
                              <w:r w:rsidRPr="00A426BB">
                                <w:rPr>
                                  <w:rFonts w:eastAsia="Calibri"/>
                                  <w:sz w:val="16"/>
                                  <w:lang w:val="ka-GE"/>
                                </w:rPr>
                                <w:t>.</w:t>
                              </w:r>
                            </w:p>
                          </w:txbxContent>
                        </wps:txbx>
                        <wps:bodyPr horzOverflow="overflow" vert="horz" lIns="0" tIns="0" rIns="0" bIns="0" rtlCol="0">
                          <a:noAutofit/>
                        </wps:bodyPr>
                      </wps:wsp>
                      <wps:wsp>
                        <wps:cNvPr id="2966" name="Rectangle 2966"/>
                        <wps:cNvSpPr/>
                        <wps:spPr>
                          <a:xfrm>
                            <a:off x="3023120" y="3552662"/>
                            <a:ext cx="2786307" cy="390688"/>
                          </a:xfrm>
                          <a:prstGeom prst="rect">
                            <a:avLst/>
                          </a:prstGeom>
                          <a:ln>
                            <a:noFill/>
                          </a:ln>
                        </wps:spPr>
                        <wps:txbx>
                          <w:txbxContent>
                            <w:p w14:paraId="27D294F4" w14:textId="77777777" w:rsidR="00AC746F" w:rsidRPr="0035572D" w:rsidRDefault="00AC746F" w:rsidP="00B83BC8">
                              <w:pPr>
                                <w:pStyle w:val="NoSpacing"/>
                                <w:rPr>
                                  <w:rFonts w:ascii="Sylfaen" w:hAnsi="Sylfaen"/>
                                  <w:sz w:val="16"/>
                                </w:rPr>
                              </w:pPr>
                              <w:r w:rsidRPr="0035572D">
                                <w:rPr>
                                  <w:rFonts w:ascii="Sylfaen" w:eastAsia="Calibri" w:hAnsi="Sylfaen" w:cs="Sylfaen"/>
                                  <w:sz w:val="16"/>
                                  <w:lang w:val="ka-GE"/>
                                </w:rPr>
                                <w:t>განსაზღვრეთ</w:t>
                              </w:r>
                              <w:r w:rsidRPr="0035572D">
                                <w:rPr>
                                  <w:rFonts w:eastAsia="Calibri"/>
                                  <w:sz w:val="16"/>
                                  <w:lang w:val="ka-GE"/>
                                </w:rPr>
                                <w:t xml:space="preserve"> </w:t>
                              </w:r>
                              <w:r w:rsidRPr="0035572D">
                                <w:rPr>
                                  <w:rFonts w:ascii="Sylfaen" w:eastAsia="Calibri" w:hAnsi="Sylfaen" w:cs="Sylfaen"/>
                                  <w:sz w:val="16"/>
                                  <w:lang w:val="ka-GE"/>
                                </w:rPr>
                                <w:t>რა</w:t>
                              </w:r>
                              <w:r w:rsidRPr="0035572D">
                                <w:rPr>
                                  <w:rFonts w:eastAsia="Calibri"/>
                                  <w:sz w:val="16"/>
                                  <w:lang w:val="ka-GE"/>
                                </w:rPr>
                                <w:t xml:space="preserve"> </w:t>
                              </w:r>
                              <w:r w:rsidRPr="0035572D">
                                <w:rPr>
                                  <w:rFonts w:ascii="Sylfaen" w:eastAsia="Calibri" w:hAnsi="Sylfaen" w:cs="Sylfaen"/>
                                  <w:sz w:val="16"/>
                                  <w:lang w:val="ka-GE"/>
                                </w:rPr>
                                <w:t>ფორმით</w:t>
                              </w:r>
                              <w:r w:rsidRPr="0035572D">
                                <w:rPr>
                                  <w:rFonts w:eastAsia="Calibri"/>
                                  <w:sz w:val="16"/>
                                  <w:lang w:val="ka-GE"/>
                                </w:rPr>
                                <w:t xml:space="preserve"> </w:t>
                              </w:r>
                              <w:r w:rsidRPr="0035572D">
                                <w:rPr>
                                  <w:rFonts w:ascii="Sylfaen" w:eastAsia="Calibri" w:hAnsi="Sylfaen" w:cs="Sylfaen"/>
                                  <w:sz w:val="16"/>
                                  <w:lang w:val="ka-GE"/>
                                </w:rPr>
                                <w:t>გაავრცელებთ</w:t>
                              </w:r>
                              <w:r w:rsidRPr="0035572D">
                                <w:rPr>
                                  <w:rFonts w:eastAsia="Calibri"/>
                                  <w:sz w:val="16"/>
                                  <w:lang w:val="ka-GE"/>
                                </w:rPr>
                                <w:t xml:space="preserve"> </w:t>
                              </w:r>
                              <w:r w:rsidRPr="0035572D">
                                <w:rPr>
                                  <w:rFonts w:ascii="Sylfaen" w:eastAsia="Calibri" w:hAnsi="Sylfaen" w:cs="Sylfaen"/>
                                  <w:sz w:val="16"/>
                                  <w:lang w:val="ka-GE"/>
                                </w:rPr>
                                <w:t>საერთო</w:t>
                              </w:r>
                              <w:r w:rsidRPr="0035572D">
                                <w:rPr>
                                  <w:rFonts w:eastAsia="Calibri"/>
                                  <w:sz w:val="16"/>
                                  <w:lang w:val="ka-GE"/>
                                </w:rPr>
                                <w:t xml:space="preserve"> </w:t>
                              </w:r>
                              <w:r w:rsidRPr="0035572D">
                                <w:rPr>
                                  <w:rFonts w:ascii="Sylfaen" w:eastAsia="Calibri" w:hAnsi="Sylfaen" w:cs="Sylfaen"/>
                                  <w:sz w:val="16"/>
                                  <w:lang w:val="ka-GE"/>
                                </w:rPr>
                                <w:t>განცხადებას</w:t>
                              </w:r>
                              <w:r>
                                <w:rPr>
                                  <w:rFonts w:eastAsia="Calibri"/>
                                  <w:sz w:val="16"/>
                                  <w:lang w:val="ka-GE"/>
                                </w:rPr>
                                <w:t>.</w:t>
                              </w:r>
                              <w:r w:rsidRPr="00B83BC8">
                                <w:rPr>
                                  <w:rFonts w:ascii="Calibri" w:eastAsia="Calibri" w:hAnsi="Calibri"/>
                                  <w:sz w:val="16"/>
                                  <w:lang w:val="ka-GE"/>
                                </w:rPr>
                                <w:t xml:space="preserve"> </w:t>
                              </w:r>
                              <w:r>
                                <w:rPr>
                                  <w:rFonts w:ascii="Sylfaen" w:eastAsia="Calibri" w:hAnsi="Sylfaen"/>
                                  <w:sz w:val="16"/>
                                  <w:lang w:val="ka-GE"/>
                                </w:rPr>
                                <w:t xml:space="preserve">განსაზღვრეთ </w:t>
                              </w:r>
                              <w:r w:rsidRPr="0035572D">
                                <w:rPr>
                                  <w:rFonts w:ascii="Sylfaen" w:eastAsia="Calibri" w:hAnsi="Sylfaen" w:cs="Sylfaen"/>
                                  <w:sz w:val="16"/>
                                  <w:lang w:val="ka-GE"/>
                                </w:rPr>
                                <w:t>ინფორმაციის</w:t>
                              </w:r>
                              <w:r w:rsidRPr="0035572D">
                                <w:rPr>
                                  <w:rFonts w:eastAsia="Calibri"/>
                                  <w:sz w:val="16"/>
                                  <w:lang w:val="ka-GE"/>
                                </w:rPr>
                                <w:t xml:space="preserve"> </w:t>
                              </w:r>
                              <w:r w:rsidRPr="0035572D">
                                <w:rPr>
                                  <w:rFonts w:ascii="Sylfaen" w:eastAsia="Calibri" w:hAnsi="Sylfaen" w:cs="Sylfaen"/>
                                  <w:sz w:val="16"/>
                                  <w:lang w:val="ka-GE"/>
                                </w:rPr>
                                <w:t>გასუფთავებისა</w:t>
                              </w:r>
                              <w:r w:rsidRPr="0035572D">
                                <w:rPr>
                                  <w:rFonts w:eastAsia="Calibri"/>
                                  <w:sz w:val="16"/>
                                  <w:lang w:val="ka-GE"/>
                                </w:rPr>
                                <w:t xml:space="preserve"> </w:t>
                              </w:r>
                              <w:r w:rsidRPr="0035572D">
                                <w:rPr>
                                  <w:rFonts w:ascii="Sylfaen" w:eastAsia="Calibri" w:hAnsi="Sylfaen" w:cs="Sylfaen"/>
                                  <w:sz w:val="16"/>
                                  <w:lang w:val="ka-GE"/>
                                </w:rPr>
                                <w:t>და</w:t>
                              </w:r>
                              <w:r w:rsidRPr="0035572D">
                                <w:rPr>
                                  <w:rFonts w:eastAsia="Calibri"/>
                                  <w:sz w:val="16"/>
                                  <w:lang w:val="ka-GE"/>
                                </w:rPr>
                                <w:t xml:space="preserve"> </w:t>
                              </w:r>
                              <w:r w:rsidRPr="0035572D">
                                <w:rPr>
                                  <w:rFonts w:ascii="Sylfaen" w:eastAsia="Calibri" w:hAnsi="Sylfaen" w:cs="Sylfaen"/>
                                  <w:sz w:val="16"/>
                                  <w:lang w:val="ka-GE"/>
                                </w:rPr>
                                <w:t>დამტკიცების</w:t>
                              </w:r>
                              <w:r w:rsidRPr="0035572D">
                                <w:rPr>
                                  <w:rFonts w:eastAsia="Calibri"/>
                                  <w:sz w:val="16"/>
                                  <w:lang w:val="ka-GE"/>
                                </w:rPr>
                                <w:t xml:space="preserve"> </w:t>
                              </w:r>
                              <w:r w:rsidRPr="0035572D">
                                <w:rPr>
                                  <w:rFonts w:ascii="Sylfaen" w:eastAsia="Calibri" w:hAnsi="Sylfaen" w:cs="Sylfaen"/>
                                  <w:sz w:val="16"/>
                                  <w:lang w:val="ka-GE"/>
                                </w:rPr>
                                <w:t>პროცესი</w:t>
                              </w:r>
                              <w:r w:rsidRPr="0035572D">
                                <w:rPr>
                                  <w:rFonts w:eastAsia="Calibri"/>
                                  <w:sz w:val="16"/>
                                  <w:lang w:val="ka-GE"/>
                                </w:rPr>
                                <w:t xml:space="preserve"> </w:t>
                              </w:r>
                            </w:p>
                          </w:txbxContent>
                        </wps:txbx>
                        <wps:bodyPr horzOverflow="overflow" vert="horz" lIns="0" tIns="0" rIns="0" bIns="0" rtlCol="0">
                          <a:noAutofit/>
                        </wps:bodyPr>
                      </wps:wsp>
                      <wps:wsp>
                        <wps:cNvPr id="2967" name="Rectangle 2967"/>
                        <wps:cNvSpPr/>
                        <wps:spPr>
                          <a:xfrm>
                            <a:off x="3042008" y="3787066"/>
                            <a:ext cx="557347" cy="145938"/>
                          </a:xfrm>
                          <a:prstGeom prst="rect">
                            <a:avLst/>
                          </a:prstGeom>
                          <a:ln>
                            <a:noFill/>
                          </a:ln>
                        </wps:spPr>
                        <wps:txbx>
                          <w:txbxContent>
                            <w:p w14:paraId="54A90ABD" w14:textId="77777777" w:rsidR="00AC746F" w:rsidRDefault="00AC746F" w:rsidP="00B83BC8">
                              <w:pPr>
                                <w:spacing w:after="0" w:line="276" w:lineRule="auto"/>
                              </w:pPr>
                            </w:p>
                          </w:txbxContent>
                        </wps:txbx>
                        <wps:bodyPr horzOverflow="overflow" vert="horz" lIns="0" tIns="0" rIns="0" bIns="0" rtlCol="0">
                          <a:noAutofit/>
                        </wps:bodyPr>
                      </wps:wsp>
                      <wps:wsp>
                        <wps:cNvPr id="2968" name="Shape 2968"/>
                        <wps:cNvSpPr/>
                        <wps:spPr>
                          <a:xfrm>
                            <a:off x="108001" y="396802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69" name="Rectangle 2969"/>
                        <wps:cNvSpPr/>
                        <wps:spPr>
                          <a:xfrm>
                            <a:off x="180005" y="4083478"/>
                            <a:ext cx="1638385" cy="145938"/>
                          </a:xfrm>
                          <a:prstGeom prst="rect">
                            <a:avLst/>
                          </a:prstGeom>
                          <a:ln>
                            <a:noFill/>
                          </a:ln>
                        </wps:spPr>
                        <wps:txbx>
                          <w:txbxContent>
                            <w:p w14:paraId="740DD40B"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შექმენით</w:t>
                              </w:r>
                              <w:r w:rsidRPr="00A426BB">
                                <w:rPr>
                                  <w:rFonts w:eastAsia="Calibri"/>
                                  <w:sz w:val="16"/>
                                  <w:lang w:val="ka-GE"/>
                                </w:rPr>
                                <w:t xml:space="preserve"> </w:t>
                              </w:r>
                              <w:r w:rsidRPr="00A426BB">
                                <w:rPr>
                                  <w:rFonts w:ascii="Sylfaen" w:eastAsia="Calibri" w:hAnsi="Sylfaen" w:cs="Sylfaen"/>
                                  <w:sz w:val="16"/>
                                  <w:lang w:val="ka-GE"/>
                                </w:rPr>
                                <w:t>საკონტაქტო</w:t>
                              </w:r>
                              <w:r w:rsidRPr="00A426BB">
                                <w:rPr>
                                  <w:rFonts w:eastAsia="Calibri"/>
                                  <w:sz w:val="16"/>
                                  <w:lang w:val="ka-GE"/>
                                </w:rPr>
                                <w:t xml:space="preserve"> </w:t>
                              </w:r>
                              <w:r w:rsidRPr="00A426BB">
                                <w:rPr>
                                  <w:rFonts w:ascii="Sylfaen" w:eastAsia="Calibri" w:hAnsi="Sylfaen" w:cs="Sylfaen"/>
                                  <w:sz w:val="16"/>
                                  <w:lang w:val="ka-GE"/>
                                </w:rPr>
                                <w:t>სიები</w:t>
                              </w:r>
                            </w:p>
                          </w:txbxContent>
                        </wps:txbx>
                        <wps:bodyPr horzOverflow="overflow" vert="horz" lIns="0" tIns="0" rIns="0" bIns="0" rtlCol="0">
                          <a:noAutofit/>
                        </wps:bodyPr>
                      </wps:wsp>
                      <wps:wsp>
                        <wps:cNvPr id="2970" name="Rectangle 2970"/>
                        <wps:cNvSpPr/>
                        <wps:spPr>
                          <a:xfrm>
                            <a:off x="3042008" y="4083478"/>
                            <a:ext cx="3433380" cy="145938"/>
                          </a:xfrm>
                          <a:prstGeom prst="rect">
                            <a:avLst/>
                          </a:prstGeom>
                          <a:ln>
                            <a:noFill/>
                          </a:ln>
                        </wps:spPr>
                        <wps:txbx>
                          <w:txbxContent>
                            <w:p w14:paraId="518C8C9A" w14:textId="77777777" w:rsidR="00AC746F" w:rsidRPr="00801DD4" w:rsidRDefault="00AC746F" w:rsidP="00B83BC8">
                              <w:pPr>
                                <w:pStyle w:val="NoSpacing"/>
                                <w:rPr>
                                  <w:sz w:val="16"/>
                                </w:rPr>
                              </w:pPr>
                              <w:r w:rsidRPr="00801DD4">
                                <w:rPr>
                                  <w:rFonts w:ascii="Sylfaen" w:eastAsia="Calibri" w:hAnsi="Sylfaen" w:cs="Sylfaen"/>
                                  <w:sz w:val="16"/>
                                  <w:lang w:val="ka-GE"/>
                                </w:rPr>
                                <w:t>შექმენით</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მუდამ</w:t>
                              </w:r>
                              <w:r w:rsidRPr="00801DD4">
                                <w:rPr>
                                  <w:rFonts w:eastAsia="Calibri"/>
                                  <w:sz w:val="16"/>
                                  <w:lang w:val="ka-GE"/>
                                </w:rPr>
                                <w:t xml:space="preserve"> </w:t>
                              </w:r>
                              <w:r w:rsidRPr="00801DD4">
                                <w:rPr>
                                  <w:rFonts w:ascii="Sylfaen" w:eastAsia="Calibri" w:hAnsi="Sylfaen" w:cs="Sylfaen"/>
                                  <w:sz w:val="16"/>
                                  <w:lang w:val="ka-GE"/>
                                </w:rPr>
                                <w:t>თან</w:t>
                              </w:r>
                              <w:r w:rsidRPr="00801DD4">
                                <w:rPr>
                                  <w:rFonts w:eastAsia="Calibri"/>
                                  <w:sz w:val="16"/>
                                  <w:lang w:val="ka-GE"/>
                                </w:rPr>
                                <w:t xml:space="preserve"> </w:t>
                              </w:r>
                              <w:r w:rsidRPr="00801DD4">
                                <w:rPr>
                                  <w:rFonts w:ascii="Sylfaen" w:eastAsia="Calibri" w:hAnsi="Sylfaen" w:cs="Sylfaen"/>
                                  <w:sz w:val="16"/>
                                  <w:lang w:val="ka-GE"/>
                                </w:rPr>
                                <w:t>იქონიეთ</w:t>
                              </w:r>
                              <w:r w:rsidRPr="00801DD4">
                                <w:rPr>
                                  <w:rFonts w:eastAsia="Calibri"/>
                                  <w:sz w:val="16"/>
                                  <w:lang w:val="ka-GE"/>
                                </w:rPr>
                                <w:t xml:space="preserve"> </w:t>
                              </w:r>
                              <w:r w:rsidRPr="00801DD4">
                                <w:rPr>
                                  <w:rFonts w:ascii="Sylfaen" w:eastAsia="Calibri" w:hAnsi="Sylfaen" w:cs="Sylfaen"/>
                                  <w:sz w:val="16"/>
                                  <w:lang w:val="ka-GE"/>
                                </w:rPr>
                                <w:t>სია</w:t>
                              </w:r>
                              <w:r w:rsidRPr="00801DD4">
                                <w:rPr>
                                  <w:rFonts w:eastAsia="Calibri"/>
                                  <w:sz w:val="16"/>
                                  <w:lang w:val="ka-GE"/>
                                </w:rPr>
                                <w:t xml:space="preserve"> 24/7 -</w:t>
                              </w:r>
                              <w:r w:rsidRPr="00801DD4">
                                <w:rPr>
                                  <w:rFonts w:ascii="Sylfaen" w:eastAsia="Calibri" w:hAnsi="Sylfaen" w:cs="Sylfaen"/>
                                  <w:sz w:val="16"/>
                                  <w:lang w:val="ka-GE"/>
                                </w:rPr>
                                <w:t>ზე</w:t>
                              </w:r>
                              <w:r w:rsidRPr="00801DD4">
                                <w:rPr>
                                  <w:rFonts w:eastAsia="Calibri"/>
                                  <w:sz w:val="16"/>
                                  <w:lang w:val="ka-GE"/>
                                </w:rPr>
                                <w:t xml:space="preserve"> </w:t>
                              </w:r>
                              <w:r w:rsidRPr="00801DD4">
                                <w:rPr>
                                  <w:rFonts w:ascii="Sylfaen" w:eastAsia="Calibri" w:hAnsi="Sylfaen" w:cs="Sylfaen"/>
                                  <w:sz w:val="16"/>
                                  <w:lang w:val="ka-GE"/>
                                </w:rPr>
                                <w:t>მომუშავე</w:t>
                              </w:r>
                              <w:r w:rsidRPr="00801DD4">
                                <w:rPr>
                                  <w:rFonts w:eastAsia="Calibri"/>
                                  <w:sz w:val="16"/>
                                </w:rPr>
                                <w:t xml:space="preserve"> </w:t>
                              </w:r>
                            </w:p>
                          </w:txbxContent>
                        </wps:txbx>
                        <wps:bodyPr horzOverflow="overflow" vert="horz" lIns="0" tIns="0" rIns="0" bIns="0" rtlCol="0">
                          <a:noAutofit/>
                        </wps:bodyPr>
                      </wps:wsp>
                      <wps:wsp>
                        <wps:cNvPr id="63549" name="Rectangle 63549"/>
                        <wps:cNvSpPr/>
                        <wps:spPr>
                          <a:xfrm>
                            <a:off x="3023128" y="4235874"/>
                            <a:ext cx="3433289" cy="145938"/>
                          </a:xfrm>
                          <a:prstGeom prst="rect">
                            <a:avLst/>
                          </a:prstGeom>
                          <a:ln>
                            <a:noFill/>
                          </a:ln>
                        </wps:spPr>
                        <wps:txbx>
                          <w:txbxContent>
                            <w:p w14:paraId="17FACB49" w14:textId="77777777" w:rsidR="00AC746F" w:rsidRPr="00801DD4" w:rsidRDefault="00AC746F" w:rsidP="00B83BC8">
                              <w:pPr>
                                <w:pStyle w:val="NoSpacing"/>
                                <w:rPr>
                                  <w:sz w:val="16"/>
                                  <w:lang w:val="ka-GE"/>
                                </w:rPr>
                              </w:pPr>
                              <w:r w:rsidRPr="00801DD4">
                                <w:rPr>
                                  <w:rFonts w:ascii="Sylfaen" w:eastAsia="Calibri" w:hAnsi="Sylfaen" w:cs="Sylfaen"/>
                                  <w:sz w:val="16"/>
                                  <w:lang w:val="ka-GE"/>
                                </w:rPr>
                                <w:t>თანამშრომლებისა</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მოკავშირეებისა</w:t>
                              </w:r>
                              <w:r w:rsidRPr="00801DD4">
                                <w:rPr>
                                  <w:rFonts w:eastAsia="Calibri"/>
                                  <w:sz w:val="16"/>
                                  <w:lang w:val="ka-GE"/>
                                </w:rPr>
                                <w:t xml:space="preserve"> </w:t>
                              </w:r>
                              <w:r w:rsidRPr="00801DD4">
                                <w:rPr>
                                  <w:rFonts w:ascii="Sylfaen" w:eastAsia="Calibri" w:hAnsi="Sylfaen" w:cs="Sylfaen"/>
                                  <w:sz w:val="16"/>
                                  <w:lang w:val="ka-GE"/>
                                </w:rPr>
                                <w:t>პარტნიორ</w:t>
                              </w:r>
                            </w:p>
                          </w:txbxContent>
                        </wps:txbx>
                        <wps:bodyPr horzOverflow="overflow" vert="horz" lIns="0" tIns="0" rIns="0" bIns="0" rtlCol="0">
                          <a:noAutofit/>
                        </wps:bodyPr>
                      </wps:wsp>
                      <wps:wsp>
                        <wps:cNvPr id="2972" name="Rectangle 2972"/>
                        <wps:cNvSpPr/>
                        <wps:spPr>
                          <a:xfrm>
                            <a:off x="3042008" y="4388270"/>
                            <a:ext cx="3217391" cy="145938"/>
                          </a:xfrm>
                          <a:prstGeom prst="rect">
                            <a:avLst/>
                          </a:prstGeom>
                          <a:ln>
                            <a:noFill/>
                          </a:ln>
                        </wps:spPr>
                        <wps:txbx>
                          <w:txbxContent>
                            <w:p w14:paraId="0B55731C" w14:textId="77777777" w:rsidR="00AC746F" w:rsidRPr="00801DD4" w:rsidRDefault="00AC746F" w:rsidP="00B83BC8">
                              <w:pPr>
                                <w:pStyle w:val="NoSpacing"/>
                                <w:rPr>
                                  <w:sz w:val="16"/>
                                  <w:lang w:val="ka-GE"/>
                                </w:rPr>
                              </w:pPr>
                              <w:r w:rsidRPr="00801DD4">
                                <w:rPr>
                                  <w:rFonts w:ascii="Sylfaen" w:eastAsia="Calibri" w:hAnsi="Sylfaen" w:cs="Sylfaen"/>
                                  <w:sz w:val="16"/>
                                  <w:lang w:val="ka-GE"/>
                                </w:rPr>
                                <w:t>პარტნიორ</w:t>
                              </w:r>
                              <w:r w:rsidRPr="00801DD4">
                                <w:rPr>
                                  <w:rFonts w:eastAsia="Calibri"/>
                                  <w:sz w:val="16"/>
                                  <w:lang w:val="ka-GE"/>
                                </w:rPr>
                                <w:t xml:space="preserve"> </w:t>
                              </w:r>
                              <w:r w:rsidRPr="00801DD4">
                                <w:rPr>
                                  <w:rFonts w:ascii="Sylfaen" w:eastAsia="Calibri" w:hAnsi="Sylfaen" w:cs="Sylfaen"/>
                                  <w:sz w:val="16"/>
                                  <w:lang w:val="ka-GE"/>
                                </w:rPr>
                                <w:t>ორგანიზაციებში</w:t>
                              </w:r>
                            </w:p>
                          </w:txbxContent>
                        </wps:txbx>
                        <wps:bodyPr horzOverflow="overflow" vert="horz" lIns="0" tIns="0" rIns="0" bIns="0" rtlCol="0">
                          <a:noAutofit/>
                        </wps:bodyPr>
                      </wps:wsp>
                      <wps:wsp>
                        <wps:cNvPr id="2974" name="Shape 2974"/>
                        <wps:cNvSpPr/>
                        <wps:spPr>
                          <a:xfrm>
                            <a:off x="108001" y="4721631"/>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75" name="Rectangle 2975"/>
                        <wps:cNvSpPr/>
                        <wps:spPr>
                          <a:xfrm>
                            <a:off x="180005" y="4837078"/>
                            <a:ext cx="3141777" cy="145938"/>
                          </a:xfrm>
                          <a:prstGeom prst="rect">
                            <a:avLst/>
                          </a:prstGeom>
                          <a:ln>
                            <a:noFill/>
                          </a:ln>
                        </wps:spPr>
                        <wps:txbx>
                          <w:txbxContent>
                            <w:p w14:paraId="682DA680"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გაანალიზეთ</w:t>
                              </w:r>
                              <w:r w:rsidRPr="00A426BB">
                                <w:rPr>
                                  <w:rFonts w:eastAsia="Calibri"/>
                                  <w:sz w:val="16"/>
                                  <w:lang w:val="ka-GE"/>
                                </w:rPr>
                                <w:t xml:space="preserve"> </w:t>
                              </w: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ორგანიზაციების</w:t>
                              </w:r>
                              <w:r w:rsidRPr="00A426BB">
                                <w:rPr>
                                  <w:rFonts w:eastAsia="Calibri"/>
                                  <w:sz w:val="16"/>
                                  <w:lang w:val="ka-GE"/>
                                </w:rPr>
                                <w:t xml:space="preserve"> </w:t>
                              </w:r>
                              <w:r w:rsidRPr="00A426BB">
                                <w:rPr>
                                  <w:rFonts w:ascii="Sylfaen" w:eastAsia="Calibri" w:hAnsi="Sylfaen" w:cs="Sylfaen"/>
                                  <w:sz w:val="16"/>
                                  <w:lang w:val="ka-GE"/>
                                </w:rPr>
                                <w:t>იერარქია</w:t>
                              </w:r>
                            </w:p>
                          </w:txbxContent>
                        </wps:txbx>
                        <wps:bodyPr horzOverflow="overflow" vert="horz" lIns="0" tIns="0" rIns="0" bIns="0" rtlCol="0">
                          <a:noAutofit/>
                        </wps:bodyPr>
                      </wps:wsp>
                      <wps:wsp>
                        <wps:cNvPr id="2976" name="Rectangle 2976"/>
                        <wps:cNvSpPr/>
                        <wps:spPr>
                          <a:xfrm>
                            <a:off x="3041668" y="4770403"/>
                            <a:ext cx="3454297" cy="145938"/>
                          </a:xfrm>
                          <a:prstGeom prst="rect">
                            <a:avLst/>
                          </a:prstGeom>
                          <a:ln>
                            <a:noFill/>
                          </a:ln>
                        </wps:spPr>
                        <wps:txbx>
                          <w:txbxContent>
                            <w:p w14:paraId="3A597895" w14:textId="77777777" w:rsidR="00AC746F" w:rsidRPr="00801DD4" w:rsidRDefault="00AC746F" w:rsidP="00B83BC8">
                              <w:pPr>
                                <w:pStyle w:val="NoSpacing"/>
                                <w:rPr>
                                  <w:sz w:val="16"/>
                                  <w:lang w:val="ka-GE"/>
                                </w:rPr>
                              </w:pPr>
                              <w:r w:rsidRPr="00801DD4">
                                <w:rPr>
                                  <w:rFonts w:ascii="Sylfaen" w:eastAsia="Calibri" w:hAnsi="Sylfaen" w:cs="Sylfaen"/>
                                  <w:sz w:val="16"/>
                                  <w:lang w:val="ka-GE"/>
                                </w:rPr>
                                <w:t>გაარკვიეთ</w:t>
                              </w:r>
                              <w:r w:rsidRPr="00801DD4">
                                <w:rPr>
                                  <w:rFonts w:eastAsia="Calibri"/>
                                  <w:sz w:val="16"/>
                                  <w:lang w:val="ka-GE"/>
                                </w:rPr>
                                <w:t xml:space="preserve"> </w:t>
                              </w:r>
                              <w:r w:rsidRPr="00801DD4">
                                <w:rPr>
                                  <w:rFonts w:ascii="Sylfaen" w:eastAsia="Calibri" w:hAnsi="Sylfaen" w:cs="Sylfaen"/>
                                  <w:sz w:val="16"/>
                                  <w:lang w:val="ka-GE"/>
                                </w:rPr>
                                <w:t>ვინაა</w:t>
                              </w:r>
                              <w:r w:rsidRPr="00801DD4">
                                <w:rPr>
                                  <w:rFonts w:eastAsia="Calibri"/>
                                  <w:sz w:val="16"/>
                                  <w:lang w:val="ka-GE"/>
                                </w:rPr>
                                <w:t xml:space="preserve"> </w:t>
                              </w:r>
                              <w:r w:rsidRPr="00801DD4">
                                <w:rPr>
                                  <w:rFonts w:ascii="Sylfaen" w:eastAsia="Calibri" w:hAnsi="Sylfaen" w:cs="Sylfaen"/>
                                  <w:sz w:val="16"/>
                                  <w:lang w:val="ka-GE"/>
                                </w:rPr>
                                <w:t>გადაწყვეტილების</w:t>
                              </w:r>
                              <w:r w:rsidRPr="00801DD4">
                                <w:rPr>
                                  <w:rFonts w:eastAsia="Calibri"/>
                                  <w:sz w:val="16"/>
                                  <w:lang w:val="ka-GE"/>
                                </w:rPr>
                                <w:t xml:space="preserve"> </w:t>
                              </w:r>
                              <w:r w:rsidRPr="00801DD4">
                                <w:rPr>
                                  <w:rFonts w:ascii="Sylfaen" w:eastAsia="Calibri" w:hAnsi="Sylfaen" w:cs="Sylfaen"/>
                                  <w:sz w:val="16"/>
                                  <w:lang w:val="ka-GE"/>
                                </w:rPr>
                                <w:t>მიმღები</w:t>
                              </w:r>
                              <w:r w:rsidRPr="00801DD4">
                                <w:rPr>
                                  <w:rFonts w:eastAsia="Calibri"/>
                                  <w:sz w:val="16"/>
                                  <w:lang w:val="ka-GE"/>
                                </w:rPr>
                                <w:t xml:space="preserve"> </w:t>
                              </w:r>
                              <w:r w:rsidRPr="00801DD4">
                                <w:rPr>
                                  <w:rFonts w:ascii="Sylfaen" w:eastAsia="Calibri" w:hAnsi="Sylfaen" w:cs="Sylfaen"/>
                                  <w:sz w:val="16"/>
                                  <w:lang w:val="ka-GE"/>
                                </w:rPr>
                                <w:t>პირი</w:t>
                              </w:r>
                              <w:r w:rsidRPr="00801DD4">
                                <w:rPr>
                                  <w:rFonts w:eastAsia="Calibri"/>
                                  <w:sz w:val="16"/>
                                  <w:lang w:val="ka-GE"/>
                                </w:rPr>
                                <w:t xml:space="preserve"> </w:t>
                              </w:r>
                            </w:p>
                          </w:txbxContent>
                        </wps:txbx>
                        <wps:bodyPr horzOverflow="overflow" vert="horz" lIns="0" tIns="0" rIns="0" bIns="0" rtlCol="0">
                          <a:noAutofit/>
                        </wps:bodyPr>
                      </wps:wsp>
                      <wps:wsp>
                        <wps:cNvPr id="2978" name="Rectangle 2978"/>
                        <wps:cNvSpPr/>
                        <wps:spPr>
                          <a:xfrm>
                            <a:off x="3030356" y="4941622"/>
                            <a:ext cx="2739838" cy="440003"/>
                          </a:xfrm>
                          <a:prstGeom prst="rect">
                            <a:avLst/>
                          </a:prstGeom>
                          <a:ln>
                            <a:noFill/>
                          </a:ln>
                        </wps:spPr>
                        <wps:txbx>
                          <w:txbxContent>
                            <w:p w14:paraId="1573BE2E" w14:textId="77777777" w:rsidR="00AC746F" w:rsidRPr="00801DD4" w:rsidRDefault="00AC746F" w:rsidP="00B83BC8">
                              <w:pPr>
                                <w:pStyle w:val="NoSpacing"/>
                                <w:rPr>
                                  <w:sz w:val="16"/>
                                </w:rPr>
                              </w:pPr>
                              <w:r w:rsidRPr="00801DD4">
                                <w:rPr>
                                  <w:rFonts w:ascii="Sylfaen" w:eastAsia="Calibri" w:hAnsi="Sylfaen" w:cs="Sylfaen"/>
                                  <w:sz w:val="16"/>
                                  <w:lang w:val="ka-GE"/>
                                </w:rPr>
                                <w:t>პარტნიორ</w:t>
                              </w:r>
                              <w:r w:rsidRPr="00801DD4">
                                <w:rPr>
                                  <w:rFonts w:eastAsia="Calibri"/>
                                  <w:sz w:val="16"/>
                                  <w:lang w:val="ka-GE"/>
                                </w:rPr>
                                <w:t xml:space="preserve"> </w:t>
                              </w:r>
                              <w:r w:rsidRPr="00801DD4">
                                <w:rPr>
                                  <w:rFonts w:ascii="Sylfaen" w:eastAsia="Calibri" w:hAnsi="Sylfaen" w:cs="Sylfaen"/>
                                  <w:sz w:val="16"/>
                                  <w:lang w:val="ka-GE"/>
                                </w:rPr>
                                <w:t>ორგანიზაციაში</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დარწმუნდით</w:t>
                              </w:r>
                              <w:r w:rsidRPr="00801DD4">
                                <w:rPr>
                                  <w:rFonts w:eastAsia="Calibri"/>
                                  <w:sz w:val="16"/>
                                  <w:lang w:val="ka-GE"/>
                                </w:rPr>
                                <w:t>,</w:t>
                              </w:r>
                              <w:r w:rsidRPr="00801DD4">
                                <w:rPr>
                                  <w:rFonts w:ascii="Sylfaen" w:eastAsia="Calibri" w:hAnsi="Sylfaen" w:cs="Sylfaen"/>
                                  <w:sz w:val="16"/>
                                  <w:lang w:val="ka-GE"/>
                                </w:rPr>
                                <w:t>რომ</w:t>
                              </w:r>
                              <w:r w:rsidRPr="00801DD4">
                                <w:rPr>
                                  <w:rFonts w:eastAsia="Calibri"/>
                                  <w:sz w:val="16"/>
                                  <w:lang w:val="ka-GE"/>
                                </w:rPr>
                                <w:t xml:space="preserve"> </w:t>
                              </w:r>
                              <w:r w:rsidRPr="00801DD4">
                                <w:rPr>
                                  <w:rFonts w:ascii="Sylfaen" w:eastAsia="Calibri" w:hAnsi="Sylfaen" w:cs="Sylfaen"/>
                                  <w:sz w:val="16"/>
                                  <w:lang w:val="ka-GE"/>
                                </w:rPr>
                                <w:t>ყოველთვის</w:t>
                              </w:r>
                              <w:r w:rsidRPr="00801DD4">
                                <w:rPr>
                                  <w:rFonts w:eastAsia="Calibri"/>
                                  <w:sz w:val="16"/>
                                  <w:lang w:val="ka-GE"/>
                                </w:rPr>
                                <w:t xml:space="preserve"> </w:t>
                              </w:r>
                              <w:r w:rsidRPr="00801DD4">
                                <w:rPr>
                                  <w:rFonts w:ascii="Sylfaen" w:eastAsia="Calibri" w:hAnsi="Sylfaen" w:cs="Sylfaen"/>
                                  <w:sz w:val="16"/>
                                  <w:lang w:val="ka-GE"/>
                                </w:rPr>
                                <w:t>სწორ</w:t>
                              </w:r>
                              <w:r w:rsidRPr="00801DD4">
                                <w:rPr>
                                  <w:rFonts w:eastAsia="Calibri"/>
                                  <w:sz w:val="16"/>
                                  <w:lang w:val="ka-GE"/>
                                </w:rPr>
                                <w:t xml:space="preserve"> </w:t>
                              </w:r>
                              <w:r w:rsidRPr="00801DD4">
                                <w:rPr>
                                  <w:rFonts w:ascii="Sylfaen" w:eastAsia="Calibri" w:hAnsi="Sylfaen" w:cs="Sylfaen"/>
                                  <w:sz w:val="16"/>
                                  <w:lang w:val="ka-GE"/>
                                </w:rPr>
                                <w:t>ადამიანს</w:t>
                              </w:r>
                              <w:r>
                                <w:rPr>
                                  <w:rFonts w:ascii="Sylfaen" w:eastAsia="Calibri" w:hAnsi="Sylfaen" w:cs="Sylfaen"/>
                                  <w:sz w:val="16"/>
                                  <w:lang w:val="ka-GE"/>
                                </w:rPr>
                                <w:t xml:space="preserve"> </w:t>
                              </w:r>
                              <w:r w:rsidRPr="00801DD4">
                                <w:rPr>
                                  <w:rFonts w:ascii="Sylfaen" w:eastAsia="Calibri" w:hAnsi="Sylfaen" w:cs="Sylfaen"/>
                                  <w:sz w:val="16"/>
                                  <w:lang w:val="ka-GE"/>
                                </w:rPr>
                                <w:t>უკავშირდებით</w:t>
                              </w:r>
                              <w:r w:rsidRPr="00801DD4">
                                <w:rPr>
                                  <w:rFonts w:eastAsia="Calibri"/>
                                  <w:sz w:val="16"/>
                                  <w:lang w:val="ka-GE"/>
                                </w:rPr>
                                <w:t xml:space="preserve">  </w:t>
                              </w:r>
                              <w:r w:rsidRPr="00801DD4">
                                <w:rPr>
                                  <w:rFonts w:ascii="Sylfaen" w:eastAsia="Calibri" w:hAnsi="Sylfaen" w:cs="Sylfaen"/>
                                  <w:sz w:val="16"/>
                                  <w:lang w:val="ka-GE"/>
                                </w:rPr>
                                <w:t>ინფორმაციის</w:t>
                              </w:r>
                              <w:r w:rsidRPr="00801DD4">
                                <w:rPr>
                                  <w:rFonts w:eastAsia="Calibri"/>
                                  <w:sz w:val="16"/>
                                  <w:lang w:val="ka-GE"/>
                                </w:rPr>
                                <w:t xml:space="preserve"> </w:t>
                              </w:r>
                              <w:r w:rsidRPr="00801DD4">
                                <w:rPr>
                                  <w:rFonts w:ascii="Sylfaen" w:eastAsia="Calibri" w:hAnsi="Sylfaen" w:cs="Sylfaen"/>
                                  <w:sz w:val="16"/>
                                  <w:lang w:val="ka-GE"/>
                                </w:rPr>
                                <w:t>დასაზუსტებლად</w:t>
                              </w:r>
                              <w:r w:rsidRPr="00801DD4">
                                <w:rPr>
                                  <w:rFonts w:eastAsia="Calibri"/>
                                  <w:sz w:val="16"/>
                                  <w:lang w:val="ka-GE"/>
                                </w:rPr>
                                <w:t xml:space="preserve"> </w:t>
                              </w:r>
                              <w:r>
                                <w:rPr>
                                  <w:rFonts w:ascii="Sylfaen" w:eastAsia="Calibri" w:hAnsi="Sylfaen"/>
                                  <w:sz w:val="16"/>
                                  <w:lang w:val="ka-GE"/>
                                </w:rPr>
                                <w:t>ან/</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სამოქმედოდ</w:t>
                              </w:r>
                            </w:p>
                          </w:txbxContent>
                        </wps:txbx>
                        <wps:bodyPr horzOverflow="overflow" vert="horz" lIns="0" tIns="0" rIns="0" bIns="0" rtlCol="0">
                          <a:noAutofit/>
                        </wps:bodyPr>
                      </wps:wsp>
                      <wps:wsp>
                        <wps:cNvPr id="2986" name="Shape 2986"/>
                        <wps:cNvSpPr/>
                        <wps:spPr>
                          <a:xfrm>
                            <a:off x="2970010" y="668617"/>
                            <a:ext cx="0" cy="4787989"/>
                          </a:xfrm>
                          <a:custGeom>
                            <a:avLst/>
                            <a:gdLst/>
                            <a:ahLst/>
                            <a:cxnLst/>
                            <a:rect l="0" t="0" r="0" b="0"/>
                            <a:pathLst>
                              <a:path h="4787989">
                                <a:moveTo>
                                  <a:pt x="0" y="0"/>
                                </a:moveTo>
                                <a:lnTo>
                                  <a:pt x="0" y="4787989"/>
                                </a:lnTo>
                              </a:path>
                            </a:pathLst>
                          </a:custGeom>
                          <a:noFill/>
                          <a:ln w="6350" cap="flat" cmpd="sng" algn="ctr">
                            <a:solidFill>
                              <a:srgbClr val="221F1F"/>
                            </a:solidFill>
                            <a:prstDash val="solid"/>
                            <a:miter lim="127000"/>
                          </a:ln>
                          <a:effectLst/>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49A541" id="Group 63550" o:spid="_x0000_s1183" style="position:absolute;margin-left:1in;margin-top:88.5pt;width:573.7pt;height:439.35pt;z-index:251665408;mso-position-horizontal-relative:page;mso-position-vertical-relative:page;mso-width-relative:margin" coordsize="72857,5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">
                <v:shape id="Shape 2931" o:spid="_x0000_s1184" style="position:absolute;width:59400;height:55799;visibility:visible;mso-wrap-style:square;v-text-anchor:top" coordsize="5940006,55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" path="m144005,l2969997,,5796001,v79527,,144005,64477,144005,144005l5940006,5435994v,79527,-64478,144005,-144005,144005l144005,5579999c64478,5579999,,5515521,,5435994l,144005c,64477,64478,,144005,xe" fillcolor="#eed1cd" stroked="f" strokeweight="0">
                  <v:stroke miterlimit="83231f" joinstyle="miter"/>
                  <v:path arrowok="t" textboxrect="0,0,5940006,5579999"/>
                </v:shape>
                <v:shape id="Shape 79240" o:spid="_x0000_s1185" style="position:absolute;left:1111;top:6717;width:57177;height:47817;visibility:visible;mso-wrap-style:square;v-text-anchor:top" coordsize="5717655,478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" path="m,l5717655,r,4781652l,4781652,,e" stroked="f" strokeweight="0">
                  <v:stroke miterlimit="83231f" joinstyle="miter"/>
                  <v:path arrowok="t" textboxrect="0,0,5717655,4781652"/>
                </v:shape>
                <v:shape id="Shape 2934" o:spid="_x0000_s1186" style="position:absolute;left:1111;top:6717;width:57177;height:47817;visibility:visible;mso-wrap-style:square;v-text-anchor:top" coordsize="5717655,478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" path="m,4781652r5717655,l5717655,,,,,4781652xe" filled="f" strokecolor="#221f1f" strokeweight=".5pt">
                  <v:stroke miterlimit="83231f" joinstyle="miter"/>
                  <v:path arrowok="t" textboxrect="0,0,5717655,4781652"/>
                </v:shape>
                <v:shape id="Shape 2935" o:spid="_x0000_s1187"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" path="m,l5940006,e" filled="f" strokecolor="#a30134" strokeweight="16pt">
                  <v:stroke miterlimit="83231f" joinstyle="miter"/>
                  <v:path arrowok="t" textboxrect="0,0,5940006,0"/>
                </v:shape>
                <v:rect id="Rectangle 2936" o:spid="_x0000_s1188" style="position:absolute;left:1080;top:491;width:4086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14:paraId="7CCFF53A" w14:textId="77777777" w:rsidR="00AC746F" w:rsidRDefault="00AC746F" w:rsidP="00B83BC8">
                        <w:pPr>
                          <w:spacing w:after="0" w:line="276" w:lineRule="auto"/>
                        </w:pPr>
                        <w:r>
                          <w:rPr>
                            <w:rFonts w:ascii="Calibri" w:eastAsia="Calibri" w:hAnsi="Calibri" w:cs="Calibri"/>
                            <w:b/>
                            <w:color w:val="FFFFFF"/>
                            <w:lang w:val="ka-GE"/>
                          </w:rPr>
                          <w:t>ინფორმაციისთვის:პარტნიორებთან თანამშრომლობა</w:t>
                        </w:r>
                      </w:p>
                    </w:txbxContent>
                  </v:textbox>
                </v:rect>
                <v:rect id="Rectangle 2937" o:spid="_x0000_s1189" style="position:absolute;left:1080;top:2878;width:7177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14:paraId="50FFABF8" w14:textId="77777777" w:rsidR="00AC746F" w:rsidRDefault="00AC746F" w:rsidP="00B83BC8">
                        <w:pPr>
                          <w:spacing w:after="0" w:line="276" w:lineRule="auto"/>
                        </w:pPr>
                        <w:r>
                          <w:rPr>
                            <w:rFonts w:ascii="Calibri" w:eastAsia="Calibri" w:hAnsi="Calibri" w:cs="Calibri"/>
                            <w:sz w:val="18"/>
                            <w:lang w:val="ka-GE"/>
                          </w:rPr>
                          <w:t>განახორციელეთ ეს აქტივობები თქვენს პარტნიორებთან ერთად ეფექტიანი თანამშრომლობისთვის</w:t>
                        </w:r>
                      </w:p>
                    </w:txbxContent>
                  </v:textbox>
                </v:rect>
                <v:rect id="Rectangle 2938" o:spid="_x0000_s1190" style="position:absolute;left:1079;top:4402;width:52356;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7B752806" w14:textId="77777777" w:rsidR="00AC746F" w:rsidRPr="00A426BB" w:rsidRDefault="00AC746F" w:rsidP="00B83BC8">
                        <w:pPr>
                          <w:spacing w:after="0" w:line="276" w:lineRule="auto"/>
                          <w:rPr>
                            <w:lang w:val="ka-GE"/>
                          </w:rPr>
                        </w:pPr>
                        <w:r>
                          <w:rPr>
                            <w:rFonts w:ascii="Calibri" w:eastAsia="Calibri" w:hAnsi="Calibri" w:cs="Calibri"/>
                            <w:sz w:val="18"/>
                            <w:lang w:val="ka-GE"/>
                          </w:rPr>
                          <w:t>საგანგებო სიტაციის გამოცხადებამდე, მის პერიოდში და შემდგომ</w:t>
                        </w:r>
                      </w:p>
                    </w:txbxContent>
                  </v:textbox>
                </v:rect>
                <v:rect id="Rectangle 2939" o:spid="_x0000_s1191" style="position:absolute;left:1799;top:7726;width:2134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588D73B3" w14:textId="77777777" w:rsidR="00AC746F" w:rsidRPr="009978A8" w:rsidRDefault="00AC746F" w:rsidP="00B83BC8">
                        <w:pPr>
                          <w:spacing w:after="0" w:line="276" w:lineRule="auto"/>
                          <w:rPr>
                            <w:lang w:val="ka-GE"/>
                          </w:rPr>
                        </w:pPr>
                        <w:r>
                          <w:rPr>
                            <w:rFonts w:ascii="Calibri" w:eastAsia="Calibri" w:hAnsi="Calibri" w:cs="Calibri"/>
                            <w:b/>
                            <w:sz w:val="18"/>
                            <w:lang w:val="ka-GE"/>
                          </w:rPr>
                          <w:t>განსახორციელებელი ქმედებები</w:t>
                        </w:r>
                      </w:p>
                    </w:txbxContent>
                  </v:textbox>
                </v:rect>
                <v:rect id="Rectangle 2940" o:spid="_x0000_s1192" style="position:absolute;left:30420;top:7726;width:853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459C8E3E" w14:textId="77777777" w:rsidR="00AC746F" w:rsidRPr="00A426BB" w:rsidRDefault="00AC746F" w:rsidP="00B83BC8">
                        <w:pPr>
                          <w:spacing w:after="0" w:line="276" w:lineRule="auto"/>
                          <w:rPr>
                            <w:lang w:val="ka-GE"/>
                          </w:rPr>
                        </w:pPr>
                        <w:r w:rsidRPr="00A426BB">
                          <w:rPr>
                            <w:rFonts w:ascii="Calibri" w:eastAsia="Calibri" w:hAnsi="Calibri" w:cs="Calibri"/>
                            <w:b/>
                            <w:sz w:val="18"/>
                            <w:lang w:val="ka-GE"/>
                          </w:rPr>
                          <w:t>განმარტება</w:t>
                        </w:r>
                      </w:p>
                    </w:txbxContent>
                  </v:textbox>
                </v:rect>
                <v:shape id="Shape 2941" o:spid="_x0000_s1193" style="position:absolute;left:1080;top:9536;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" path="m,l5724004,e" filled="f" strokecolor="#221f1f" strokeweight=".5pt">
                  <v:stroke miterlimit="83231f" joinstyle="miter"/>
                  <v:path arrowok="t" textboxrect="0,0,5724004,0"/>
                </v:shape>
                <v:rect id="Rectangle 2942" o:spid="_x0000_s1194" style="position:absolute;left:1800;top:10690;width:3382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14:paraId="2209AFCD" w14:textId="77777777" w:rsidR="00AC746F" w:rsidRPr="00A426BB" w:rsidRDefault="00AC746F" w:rsidP="00B83BC8">
                        <w:pPr>
                          <w:pStyle w:val="NoSpacing"/>
                          <w:rPr>
                            <w:sz w:val="16"/>
                            <w:lang w:val="ka-GE"/>
                          </w:rPr>
                        </w:pPr>
                        <w:proofErr w:type="spellStart"/>
                        <w:r w:rsidRPr="00A426BB">
                          <w:rPr>
                            <w:rFonts w:ascii="Sylfaen" w:eastAsia="Calibri" w:hAnsi="Sylfaen" w:cs="Sylfaen"/>
                            <w:sz w:val="16"/>
                          </w:rPr>
                          <w:t>განსაზ</w:t>
                        </w:r>
                        <w:proofErr w:type="spellEnd"/>
                        <w:r w:rsidRPr="00A426BB">
                          <w:rPr>
                            <w:rFonts w:ascii="Sylfaen" w:eastAsia="Calibri" w:hAnsi="Sylfaen" w:cs="Sylfaen"/>
                            <w:sz w:val="16"/>
                            <w:lang w:val="ka-GE"/>
                          </w:rPr>
                          <w:t>ღვრეთ</w:t>
                        </w:r>
                        <w:r w:rsidRPr="00A426BB">
                          <w:rPr>
                            <w:rFonts w:eastAsia="Calibri"/>
                            <w:sz w:val="16"/>
                            <w:lang w:val="ka-GE"/>
                          </w:rPr>
                          <w:t xml:space="preserve"> </w:t>
                        </w:r>
                        <w:r w:rsidRPr="00A426BB">
                          <w:rPr>
                            <w:rFonts w:ascii="Sylfaen" w:eastAsia="Calibri" w:hAnsi="Sylfaen" w:cs="Sylfaen"/>
                            <w:sz w:val="16"/>
                            <w:lang w:val="ka-GE"/>
                          </w:rPr>
                          <w:t>სტრატეგიული</w:t>
                        </w:r>
                        <w:r w:rsidRPr="00A426BB">
                          <w:rPr>
                            <w:rFonts w:eastAsia="Calibri"/>
                            <w:sz w:val="16"/>
                            <w:lang w:val="ka-GE"/>
                          </w:rPr>
                          <w:t xml:space="preserve"> </w:t>
                        </w:r>
                        <w:r w:rsidRPr="00A426BB">
                          <w:rPr>
                            <w:rFonts w:ascii="Sylfaen" w:eastAsia="Calibri" w:hAnsi="Sylfaen" w:cs="Sylfaen"/>
                            <w:sz w:val="16"/>
                            <w:lang w:val="ka-GE"/>
                          </w:rPr>
                          <w:t>პარტნიორები</w:t>
                        </w:r>
                        <w:r w:rsidRPr="00A426BB">
                          <w:rPr>
                            <w:rFonts w:eastAsia="Calibri"/>
                            <w:sz w:val="16"/>
                            <w:lang w:val="ka-GE"/>
                          </w:rPr>
                          <w:t xml:space="preserve"> </w:t>
                        </w:r>
                        <w:r w:rsidRPr="00A426BB">
                          <w:rPr>
                            <w:rFonts w:ascii="Sylfaen" w:eastAsia="Calibri" w:hAnsi="Sylfaen" w:cs="Sylfaen"/>
                            <w:sz w:val="16"/>
                            <w:lang w:val="ka-GE"/>
                          </w:rPr>
                          <w:t>საგანგებო</w:t>
                        </w:r>
                        <w:r w:rsidRPr="00A426BB">
                          <w:rPr>
                            <w:rFonts w:eastAsia="Calibri"/>
                            <w:sz w:val="16"/>
                          </w:rPr>
                          <w:t xml:space="preserve"> </w:t>
                        </w:r>
                      </w:p>
                    </w:txbxContent>
                  </v:textbox>
                </v:rect>
                <v:rect id="Rectangle 2943" o:spid="_x0000_s1195" style="position:absolute;left:30420;top:10690;width:3382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14:paraId="68AA05B1" w14:textId="77777777" w:rsidR="00AC746F" w:rsidRPr="007C6543" w:rsidRDefault="00AC746F" w:rsidP="00B83BC8">
                        <w:pPr>
                          <w:pStyle w:val="NoSpacing"/>
                          <w:rPr>
                            <w:sz w:val="16"/>
                            <w:lang w:val="ka-GE"/>
                          </w:rPr>
                        </w:pPr>
                        <w:r w:rsidRPr="007C6543">
                          <w:rPr>
                            <w:rFonts w:ascii="Sylfaen" w:eastAsia="Calibri" w:hAnsi="Sylfaen" w:cs="Sylfaen"/>
                            <w:sz w:val="16"/>
                            <w:lang w:val="ka-GE"/>
                          </w:rPr>
                          <w:t>ზუსტად</w:t>
                        </w:r>
                        <w:r w:rsidRPr="007C6543">
                          <w:rPr>
                            <w:rFonts w:eastAsia="Calibri"/>
                            <w:sz w:val="16"/>
                            <w:lang w:val="ka-GE"/>
                          </w:rPr>
                          <w:t xml:space="preserve"> </w:t>
                        </w:r>
                        <w:r w:rsidRPr="007C6543">
                          <w:rPr>
                            <w:rFonts w:ascii="Sylfaen" w:eastAsia="Calibri" w:hAnsi="Sylfaen" w:cs="Sylfaen"/>
                            <w:sz w:val="16"/>
                            <w:lang w:val="ka-GE"/>
                          </w:rPr>
                          <w:t>განსაზღვრეთ</w:t>
                        </w:r>
                        <w:r w:rsidRPr="007C6543">
                          <w:rPr>
                            <w:rFonts w:eastAsia="Calibri"/>
                            <w:sz w:val="16"/>
                            <w:lang w:val="ka-GE"/>
                          </w:rPr>
                          <w:t xml:space="preserve"> </w:t>
                        </w:r>
                        <w:r w:rsidRPr="007C6543">
                          <w:rPr>
                            <w:rFonts w:ascii="Sylfaen" w:eastAsia="Calibri" w:hAnsi="Sylfaen" w:cs="Sylfaen"/>
                            <w:sz w:val="16"/>
                            <w:lang w:val="ka-GE"/>
                          </w:rPr>
                          <w:t>ვინ</w:t>
                        </w:r>
                        <w:r w:rsidRPr="007C6543">
                          <w:rPr>
                            <w:rFonts w:eastAsia="Calibri"/>
                            <w:sz w:val="16"/>
                            <w:lang w:val="ka-GE"/>
                          </w:rPr>
                          <w:t xml:space="preserve"> </w:t>
                        </w:r>
                        <w:r w:rsidRPr="007C6543">
                          <w:rPr>
                            <w:rFonts w:ascii="Sylfaen" w:eastAsia="Calibri" w:hAnsi="Sylfaen" w:cs="Sylfaen"/>
                            <w:sz w:val="16"/>
                            <w:lang w:val="ka-GE"/>
                          </w:rPr>
                          <w:t>უნდა</w:t>
                        </w:r>
                        <w:r w:rsidRPr="007C6543">
                          <w:rPr>
                            <w:rFonts w:eastAsia="Calibri"/>
                            <w:sz w:val="16"/>
                            <w:lang w:val="ka-GE"/>
                          </w:rPr>
                          <w:t xml:space="preserve"> </w:t>
                        </w:r>
                        <w:r w:rsidRPr="007C6543">
                          <w:rPr>
                            <w:rFonts w:ascii="Sylfaen" w:eastAsia="Calibri" w:hAnsi="Sylfaen" w:cs="Sylfaen"/>
                            <w:sz w:val="16"/>
                            <w:lang w:val="ka-GE"/>
                          </w:rPr>
                          <w:t>დაგეხმაროთ</w:t>
                        </w:r>
                        <w:r w:rsidRPr="007C6543">
                          <w:rPr>
                            <w:rFonts w:eastAsia="Calibri"/>
                            <w:sz w:val="16"/>
                            <w:lang w:val="ka-GE"/>
                          </w:rPr>
                          <w:t xml:space="preserve"> </w:t>
                        </w:r>
                        <w:r w:rsidRPr="007C6543">
                          <w:rPr>
                            <w:rFonts w:ascii="Sylfaen" w:eastAsia="Calibri" w:hAnsi="Sylfaen" w:cs="Sylfaen"/>
                            <w:sz w:val="16"/>
                            <w:lang w:val="ka-GE"/>
                          </w:rPr>
                          <w:t>და</w:t>
                        </w:r>
                        <w:r w:rsidRPr="007C6543">
                          <w:rPr>
                            <w:rFonts w:eastAsia="Calibri"/>
                            <w:sz w:val="16"/>
                            <w:lang w:val="ka-GE"/>
                          </w:rPr>
                          <w:t xml:space="preserve"> </w:t>
                        </w:r>
                      </w:p>
                    </w:txbxContent>
                  </v:textbox>
                </v:rect>
                <v:rect id="Rectangle 2944" o:spid="_x0000_s1196" style="position:absolute;left:1799;top:12214;width:26109;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5DA9364F"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მდგომარების</w:t>
                        </w:r>
                        <w:r w:rsidRPr="00A426BB">
                          <w:rPr>
                            <w:rFonts w:eastAsia="Calibri"/>
                            <w:sz w:val="16"/>
                            <w:lang w:val="ka-GE"/>
                          </w:rPr>
                          <w:t xml:space="preserve"> </w:t>
                        </w:r>
                        <w:r w:rsidRPr="00A426BB">
                          <w:rPr>
                            <w:rFonts w:ascii="Sylfaen" w:eastAsia="Calibri" w:hAnsi="Sylfaen" w:cs="Sylfaen"/>
                            <w:sz w:val="16"/>
                            <w:lang w:val="ka-GE"/>
                          </w:rPr>
                          <w:t>სხვადასხვა</w:t>
                        </w:r>
                        <w:r w:rsidRPr="00A426BB">
                          <w:rPr>
                            <w:rFonts w:eastAsia="Calibri"/>
                            <w:sz w:val="16"/>
                            <w:lang w:val="ka-GE"/>
                          </w:rPr>
                          <w:t xml:space="preserve"> </w:t>
                        </w:r>
                        <w:r w:rsidRPr="00A426BB">
                          <w:rPr>
                            <w:rFonts w:ascii="Sylfaen" w:eastAsia="Calibri" w:hAnsi="Sylfaen" w:cs="Sylfaen"/>
                            <w:sz w:val="16"/>
                            <w:lang w:val="ka-GE"/>
                          </w:rPr>
                          <w:t>სცენარისთის</w:t>
                        </w:r>
                      </w:p>
                    </w:txbxContent>
                  </v:textbox>
                </v:rect>
                <v:rect id="Rectangle 2945" o:spid="_x0000_s1197" style="position:absolute;left:30416;top:12213;width:2587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3F955AD4" w14:textId="77777777" w:rsidR="00AC746F" w:rsidRPr="007C6543" w:rsidRDefault="00AC746F" w:rsidP="00B83BC8">
                        <w:pPr>
                          <w:pStyle w:val="NoSpacing"/>
                          <w:rPr>
                            <w:sz w:val="16"/>
                            <w:lang w:val="ka-GE"/>
                          </w:rPr>
                        </w:pPr>
                        <w:r w:rsidRPr="007C6543">
                          <w:rPr>
                            <w:rFonts w:ascii="Sylfaen" w:eastAsia="Calibri" w:hAnsi="Sylfaen" w:cs="Sylfaen"/>
                            <w:sz w:val="16"/>
                            <w:lang w:val="ka-GE"/>
                          </w:rPr>
                          <w:t>ვის</w:t>
                        </w:r>
                        <w:r w:rsidRPr="007C6543">
                          <w:rPr>
                            <w:rFonts w:eastAsia="Calibri"/>
                            <w:sz w:val="16"/>
                            <w:lang w:val="ka-GE"/>
                          </w:rPr>
                          <w:t xml:space="preserve"> </w:t>
                        </w:r>
                        <w:r w:rsidRPr="007C6543">
                          <w:rPr>
                            <w:rFonts w:ascii="Sylfaen" w:eastAsia="Calibri" w:hAnsi="Sylfaen" w:cs="Sylfaen"/>
                            <w:sz w:val="16"/>
                            <w:lang w:val="ka-GE"/>
                          </w:rPr>
                          <w:t>შეუძლია</w:t>
                        </w:r>
                        <w:r w:rsidRPr="007C6543">
                          <w:rPr>
                            <w:rFonts w:eastAsia="Calibri"/>
                            <w:sz w:val="16"/>
                            <w:lang w:val="ka-GE"/>
                          </w:rPr>
                          <w:t xml:space="preserve"> </w:t>
                        </w:r>
                        <w:r w:rsidRPr="007C6543">
                          <w:rPr>
                            <w:rFonts w:ascii="Sylfaen" w:eastAsia="Calibri" w:hAnsi="Sylfaen" w:cs="Sylfaen"/>
                            <w:sz w:val="16"/>
                            <w:lang w:val="ka-GE"/>
                          </w:rPr>
                          <w:t>თქვენი</w:t>
                        </w:r>
                        <w:r w:rsidRPr="007C6543">
                          <w:rPr>
                            <w:rFonts w:eastAsia="Calibri"/>
                            <w:sz w:val="16"/>
                            <w:lang w:val="ka-GE"/>
                          </w:rPr>
                          <w:t xml:space="preserve"> </w:t>
                        </w:r>
                        <w:r w:rsidRPr="007C6543">
                          <w:rPr>
                            <w:rFonts w:ascii="Sylfaen" w:eastAsia="Calibri" w:hAnsi="Sylfaen" w:cs="Sylfaen"/>
                            <w:sz w:val="16"/>
                            <w:lang w:val="ka-GE"/>
                          </w:rPr>
                          <w:t>დახმარება</w:t>
                        </w:r>
                        <w:r w:rsidRPr="007C6543">
                          <w:rPr>
                            <w:rFonts w:eastAsia="Calibri"/>
                            <w:sz w:val="16"/>
                            <w:lang w:val="ka-GE"/>
                          </w:rPr>
                          <w:t xml:space="preserve"> </w:t>
                        </w:r>
                        <w:r w:rsidRPr="007C6543">
                          <w:rPr>
                            <w:rFonts w:ascii="Sylfaen" w:eastAsia="Calibri" w:hAnsi="Sylfaen" w:cs="Sylfaen"/>
                            <w:sz w:val="16"/>
                            <w:lang w:val="ka-GE"/>
                          </w:rPr>
                          <w:t>საგანგებო</w:t>
                        </w:r>
                        <w:r w:rsidRPr="007C6543">
                          <w:rPr>
                            <w:rFonts w:eastAsia="Calibri"/>
                            <w:sz w:val="16"/>
                            <w:lang w:val="ka-GE"/>
                          </w:rPr>
                          <w:t xml:space="preserve"> </w:t>
                        </w:r>
                        <w:r w:rsidRPr="007C6543">
                          <w:rPr>
                            <w:rFonts w:ascii="Sylfaen" w:eastAsia="Calibri" w:hAnsi="Sylfaen" w:cs="Sylfaen"/>
                            <w:sz w:val="16"/>
                            <w:lang w:val="ka-GE"/>
                          </w:rPr>
                          <w:t>სიტუაციების</w:t>
                        </w:r>
                        <w:r w:rsidRPr="007C6543">
                          <w:rPr>
                            <w:rFonts w:eastAsia="Calibri"/>
                            <w:sz w:val="16"/>
                            <w:lang w:val="ka-GE"/>
                          </w:rPr>
                          <w:t xml:space="preserve"> </w:t>
                        </w:r>
                        <w:r w:rsidRPr="007C6543">
                          <w:rPr>
                            <w:rFonts w:ascii="Sylfaen" w:eastAsia="Calibri" w:hAnsi="Sylfaen" w:cs="Sylfaen"/>
                            <w:sz w:val="16"/>
                            <w:lang w:val="ka-GE"/>
                          </w:rPr>
                          <w:t>დროს</w:t>
                        </w:r>
                      </w:p>
                    </w:txbxContent>
                  </v:textbox>
                </v:rect>
                <v:shape id="Shape 2946" o:spid="_x0000_s1198" style="position:absolute;left:1080;top:17072;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" path="m,l5724004,e" filled="f" strokecolor="#221f1f" strokeweight=".5pt">
                  <v:stroke miterlimit="83231f" joinstyle="miter"/>
                  <v:path arrowok="t" textboxrect="0,0,5724004,0"/>
                </v:shape>
                <v:rect id="Rectangle 2947" o:spid="_x0000_s1199" style="position:absolute;left:1800;top:18226;width:329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14:paraId="5FCA4098" w14:textId="77777777" w:rsidR="00AC746F" w:rsidRPr="00A426BB" w:rsidRDefault="00AC746F" w:rsidP="00B83BC8">
                        <w:pPr>
                          <w:pStyle w:val="NoSpacing"/>
                          <w:rPr>
                            <w:sz w:val="16"/>
                          </w:rPr>
                        </w:pPr>
                        <w:r w:rsidRPr="00A426BB">
                          <w:rPr>
                            <w:rFonts w:ascii="Sylfaen" w:eastAsia="Calibri" w:hAnsi="Sylfaen" w:cs="Sylfaen"/>
                            <w:sz w:val="16"/>
                            <w:lang w:val="ka-GE"/>
                          </w:rPr>
                          <w:t>შექმენით</w:t>
                        </w:r>
                        <w:r w:rsidRPr="00A426BB">
                          <w:rPr>
                            <w:rFonts w:eastAsia="Calibri"/>
                            <w:sz w:val="16"/>
                            <w:lang w:val="ka-GE"/>
                          </w:rPr>
                          <w:t xml:space="preserve"> </w:t>
                        </w: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ორგანიზაციის</w:t>
                        </w:r>
                        <w:r w:rsidRPr="00A426BB">
                          <w:rPr>
                            <w:rFonts w:eastAsia="Calibri"/>
                            <w:sz w:val="16"/>
                            <w:lang w:val="ka-GE"/>
                          </w:rPr>
                          <w:t xml:space="preserve"> </w:t>
                        </w:r>
                        <w:r w:rsidRPr="00A426BB">
                          <w:rPr>
                            <w:rFonts w:ascii="Sylfaen" w:eastAsia="Calibri" w:hAnsi="Sylfaen" w:cs="Sylfaen"/>
                            <w:sz w:val="16"/>
                            <w:lang w:val="ka-GE"/>
                          </w:rPr>
                          <w:t>პროფილი</w:t>
                        </w:r>
                      </w:p>
                    </w:txbxContent>
                  </v:textbox>
                </v:rect>
                <v:rect id="Rectangle 2948" o:spid="_x0000_s1200" style="position:absolute;left:30418;top:18225;width:2768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6D1CEF4B" w14:textId="77777777" w:rsidR="00AC746F" w:rsidRPr="005243BB" w:rsidRDefault="00AC746F" w:rsidP="00B83BC8">
                        <w:pPr>
                          <w:pStyle w:val="NoSpacing"/>
                          <w:rPr>
                            <w:sz w:val="16"/>
                          </w:rPr>
                        </w:pPr>
                        <w:r w:rsidRPr="005243BB">
                          <w:rPr>
                            <w:rFonts w:ascii="Sylfaen" w:eastAsia="Calibri" w:hAnsi="Sylfaen" w:cs="Sylfaen"/>
                            <w:sz w:val="16"/>
                            <w:lang w:val="ka-GE"/>
                          </w:rPr>
                          <w:t>განსაზღვრეთ</w:t>
                        </w:r>
                        <w:r w:rsidRPr="005243BB">
                          <w:rPr>
                            <w:rFonts w:eastAsia="Calibri"/>
                            <w:sz w:val="16"/>
                            <w:lang w:val="ka-GE"/>
                          </w:rPr>
                          <w:t xml:space="preserve"> </w:t>
                        </w:r>
                        <w:r w:rsidRPr="005243BB">
                          <w:rPr>
                            <w:rFonts w:ascii="Sylfaen" w:eastAsia="Calibri" w:hAnsi="Sylfaen" w:cs="Sylfaen"/>
                            <w:sz w:val="16"/>
                            <w:lang w:val="ka-GE"/>
                          </w:rPr>
                          <w:t>მისია</w:t>
                        </w:r>
                        <w:r w:rsidRPr="005243BB">
                          <w:rPr>
                            <w:rFonts w:eastAsia="Calibri"/>
                            <w:sz w:val="16"/>
                            <w:lang w:val="ka-GE"/>
                          </w:rPr>
                          <w:t xml:space="preserve">, </w:t>
                        </w:r>
                        <w:r w:rsidRPr="005243BB">
                          <w:rPr>
                            <w:rFonts w:ascii="Sylfaen" w:eastAsia="Calibri" w:hAnsi="Sylfaen" w:cs="Sylfaen"/>
                            <w:sz w:val="16"/>
                            <w:lang w:val="ka-GE"/>
                          </w:rPr>
                          <w:t>ღირებულებები</w:t>
                        </w:r>
                        <w:r w:rsidRPr="005243BB">
                          <w:rPr>
                            <w:rFonts w:eastAsia="Calibri"/>
                            <w:sz w:val="16"/>
                            <w:lang w:val="ka-GE"/>
                          </w:rPr>
                          <w:t>,</w:t>
                        </w:r>
                        <w:r w:rsidRPr="005243BB">
                          <w:rPr>
                            <w:rFonts w:ascii="Sylfaen" w:eastAsia="Calibri" w:hAnsi="Sylfaen" w:cs="Sylfaen"/>
                            <w:sz w:val="16"/>
                            <w:lang w:val="ka-GE"/>
                          </w:rPr>
                          <w:t>მიზნები</w:t>
                        </w:r>
                        <w:r w:rsidRPr="005243BB">
                          <w:rPr>
                            <w:rFonts w:eastAsia="Calibri"/>
                            <w:sz w:val="16"/>
                            <w:lang w:val="ka-GE"/>
                          </w:rPr>
                          <w:t xml:space="preserve">, </w:t>
                        </w:r>
                        <w:r w:rsidRPr="005243BB">
                          <w:rPr>
                            <w:rFonts w:ascii="Sylfaen" w:eastAsia="Calibri" w:hAnsi="Sylfaen" w:cs="Sylfaen"/>
                            <w:sz w:val="16"/>
                            <w:lang w:val="ka-GE"/>
                          </w:rPr>
                          <w:t>ორიენტაცია</w:t>
                        </w:r>
                      </w:p>
                    </w:txbxContent>
                  </v:textbox>
                </v:rect>
                <v:rect id="Rectangle 2949" o:spid="_x0000_s1201" style="position:absolute;left:1800;top:19750;width:320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0A14F58E"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თქვენი</w:t>
                        </w:r>
                        <w:r w:rsidRPr="00A426BB">
                          <w:rPr>
                            <w:rFonts w:eastAsia="Calibri"/>
                            <w:sz w:val="16"/>
                            <w:lang w:val="ka-GE"/>
                          </w:rPr>
                          <w:t xml:space="preserve"> </w:t>
                        </w:r>
                        <w:r w:rsidRPr="00A426BB">
                          <w:rPr>
                            <w:rFonts w:ascii="Sylfaen" w:eastAsia="Calibri" w:hAnsi="Sylfaen" w:cs="Sylfaen"/>
                            <w:sz w:val="16"/>
                            <w:lang w:val="ka-GE"/>
                          </w:rPr>
                          <w:t>როლი</w:t>
                        </w:r>
                        <w:r w:rsidRPr="00A426BB">
                          <w:rPr>
                            <w:rFonts w:eastAsia="Calibri"/>
                            <w:sz w:val="16"/>
                            <w:lang w:val="ka-GE"/>
                          </w:rPr>
                          <w:t xml:space="preserve"> </w:t>
                        </w:r>
                        <w:r w:rsidRPr="00A426BB">
                          <w:rPr>
                            <w:rFonts w:ascii="Sylfaen" w:eastAsia="Calibri" w:hAnsi="Sylfaen" w:cs="Sylfaen"/>
                            <w:sz w:val="16"/>
                            <w:lang w:val="ka-GE"/>
                          </w:rPr>
                          <w:t>ამ</w:t>
                        </w:r>
                        <w:r w:rsidRPr="00A426BB">
                          <w:rPr>
                            <w:rFonts w:eastAsia="Calibri"/>
                            <w:sz w:val="16"/>
                            <w:lang w:val="ka-GE"/>
                          </w:rPr>
                          <w:t xml:space="preserve"> </w:t>
                        </w:r>
                        <w:r w:rsidRPr="00A426BB">
                          <w:rPr>
                            <w:rFonts w:ascii="Sylfaen" w:eastAsia="Calibri" w:hAnsi="Sylfaen" w:cs="Sylfaen"/>
                            <w:sz w:val="16"/>
                            <w:lang w:val="ka-GE"/>
                          </w:rPr>
                          <w:t>ორგანიზაციაში</w:t>
                        </w:r>
                      </w:p>
                    </w:txbxContent>
                  </v:textbox>
                </v:rect>
                <v:rect id="Rectangle 2950" o:spid="_x0000_s1202" style="position:absolute;left:30416;top:19748;width:27019;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14:paraId="611CEBE0" w14:textId="77777777" w:rsidR="00AC746F" w:rsidRPr="005243BB" w:rsidRDefault="00AC746F" w:rsidP="00B83BC8">
                        <w:pPr>
                          <w:pStyle w:val="NoSpacing"/>
                          <w:rPr>
                            <w:sz w:val="16"/>
                            <w:lang w:val="ka-GE"/>
                          </w:rPr>
                        </w:pP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საკითხები</w:t>
                        </w:r>
                        <w:r w:rsidRPr="005243BB">
                          <w:rPr>
                            <w:rFonts w:eastAsia="Calibri"/>
                            <w:sz w:val="16"/>
                            <w:lang w:val="ka-GE"/>
                          </w:rPr>
                          <w:t xml:space="preserve">, </w:t>
                        </w:r>
                        <w:r w:rsidRPr="005243BB">
                          <w:rPr>
                            <w:rFonts w:ascii="Sylfaen" w:eastAsia="Calibri" w:hAnsi="Sylfaen" w:cs="Sylfaen"/>
                            <w:sz w:val="16"/>
                            <w:lang w:val="ka-GE"/>
                          </w:rPr>
                          <w:t>რომლებიც</w:t>
                        </w:r>
                        <w:r w:rsidRPr="005243BB">
                          <w:rPr>
                            <w:rFonts w:eastAsia="Calibri"/>
                            <w:sz w:val="16"/>
                            <w:lang w:val="ka-GE"/>
                          </w:rPr>
                          <w:t xml:space="preserve"> </w:t>
                        </w:r>
                        <w:r w:rsidRPr="005243BB">
                          <w:rPr>
                            <w:rFonts w:ascii="Sylfaen" w:eastAsia="Calibri" w:hAnsi="Sylfaen" w:cs="Sylfaen"/>
                            <w:sz w:val="16"/>
                            <w:lang w:val="ka-GE"/>
                          </w:rPr>
                          <w:t>მნიშვნელოვანია</w:t>
                        </w:r>
                        <w:r w:rsidRPr="005243BB">
                          <w:rPr>
                            <w:rFonts w:eastAsia="Calibri"/>
                            <w:sz w:val="16"/>
                            <w:lang w:val="ka-GE"/>
                          </w:rPr>
                          <w:t xml:space="preserve"> </w:t>
                        </w:r>
                        <w:r w:rsidRPr="005243BB">
                          <w:rPr>
                            <w:rFonts w:ascii="Sylfaen" w:eastAsia="Calibri" w:hAnsi="Sylfaen" w:cs="Sylfaen"/>
                            <w:sz w:val="16"/>
                            <w:lang w:val="ka-GE"/>
                          </w:rPr>
                          <w:t>პარტნიორებისთვის</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თქვენი</w:t>
                        </w:r>
                        <w:r w:rsidRPr="005243BB">
                          <w:rPr>
                            <w:rFonts w:eastAsia="Calibri"/>
                            <w:sz w:val="16"/>
                            <w:lang w:val="ka-GE"/>
                          </w:rPr>
                          <w:t xml:space="preserve"> </w:t>
                        </w:r>
                        <w:r w:rsidRPr="005243BB">
                          <w:rPr>
                            <w:rFonts w:ascii="Sylfaen" w:eastAsia="Calibri" w:hAnsi="Sylfaen" w:cs="Sylfaen"/>
                            <w:sz w:val="16"/>
                            <w:lang w:val="ka-GE"/>
                          </w:rPr>
                          <w:t>ორგანიზაციის</w:t>
                        </w:r>
                        <w:r w:rsidRPr="005243BB">
                          <w:rPr>
                            <w:rFonts w:eastAsia="Calibri"/>
                            <w:sz w:val="16"/>
                            <w:lang w:val="ka-GE"/>
                          </w:rPr>
                          <w:t xml:space="preserve"> </w:t>
                        </w:r>
                        <w:r w:rsidRPr="005243BB">
                          <w:rPr>
                            <w:rFonts w:ascii="Sylfaen" w:eastAsia="Calibri" w:hAnsi="Sylfaen" w:cs="Sylfaen"/>
                            <w:sz w:val="16"/>
                            <w:lang w:val="ka-GE"/>
                          </w:rPr>
                          <w:t>თანამშრომლებისთვის</w:t>
                        </w:r>
                      </w:p>
                    </w:txbxContent>
                  </v:textbox>
                </v:rect>
                <v:shape id="Shape 2952" o:spid="_x0000_s1203" style="position:absolute;left:1080;top:24608;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" path="m,l5724004,e" filled="f" strokecolor="#221f1f" strokeweight=".5pt">
                  <v:stroke miterlimit="83231f" joinstyle="miter"/>
                  <v:path arrowok="t" textboxrect="0,0,5724004,0"/>
                </v:shape>
                <v:rect id="Rectangle 2953" o:spid="_x0000_s1204" style="position:absolute;left:1800;top:25762;width:3006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inset="0,0,0,0">
                    <w:txbxContent>
                      <w:p w14:paraId="2D91DF6C" w14:textId="77777777" w:rsidR="00AC746F" w:rsidRPr="00A426BB" w:rsidRDefault="00AC746F" w:rsidP="00B83BC8">
                        <w:pPr>
                          <w:pStyle w:val="NoSpacing"/>
                          <w:rPr>
                            <w:sz w:val="16"/>
                          </w:rPr>
                        </w:pP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ძლიერი</w:t>
                        </w:r>
                        <w:r w:rsidRPr="00A426BB">
                          <w:rPr>
                            <w:rFonts w:eastAsia="Calibri"/>
                            <w:sz w:val="16"/>
                            <w:lang w:val="ka-GE"/>
                          </w:rPr>
                          <w:t xml:space="preserve">  </w:t>
                        </w: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სუსტი</w:t>
                        </w:r>
                        <w:r w:rsidRPr="00A426BB">
                          <w:rPr>
                            <w:rFonts w:eastAsia="Calibri"/>
                            <w:sz w:val="16"/>
                            <w:lang w:val="ka-GE"/>
                          </w:rPr>
                          <w:t xml:space="preserve">  </w:t>
                        </w:r>
                        <w:r w:rsidRPr="00A426BB">
                          <w:rPr>
                            <w:rFonts w:ascii="Sylfaen" w:eastAsia="Calibri" w:hAnsi="Sylfaen" w:cs="Sylfaen"/>
                            <w:sz w:val="16"/>
                            <w:lang w:val="ka-GE"/>
                          </w:rPr>
                          <w:t>მხარეები</w:t>
                        </w:r>
                        <w:r w:rsidRPr="00A426BB">
                          <w:rPr>
                            <w:rFonts w:eastAsia="Calibri"/>
                            <w:sz w:val="16"/>
                            <w:lang w:val="ka-GE"/>
                          </w:rPr>
                          <w:t xml:space="preserve">, </w:t>
                        </w:r>
                        <w:r w:rsidRPr="00A426BB">
                          <w:rPr>
                            <w:rFonts w:ascii="Sylfaen" w:eastAsia="Calibri" w:hAnsi="Sylfaen" w:cs="Sylfaen"/>
                            <w:sz w:val="16"/>
                            <w:lang w:val="ka-GE"/>
                          </w:rPr>
                          <w:t>ასევე</w:t>
                        </w:r>
                      </w:p>
                    </w:txbxContent>
                  </v:textbox>
                </v:rect>
                <v:rect id="Rectangle 2954" o:spid="_x0000_s1205" style="position:absolute;left:30420;top:24810;width:3606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v:textbox inset="0,0,0,0">
                    <w:txbxContent>
                      <w:p w14:paraId="5034ED0D" w14:textId="77777777" w:rsidR="00AC746F" w:rsidRPr="005243BB" w:rsidRDefault="00AC746F" w:rsidP="00B83BC8">
                        <w:pPr>
                          <w:pStyle w:val="NoSpacing"/>
                          <w:rPr>
                            <w:sz w:val="16"/>
                            <w:lang w:val="ka-GE"/>
                          </w:rPr>
                        </w:pPr>
                        <w:r w:rsidRPr="005243BB">
                          <w:rPr>
                            <w:rFonts w:ascii="Sylfaen" w:eastAsia="Calibri" w:hAnsi="Sylfaen" w:cs="Sylfaen"/>
                            <w:sz w:val="16"/>
                            <w:lang w:val="ka-GE"/>
                          </w:rPr>
                          <w:t>მკაფიოდ</w:t>
                        </w:r>
                        <w:r w:rsidRPr="005243BB">
                          <w:rPr>
                            <w:rFonts w:eastAsia="Calibri"/>
                            <w:sz w:val="16"/>
                            <w:lang w:val="ka-GE"/>
                          </w:rPr>
                          <w:t xml:space="preserve"> </w:t>
                        </w:r>
                        <w:r w:rsidRPr="005243BB">
                          <w:rPr>
                            <w:rFonts w:ascii="Sylfaen" w:eastAsia="Calibri" w:hAnsi="Sylfaen" w:cs="Sylfaen"/>
                            <w:sz w:val="16"/>
                            <w:lang w:val="ka-GE"/>
                          </w:rPr>
                          <w:t>გაანალიზეთ</w:t>
                        </w:r>
                        <w:r w:rsidRPr="005243BB">
                          <w:rPr>
                            <w:rFonts w:eastAsia="Calibri"/>
                            <w:sz w:val="16"/>
                            <w:lang w:val="ka-GE"/>
                          </w:rPr>
                          <w:t xml:space="preserve"> </w:t>
                        </w:r>
                        <w:r w:rsidRPr="005243BB">
                          <w:rPr>
                            <w:rFonts w:ascii="Sylfaen" w:eastAsia="Calibri" w:hAnsi="Sylfaen" w:cs="Sylfaen"/>
                            <w:sz w:val="16"/>
                            <w:lang w:val="ka-GE"/>
                          </w:rPr>
                          <w:t>რა</w:t>
                        </w:r>
                        <w:r w:rsidRPr="005243BB">
                          <w:rPr>
                            <w:rFonts w:eastAsia="Calibri"/>
                            <w:sz w:val="16"/>
                            <w:lang w:val="ka-GE"/>
                          </w:rPr>
                          <w:t xml:space="preserve"> </w:t>
                        </w:r>
                        <w:r w:rsidRPr="005243BB">
                          <w:rPr>
                            <w:rFonts w:ascii="Sylfaen" w:eastAsia="Calibri" w:hAnsi="Sylfaen" w:cs="Sylfaen"/>
                            <w:sz w:val="16"/>
                            <w:lang w:val="ka-GE"/>
                          </w:rPr>
                          <w:t>რესურსები</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ფასეულობები</w:t>
                        </w:r>
                      </w:p>
                    </w:txbxContent>
                  </v:textbox>
                </v:rect>
                <v:rect id="Rectangle 2955" o:spid="_x0000_s1206" style="position:absolute;left:1800;top:27286;width:3188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zxQAAAN0AAAAPAAAAZHJzL2Rvd25yZXYueG1sRI9Bi8Iw&#10;FITvgv8hPGFvmioo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T+g2zxQAAAN0AAAAP&#10;AAAAAAAAAAAAAAAAAAcCAABkcnMvZG93bnJldi54bWxQSwUGAAAAAAMAAwC3AAAA+QIAAAAA&#10;" filled="f" stroked="f">
                  <v:textbox inset="0,0,0,0">
                    <w:txbxContent>
                      <w:p w14:paraId="1976FC1E"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ორგანიზაციის</w:t>
                        </w:r>
                        <w:r w:rsidRPr="00A426BB">
                          <w:rPr>
                            <w:rFonts w:eastAsia="Calibri"/>
                            <w:sz w:val="16"/>
                            <w:lang w:val="ka-GE"/>
                          </w:rPr>
                          <w:t xml:space="preserve"> </w:t>
                        </w:r>
                        <w:r w:rsidRPr="00A426BB">
                          <w:rPr>
                            <w:rFonts w:ascii="Sylfaen" w:eastAsia="Calibri" w:hAnsi="Sylfaen" w:cs="Sylfaen"/>
                            <w:sz w:val="16"/>
                            <w:lang w:val="ka-GE"/>
                          </w:rPr>
                          <w:t>პოტენციური</w:t>
                        </w:r>
                        <w:r w:rsidRPr="00A426BB">
                          <w:rPr>
                            <w:rFonts w:eastAsia="Calibri"/>
                            <w:sz w:val="16"/>
                            <w:lang w:val="ka-GE"/>
                          </w:rPr>
                          <w:t xml:space="preserve"> </w:t>
                        </w:r>
                        <w:r w:rsidRPr="00A426BB">
                          <w:rPr>
                            <w:rFonts w:ascii="Sylfaen" w:eastAsia="Calibri" w:hAnsi="Sylfaen" w:cs="Sylfaen"/>
                            <w:sz w:val="16"/>
                            <w:lang w:val="ka-GE"/>
                          </w:rPr>
                          <w:t>როლი</w:t>
                        </w:r>
                      </w:p>
                    </w:txbxContent>
                  </v:textbox>
                </v:rect>
                <v:rect id="Rectangle 2956" o:spid="_x0000_s1207" style="position:absolute;left:30420;top:26269;width:3268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BjKJPExQAAAN0AAAAP&#10;AAAAAAAAAAAAAAAAAAcCAABkcnMvZG93bnJldi54bWxQSwUGAAAAAAMAAwC3AAAA+QIAAAAA&#10;" filled="f" stroked="f">
                  <v:textbox inset="0,0,0,0">
                    <w:txbxContent>
                      <w:p w14:paraId="04B2D010" w14:textId="77777777" w:rsidR="00AC746F" w:rsidRPr="005243BB" w:rsidRDefault="00AC746F" w:rsidP="00B83BC8">
                        <w:pPr>
                          <w:pStyle w:val="NoSpacing"/>
                          <w:rPr>
                            <w:sz w:val="16"/>
                          </w:rPr>
                        </w:pPr>
                        <w:r w:rsidRPr="005243BB">
                          <w:rPr>
                            <w:rFonts w:ascii="Sylfaen" w:eastAsia="Calibri" w:hAnsi="Sylfaen" w:cs="Sylfaen"/>
                            <w:sz w:val="16"/>
                            <w:lang w:val="ka-GE"/>
                          </w:rPr>
                          <w:t>შეიძლება</w:t>
                        </w:r>
                        <w:r w:rsidRPr="005243BB">
                          <w:rPr>
                            <w:rFonts w:eastAsia="Calibri"/>
                            <w:sz w:val="16"/>
                            <w:lang w:val="ka-GE"/>
                          </w:rPr>
                          <w:t xml:space="preserve"> </w:t>
                        </w:r>
                        <w:r w:rsidRPr="005243BB">
                          <w:rPr>
                            <w:rFonts w:ascii="Sylfaen" w:eastAsia="Calibri" w:hAnsi="Sylfaen" w:cs="Sylfaen"/>
                            <w:sz w:val="16"/>
                            <w:lang w:val="ka-GE"/>
                          </w:rPr>
                          <w:t>ჰქონდეს</w:t>
                        </w:r>
                        <w:r w:rsidRPr="005243BB">
                          <w:rPr>
                            <w:rFonts w:eastAsia="Calibri"/>
                            <w:sz w:val="16"/>
                            <w:lang w:val="ka-GE"/>
                          </w:rPr>
                          <w:t xml:space="preserve"> </w:t>
                        </w:r>
                        <w:r w:rsidRPr="005243BB">
                          <w:rPr>
                            <w:rFonts w:ascii="Sylfaen" w:eastAsia="Calibri" w:hAnsi="Sylfaen" w:cs="Sylfaen"/>
                            <w:sz w:val="16"/>
                            <w:lang w:val="ka-GE"/>
                          </w:rPr>
                          <w:t>პარტნიორ</w:t>
                        </w:r>
                        <w:r w:rsidRPr="005243BB">
                          <w:rPr>
                            <w:rFonts w:eastAsia="Calibri"/>
                            <w:sz w:val="16"/>
                            <w:lang w:val="ka-GE"/>
                          </w:rPr>
                          <w:t xml:space="preserve"> </w:t>
                        </w:r>
                        <w:r w:rsidRPr="005243BB">
                          <w:rPr>
                            <w:rFonts w:ascii="Sylfaen" w:eastAsia="Calibri" w:hAnsi="Sylfaen" w:cs="Sylfaen"/>
                            <w:sz w:val="16"/>
                            <w:lang w:val="ka-GE"/>
                          </w:rPr>
                          <w:t>ორგანიზაციას</w:t>
                        </w:r>
                        <w:r w:rsidRPr="005243BB">
                          <w:rPr>
                            <w:rFonts w:eastAsia="Calibri"/>
                            <w:sz w:val="16"/>
                            <w:lang w:val="ka-GE"/>
                          </w:rPr>
                          <w:t>.</w:t>
                        </w:r>
                      </w:p>
                    </w:txbxContent>
                  </v:textbox>
                </v:rect>
                <v:rect id="Rectangle 2957" o:spid="_x0000_s1208" style="position:absolute;left:1799;top:28809;width:2401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ZfxgAAAN0AAAAPAAAAZHJzL2Rvd25yZXYueG1sRI9Ba8JA&#10;FITvgv9heQVvuqlg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DGQ2X8YAAADdAAAA&#10;DwAAAAAAAAAAAAAAAAAHAgAAZHJzL2Rvd25yZXYueG1sUEsFBgAAAAADAAMAtwAAAPoCAAAAAA==&#10;" filled="f" stroked="f">
                  <v:textbox inset="0,0,0,0">
                    <w:txbxContent>
                      <w:p w14:paraId="5AE49C06"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მედიასთან</w:t>
                        </w:r>
                        <w:r w:rsidRPr="00A426BB">
                          <w:rPr>
                            <w:rFonts w:eastAsia="Calibri"/>
                            <w:sz w:val="16"/>
                            <w:lang w:val="ka-GE"/>
                          </w:rPr>
                          <w:t xml:space="preserve"> </w:t>
                        </w:r>
                        <w:r w:rsidRPr="00A426BB">
                          <w:rPr>
                            <w:rFonts w:ascii="Sylfaen" w:eastAsia="Calibri" w:hAnsi="Sylfaen" w:cs="Sylfaen"/>
                            <w:sz w:val="16"/>
                            <w:lang w:val="ka-GE"/>
                          </w:rPr>
                          <w:t>კომუნიკაციის</w:t>
                        </w:r>
                        <w:r w:rsidRPr="00A426BB">
                          <w:rPr>
                            <w:rFonts w:eastAsia="Calibri"/>
                            <w:sz w:val="16"/>
                            <w:lang w:val="ka-GE"/>
                          </w:rPr>
                          <w:t xml:space="preserve"> </w:t>
                        </w:r>
                        <w:r w:rsidRPr="00A426BB">
                          <w:rPr>
                            <w:rFonts w:ascii="Sylfaen" w:eastAsia="Calibri" w:hAnsi="Sylfaen" w:cs="Sylfaen"/>
                            <w:sz w:val="16"/>
                            <w:lang w:val="ka-GE"/>
                          </w:rPr>
                          <w:t>დროს</w:t>
                        </w:r>
                      </w:p>
                    </w:txbxContent>
                  </v:textbox>
                </v:rect>
                <v:rect id="Rectangle 2958" o:spid="_x0000_s1209" style="position:absolute;left:30234;top:27886;width:27867;height:4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twgAAAN0AAAAPAAAAZHJzL2Rvd25yZXYueG1sRE9Ni8Iw&#10;EL0L/ocwwt40VVB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B9+6ItwgAAAN0AAAAPAAAA&#10;AAAAAAAAAAAAAAcCAABkcnMvZG93bnJldi54bWxQSwUGAAAAAAMAAwC3AAAA9gIAAAAA&#10;" filled="f" stroked="f">
                  <v:textbox inset="0,0,0,0">
                    <w:txbxContent>
                      <w:p w14:paraId="0F428473" w14:textId="77777777" w:rsidR="00AC746F" w:rsidRPr="00B83BC8" w:rsidRDefault="00AC746F" w:rsidP="00B83BC8">
                        <w:pPr>
                          <w:pStyle w:val="NoSpacing"/>
                          <w:rPr>
                            <w:rFonts w:ascii="Calibri" w:hAnsi="Calibri"/>
                            <w:sz w:val="16"/>
                            <w:lang w:val="ka-GE"/>
                          </w:rPr>
                        </w:pPr>
                        <w:r w:rsidRPr="005243BB">
                          <w:rPr>
                            <w:rFonts w:ascii="Sylfaen" w:eastAsia="Calibri" w:hAnsi="Sylfaen" w:cs="Sylfaen"/>
                            <w:sz w:val="16"/>
                            <w:lang w:val="ka-GE"/>
                          </w:rPr>
                          <w:t>რამდენად</w:t>
                        </w:r>
                        <w:r w:rsidRPr="005243BB">
                          <w:rPr>
                            <w:rFonts w:eastAsia="Calibri"/>
                            <w:sz w:val="16"/>
                            <w:lang w:val="ka-GE"/>
                          </w:rPr>
                          <w:t xml:space="preserve"> </w:t>
                        </w:r>
                        <w:r w:rsidRPr="005243BB">
                          <w:rPr>
                            <w:rFonts w:ascii="Sylfaen" w:eastAsia="Calibri" w:hAnsi="Sylfaen" w:cs="Sylfaen"/>
                            <w:sz w:val="16"/>
                            <w:lang w:val="ka-GE"/>
                          </w:rPr>
                          <w:t>სურს</w:t>
                        </w:r>
                        <w:r w:rsidRPr="005243BB">
                          <w:rPr>
                            <w:rFonts w:eastAsia="Calibri"/>
                            <w:sz w:val="16"/>
                            <w:lang w:val="ka-GE"/>
                          </w:rPr>
                          <w:t xml:space="preserve"> </w:t>
                        </w:r>
                        <w:r w:rsidRPr="005243BB">
                          <w:rPr>
                            <w:rFonts w:ascii="Sylfaen" w:eastAsia="Calibri" w:hAnsi="Sylfaen" w:cs="Sylfaen"/>
                            <w:sz w:val="16"/>
                            <w:lang w:val="ka-GE"/>
                          </w:rPr>
                          <w:t>მას</w:t>
                        </w:r>
                        <w:r w:rsidRPr="005243BB">
                          <w:rPr>
                            <w:rFonts w:eastAsia="Calibri"/>
                            <w:sz w:val="16"/>
                            <w:lang w:val="ka-GE"/>
                          </w:rPr>
                          <w:t xml:space="preserve"> </w:t>
                        </w:r>
                        <w:r>
                          <w:rPr>
                            <w:rFonts w:eastAsia="Calibri"/>
                            <w:sz w:val="16"/>
                            <w:lang w:val="ka-GE"/>
                          </w:rPr>
                          <w:t>,</w:t>
                        </w:r>
                        <w:r w:rsidRPr="005243BB">
                          <w:rPr>
                            <w:rFonts w:ascii="Sylfaen" w:eastAsia="Calibri" w:hAnsi="Sylfaen" w:cs="Sylfaen"/>
                            <w:sz w:val="16"/>
                            <w:lang w:val="ka-GE"/>
                          </w:rPr>
                          <w:t>საგანგებო</w:t>
                        </w:r>
                        <w:r w:rsidRPr="005243BB">
                          <w:rPr>
                            <w:rFonts w:eastAsia="Calibri"/>
                            <w:sz w:val="16"/>
                            <w:lang w:val="ka-GE"/>
                          </w:rPr>
                          <w:t xml:space="preserve"> </w:t>
                        </w:r>
                        <w:r w:rsidRPr="005243BB">
                          <w:rPr>
                            <w:rFonts w:ascii="Sylfaen" w:eastAsia="Calibri" w:hAnsi="Sylfaen" w:cs="Sylfaen"/>
                            <w:sz w:val="16"/>
                            <w:lang w:val="ka-GE"/>
                          </w:rPr>
                          <w:t>სიტუაციის</w:t>
                        </w:r>
                        <w:r w:rsidRPr="005243BB">
                          <w:rPr>
                            <w:rFonts w:eastAsia="Calibri"/>
                            <w:sz w:val="16"/>
                            <w:lang w:val="ka-GE"/>
                          </w:rPr>
                          <w:t xml:space="preserve"> </w:t>
                        </w:r>
                        <w:r w:rsidRPr="005243BB">
                          <w:rPr>
                            <w:rFonts w:ascii="Sylfaen" w:eastAsia="Calibri" w:hAnsi="Sylfaen" w:cs="Sylfaen"/>
                            <w:sz w:val="16"/>
                            <w:lang w:val="ka-GE"/>
                          </w:rPr>
                          <w:t>დროს</w:t>
                        </w:r>
                        <w:r w:rsidRPr="005243BB">
                          <w:rPr>
                            <w:rFonts w:eastAsia="Calibri"/>
                            <w:sz w:val="16"/>
                            <w:lang w:val="ka-GE"/>
                          </w:rPr>
                          <w:t xml:space="preserve"> </w:t>
                        </w:r>
                        <w:r w:rsidRPr="00B83BC8">
                          <w:rPr>
                            <w:rFonts w:ascii="Calibri" w:eastAsia="Calibri" w:hAnsi="Calibri"/>
                            <w:sz w:val="16"/>
                            <w:lang w:val="ka-GE"/>
                          </w:rPr>
                          <w:t xml:space="preserve">, წვლილი შეიტანოს </w:t>
                        </w:r>
                        <w:r w:rsidRPr="005243BB">
                          <w:rPr>
                            <w:rFonts w:ascii="Sylfaen" w:eastAsia="Calibri" w:hAnsi="Sylfaen" w:cs="Sylfaen"/>
                            <w:sz w:val="16"/>
                            <w:lang w:val="ka-GE"/>
                          </w:rPr>
                          <w:t>ეფექტიანი</w:t>
                        </w:r>
                        <w:r w:rsidRPr="005243BB">
                          <w:rPr>
                            <w:rFonts w:eastAsia="Calibri"/>
                            <w:sz w:val="16"/>
                            <w:lang w:val="ka-GE"/>
                          </w:rPr>
                          <w:t xml:space="preserve"> </w:t>
                        </w:r>
                        <w:r w:rsidRPr="005243BB">
                          <w:rPr>
                            <w:rFonts w:ascii="Sylfaen" w:eastAsia="Calibri" w:hAnsi="Sylfaen" w:cs="Sylfaen"/>
                            <w:sz w:val="16"/>
                            <w:lang w:val="ka-GE"/>
                          </w:rPr>
                          <w:t>მედია</w:t>
                        </w:r>
                        <w:r w:rsidRPr="005243BB">
                          <w:rPr>
                            <w:rFonts w:eastAsia="Calibri"/>
                            <w:sz w:val="16"/>
                            <w:lang w:val="ka-GE"/>
                          </w:rPr>
                          <w:t xml:space="preserve"> </w:t>
                        </w:r>
                        <w:proofErr w:type="spellStart"/>
                        <w:r w:rsidRPr="005243BB">
                          <w:rPr>
                            <w:rFonts w:ascii="Sylfaen" w:eastAsia="Calibri" w:hAnsi="Sylfaen" w:cs="Sylfaen"/>
                            <w:sz w:val="16"/>
                          </w:rPr>
                          <w:t>კომუნიკაციის</w:t>
                        </w:r>
                        <w:proofErr w:type="spellEnd"/>
                        <w:r>
                          <w:rPr>
                            <w:rFonts w:ascii="Sylfaen" w:eastAsia="Calibri" w:hAnsi="Sylfaen" w:cs="Sylfaen"/>
                            <w:sz w:val="16"/>
                            <w:lang w:val="ka-GE"/>
                          </w:rPr>
                          <w:t xml:space="preserve"> განსახორციელებაში</w:t>
                        </w:r>
                      </w:p>
                    </w:txbxContent>
                  </v:textbox>
                </v:rect>
                <v:shape id="Shape 2960" o:spid="_x0000_s1210" style="position:absolute;left:1080;top:32144;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" path="m,l5724004,e" filled="f" strokecolor="#221f1f" strokeweight=".5pt">
                  <v:stroke miterlimit="83231f" joinstyle="miter"/>
                  <v:path arrowok="t" textboxrect="0,0,5724004,0"/>
                </v:shape>
                <v:rect id="Rectangle 2961" o:spid="_x0000_s1211" style="position:absolute;left:1800;top:33298;width:3048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EN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eAa/b8ITkMsfAAAA//8DAFBLAQItABQABgAIAAAAIQDb4fbL7gAAAIUBAAATAAAAAAAA&#10;AAAAAAAAAAAAAABbQ29udGVudF9UeXBlc10ueG1sUEsBAi0AFAAGAAgAAAAhAFr0LFu/AAAAFQEA&#10;AAsAAAAAAAAAAAAAAAAAHwEAAF9yZWxzLy5yZWxzUEsBAi0AFAAGAAgAAAAhACKtwQ3HAAAA3QAA&#10;AA8AAAAAAAAAAAAAAAAABwIAAGRycy9kb3ducmV2LnhtbFBLBQYAAAAAAwADALcAAAD7AgAAAAA=&#10;" filled="f" stroked="f">
                  <v:textbox inset="0,0,0,0">
                    <w:txbxContent>
                      <w:p w14:paraId="05DFE355"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თქვენი</w:t>
                        </w:r>
                        <w:r w:rsidRPr="00A426BB">
                          <w:rPr>
                            <w:rFonts w:eastAsia="Calibri"/>
                            <w:sz w:val="16"/>
                            <w:lang w:val="ka-GE"/>
                          </w:rPr>
                          <w:t xml:space="preserve"> </w:t>
                        </w:r>
                        <w:r w:rsidRPr="00A426BB">
                          <w:rPr>
                            <w:rFonts w:ascii="Sylfaen" w:eastAsia="Calibri" w:hAnsi="Sylfaen" w:cs="Sylfaen"/>
                            <w:sz w:val="16"/>
                            <w:lang w:val="ka-GE"/>
                          </w:rPr>
                          <w:t>როლი</w:t>
                        </w:r>
                        <w:r w:rsidRPr="00A426BB">
                          <w:rPr>
                            <w:rFonts w:eastAsia="Calibri"/>
                            <w:sz w:val="16"/>
                            <w:lang w:val="ka-GE"/>
                          </w:rPr>
                          <w:t xml:space="preserve"> </w:t>
                        </w: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პასუხისმგებლობები</w:t>
                        </w:r>
                      </w:p>
                    </w:txbxContent>
                  </v:textbox>
                </v:rect>
                <v:rect id="Rectangle 2962" o:spid="_x0000_s1212" style="position:absolute;left:30033;top:32341;width:2949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" filled="f" stroked="f">
                  <v:textbox inset="0,0,0,0">
                    <w:txbxContent>
                      <w:p w14:paraId="7920E627" w14:textId="77777777" w:rsidR="00AC746F" w:rsidRPr="005243BB" w:rsidRDefault="00AC746F" w:rsidP="00B83BC8">
                        <w:pPr>
                          <w:pStyle w:val="NoSpacing"/>
                          <w:rPr>
                            <w:sz w:val="16"/>
                          </w:rPr>
                        </w:pPr>
                        <w:r w:rsidRPr="005243BB">
                          <w:rPr>
                            <w:rFonts w:ascii="Sylfaen" w:eastAsia="Calibri" w:hAnsi="Sylfaen" w:cs="Sylfaen"/>
                            <w:sz w:val="16"/>
                            <w:lang w:val="ka-GE"/>
                          </w:rPr>
                          <w:t>იმუშავეთ</w:t>
                        </w:r>
                        <w:r w:rsidRPr="005243BB">
                          <w:rPr>
                            <w:rFonts w:eastAsia="Calibri"/>
                            <w:sz w:val="16"/>
                            <w:lang w:val="ka-GE"/>
                          </w:rPr>
                          <w:t xml:space="preserve"> </w:t>
                        </w:r>
                        <w:r w:rsidRPr="005243BB">
                          <w:rPr>
                            <w:rFonts w:ascii="Sylfaen" w:eastAsia="Calibri" w:hAnsi="Sylfaen" w:cs="Sylfaen"/>
                            <w:sz w:val="16"/>
                            <w:lang w:val="ka-GE"/>
                          </w:rPr>
                          <w:t>ისეთ</w:t>
                        </w:r>
                        <w:r w:rsidRPr="005243BB">
                          <w:rPr>
                            <w:rFonts w:eastAsia="Calibri"/>
                            <w:sz w:val="16"/>
                            <w:lang w:val="ka-GE"/>
                          </w:rPr>
                          <w:t xml:space="preserve"> </w:t>
                        </w:r>
                        <w:r w:rsidRPr="005243BB">
                          <w:rPr>
                            <w:rFonts w:ascii="Sylfaen" w:eastAsia="Calibri" w:hAnsi="Sylfaen" w:cs="Sylfaen"/>
                            <w:sz w:val="16"/>
                            <w:lang w:val="ka-GE"/>
                          </w:rPr>
                          <w:t>დეტალებზე</w:t>
                        </w:r>
                        <w:r w:rsidRPr="005243BB">
                          <w:rPr>
                            <w:rFonts w:eastAsia="Calibri"/>
                            <w:sz w:val="16"/>
                            <w:lang w:val="ka-GE"/>
                          </w:rPr>
                          <w:t xml:space="preserve">, </w:t>
                        </w:r>
                        <w:r w:rsidRPr="005243BB">
                          <w:rPr>
                            <w:rFonts w:ascii="Sylfaen" w:eastAsia="Calibri" w:hAnsi="Sylfaen" w:cs="Sylfaen"/>
                            <w:sz w:val="16"/>
                            <w:lang w:val="ka-GE"/>
                          </w:rPr>
                          <w:t>რომლებიც</w:t>
                        </w:r>
                        <w:r w:rsidRPr="005243BB">
                          <w:rPr>
                            <w:rFonts w:eastAsia="Calibri"/>
                            <w:sz w:val="16"/>
                            <w:lang w:val="ka-GE"/>
                          </w:rPr>
                          <w:t xml:space="preserve"> </w:t>
                        </w:r>
                        <w:r w:rsidRPr="005243BB">
                          <w:rPr>
                            <w:rFonts w:ascii="Sylfaen" w:eastAsia="Calibri" w:hAnsi="Sylfaen" w:cs="Sylfaen"/>
                            <w:sz w:val="16"/>
                            <w:lang w:val="ka-GE"/>
                          </w:rPr>
                          <w:t>უპასუხებს</w:t>
                        </w:r>
                        <w:r w:rsidRPr="005243BB">
                          <w:rPr>
                            <w:rFonts w:eastAsia="Calibri"/>
                            <w:sz w:val="16"/>
                            <w:lang w:val="ka-GE"/>
                          </w:rPr>
                          <w:t xml:space="preserve"> </w:t>
                        </w:r>
                        <w:r w:rsidRPr="005243BB">
                          <w:rPr>
                            <w:rFonts w:ascii="Sylfaen" w:eastAsia="Calibri" w:hAnsi="Sylfaen" w:cs="Sylfaen"/>
                            <w:sz w:val="16"/>
                            <w:lang w:val="ka-GE"/>
                          </w:rPr>
                          <w:t>შემდეგ</w:t>
                        </w:r>
                        <w:r w:rsidRPr="005243BB">
                          <w:rPr>
                            <w:rFonts w:eastAsia="Calibri"/>
                            <w:sz w:val="16"/>
                            <w:lang w:val="ka-GE"/>
                          </w:rPr>
                          <w:t xml:space="preserve"> </w:t>
                        </w:r>
                        <w:r w:rsidRPr="005243BB">
                          <w:rPr>
                            <w:rFonts w:ascii="Sylfaen" w:eastAsia="Calibri" w:hAnsi="Sylfaen" w:cs="Sylfaen"/>
                            <w:sz w:val="16"/>
                            <w:lang w:val="ka-GE"/>
                          </w:rPr>
                          <w:t>კითხვებს</w:t>
                        </w:r>
                        <w:r w:rsidRPr="005243BB">
                          <w:rPr>
                            <w:rFonts w:eastAsia="Calibri"/>
                            <w:sz w:val="16"/>
                            <w:lang w:val="ka-GE"/>
                          </w:rPr>
                          <w:t xml:space="preserve">“ </w:t>
                        </w:r>
                        <w:r w:rsidRPr="005243BB">
                          <w:rPr>
                            <w:rFonts w:ascii="Sylfaen" w:eastAsia="Calibri" w:hAnsi="Sylfaen" w:cs="Sylfaen"/>
                            <w:sz w:val="16"/>
                            <w:lang w:val="ka-GE"/>
                          </w:rPr>
                          <w:t>ვინ</w:t>
                        </w:r>
                        <w:r w:rsidRPr="005243BB">
                          <w:rPr>
                            <w:rFonts w:eastAsia="Calibri"/>
                            <w:sz w:val="16"/>
                            <w:lang w:val="ka-GE"/>
                          </w:rPr>
                          <w:t xml:space="preserve">, </w:t>
                        </w:r>
                        <w:r w:rsidRPr="005243BB">
                          <w:rPr>
                            <w:rFonts w:ascii="Sylfaen" w:eastAsia="Calibri" w:hAnsi="Sylfaen" w:cs="Sylfaen"/>
                            <w:sz w:val="16"/>
                            <w:lang w:val="ka-GE"/>
                          </w:rPr>
                          <w:t>რა</w:t>
                        </w:r>
                        <w:r w:rsidRPr="005243BB">
                          <w:rPr>
                            <w:rFonts w:eastAsia="Calibri"/>
                            <w:sz w:val="16"/>
                            <w:lang w:val="ka-GE"/>
                          </w:rPr>
                          <w:t xml:space="preserve">, , </w:t>
                        </w:r>
                        <w:r w:rsidRPr="005243BB">
                          <w:rPr>
                            <w:rFonts w:ascii="Sylfaen" w:eastAsia="Calibri" w:hAnsi="Sylfaen" w:cs="Sylfaen"/>
                            <w:sz w:val="16"/>
                            <w:lang w:val="ka-GE"/>
                          </w:rPr>
                          <w:t>რატომ</w:t>
                        </w:r>
                        <w:r w:rsidRPr="005243BB">
                          <w:rPr>
                            <w:rFonts w:eastAsia="Calibri"/>
                            <w:sz w:val="16"/>
                            <w:lang w:val="ka-GE"/>
                          </w:rPr>
                          <w:t xml:space="preserve">, </w:t>
                        </w:r>
                        <w:r w:rsidRPr="005243BB">
                          <w:rPr>
                            <w:rFonts w:ascii="Sylfaen" w:eastAsia="Calibri" w:hAnsi="Sylfaen" w:cs="Sylfaen"/>
                            <w:sz w:val="16"/>
                            <w:lang w:val="ka-GE"/>
                          </w:rPr>
                          <w:t>სად</w:t>
                        </w:r>
                        <w:r w:rsidRPr="005243BB">
                          <w:rPr>
                            <w:rFonts w:eastAsia="Calibri"/>
                            <w:sz w:val="16"/>
                            <w:lang w:val="ka-GE"/>
                          </w:rPr>
                          <w:t xml:space="preserve">, , </w:t>
                        </w:r>
                        <w:r w:rsidRPr="005243BB">
                          <w:rPr>
                            <w:rFonts w:ascii="Sylfaen" w:eastAsia="Calibri" w:hAnsi="Sylfaen" w:cs="Sylfaen"/>
                            <w:sz w:val="16"/>
                            <w:lang w:val="ka-GE"/>
                          </w:rPr>
                          <w:t>როდის</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როგორ</w:t>
                        </w:r>
                        <w:r w:rsidRPr="005243BB">
                          <w:rPr>
                            <w:rFonts w:eastAsia="Calibri"/>
                            <w:sz w:val="16"/>
                            <w:lang w:val="ka-GE"/>
                          </w:rPr>
                          <w:t xml:space="preserve">. </w:t>
                        </w:r>
                      </w:p>
                    </w:txbxContent>
                  </v:textbox>
                </v:rect>
                <v:rect id="Rectangle 2963" o:spid="_x0000_s1213" style="position:absolute;left:1800;top:34822;width:3420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h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C9M/rhxQAAAN0AAAAP&#10;AAAAAAAAAAAAAAAAAAcCAABkcnMvZG93bnJldi54bWxQSwUGAAAAAAMAAwC3AAAA+QIAAAAA&#10;" filled="f" stroked="f">
                  <v:textbox inset="0,0,0,0">
                    <w:txbxContent>
                      <w:p w14:paraId="7E2A61CC"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მედიასთან</w:t>
                        </w:r>
                        <w:r w:rsidRPr="00A426BB">
                          <w:rPr>
                            <w:rFonts w:eastAsia="Calibri"/>
                            <w:sz w:val="16"/>
                            <w:lang w:val="ka-GE"/>
                          </w:rPr>
                          <w:t xml:space="preserve"> </w:t>
                        </w:r>
                        <w:r>
                          <w:rPr>
                            <w:rFonts w:ascii="Sylfaen" w:eastAsia="Calibri" w:hAnsi="Sylfaen" w:cs="Sylfaen"/>
                            <w:sz w:val="16"/>
                            <w:lang w:val="ka-GE"/>
                          </w:rPr>
                          <w:t>კომუნიკაციისას</w:t>
                        </w:r>
                        <w:r w:rsidRPr="00A426BB">
                          <w:rPr>
                            <w:rFonts w:eastAsia="Calibri"/>
                            <w:sz w:val="16"/>
                            <w:lang w:val="ka-GE"/>
                          </w:rPr>
                          <w:t xml:space="preserve">, </w:t>
                        </w:r>
                        <w:r w:rsidRPr="00A426BB">
                          <w:rPr>
                            <w:rFonts w:ascii="Sylfaen" w:eastAsia="Calibri" w:hAnsi="Sylfaen" w:cs="Sylfaen"/>
                            <w:sz w:val="16"/>
                            <w:lang w:val="ka-GE"/>
                          </w:rPr>
                          <w:t>საგანგებო</w:t>
                        </w:r>
                        <w:r w:rsidRPr="00A426BB">
                          <w:rPr>
                            <w:rFonts w:eastAsia="Calibri"/>
                            <w:sz w:val="16"/>
                            <w:lang w:val="ka-GE"/>
                          </w:rPr>
                          <w:t xml:space="preserve"> </w:t>
                        </w:r>
                        <w:r w:rsidRPr="00A426BB">
                          <w:rPr>
                            <w:rFonts w:ascii="Sylfaen" w:eastAsia="Calibri" w:hAnsi="Sylfaen" w:cs="Sylfaen"/>
                            <w:sz w:val="16"/>
                            <w:lang w:val="ka-GE"/>
                          </w:rPr>
                          <w:t>სიტუაციის</w:t>
                        </w:r>
                        <w:r w:rsidRPr="00A426BB">
                          <w:rPr>
                            <w:rFonts w:eastAsia="Calibri"/>
                            <w:sz w:val="16"/>
                            <w:lang w:val="ka-GE"/>
                          </w:rPr>
                          <w:t xml:space="preserve"> </w:t>
                        </w:r>
                      </w:p>
                    </w:txbxContent>
                  </v:textbox>
                </v:rect>
                <v:rect id="Rectangle 2965" o:spid="_x0000_s1214" style="position:absolute;left:1799;top:36345;width:2553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O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BdlscOxQAAAN0AAAAP&#10;AAAAAAAAAAAAAAAAAAcCAABkcnMvZG93bnJldi54bWxQSwUGAAAAAAMAAwC3AAAA+QIAAAAA&#10;" filled="f" stroked="f">
                  <v:textbox inset="0,0,0,0">
                    <w:txbxContent>
                      <w:p w14:paraId="3AF6C439"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სხვადასხვა</w:t>
                        </w:r>
                        <w:r w:rsidRPr="00A426BB">
                          <w:rPr>
                            <w:rFonts w:eastAsia="Calibri"/>
                            <w:sz w:val="16"/>
                            <w:lang w:val="ka-GE"/>
                          </w:rPr>
                          <w:t xml:space="preserve"> </w:t>
                        </w:r>
                        <w:r w:rsidRPr="00A426BB">
                          <w:rPr>
                            <w:rFonts w:ascii="Sylfaen" w:eastAsia="Calibri" w:hAnsi="Sylfaen" w:cs="Sylfaen"/>
                            <w:sz w:val="16"/>
                            <w:lang w:val="ka-GE"/>
                          </w:rPr>
                          <w:t>სცენარის</w:t>
                        </w:r>
                        <w:r w:rsidRPr="00A426BB">
                          <w:rPr>
                            <w:rFonts w:eastAsia="Calibri"/>
                            <w:sz w:val="16"/>
                            <w:lang w:val="ka-GE"/>
                          </w:rPr>
                          <w:t xml:space="preserve"> </w:t>
                        </w:r>
                        <w:r w:rsidRPr="00A426BB">
                          <w:rPr>
                            <w:rFonts w:ascii="Sylfaen" w:eastAsia="Calibri" w:hAnsi="Sylfaen" w:cs="Sylfaen"/>
                            <w:sz w:val="16"/>
                            <w:lang w:val="ka-GE"/>
                          </w:rPr>
                          <w:t>განვითარების</w:t>
                        </w:r>
                        <w:r w:rsidRPr="00A426BB">
                          <w:rPr>
                            <w:rFonts w:eastAsia="Calibri"/>
                            <w:sz w:val="16"/>
                            <w:lang w:val="ka-GE"/>
                          </w:rPr>
                          <w:t xml:space="preserve"> </w:t>
                        </w:r>
                        <w:r w:rsidRPr="00A426BB">
                          <w:rPr>
                            <w:rFonts w:ascii="Sylfaen" w:eastAsia="Calibri" w:hAnsi="Sylfaen" w:cs="Sylfaen"/>
                            <w:sz w:val="16"/>
                            <w:lang w:val="ka-GE"/>
                          </w:rPr>
                          <w:t>შემთხვევაში</w:t>
                        </w:r>
                        <w:r w:rsidRPr="00A426BB">
                          <w:rPr>
                            <w:rFonts w:eastAsia="Calibri"/>
                            <w:sz w:val="16"/>
                            <w:lang w:val="ka-GE"/>
                          </w:rPr>
                          <w:t>.</w:t>
                        </w:r>
                      </w:p>
                    </w:txbxContent>
                  </v:textbox>
                </v:rect>
                <v:rect id="Rectangle 2966" o:spid="_x0000_s1215" style="position:absolute;left:30231;top:35526;width:27863;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" filled="f" stroked="f">
                  <v:textbox inset="0,0,0,0">
                    <w:txbxContent>
                      <w:p w14:paraId="27D294F4" w14:textId="77777777" w:rsidR="00AC746F" w:rsidRPr="0035572D" w:rsidRDefault="00AC746F" w:rsidP="00B83BC8">
                        <w:pPr>
                          <w:pStyle w:val="NoSpacing"/>
                          <w:rPr>
                            <w:rFonts w:ascii="Sylfaen" w:hAnsi="Sylfaen"/>
                            <w:sz w:val="16"/>
                          </w:rPr>
                        </w:pPr>
                        <w:r w:rsidRPr="0035572D">
                          <w:rPr>
                            <w:rFonts w:ascii="Sylfaen" w:eastAsia="Calibri" w:hAnsi="Sylfaen" w:cs="Sylfaen"/>
                            <w:sz w:val="16"/>
                            <w:lang w:val="ka-GE"/>
                          </w:rPr>
                          <w:t>განსაზღვრეთ</w:t>
                        </w:r>
                        <w:r w:rsidRPr="0035572D">
                          <w:rPr>
                            <w:rFonts w:eastAsia="Calibri"/>
                            <w:sz w:val="16"/>
                            <w:lang w:val="ka-GE"/>
                          </w:rPr>
                          <w:t xml:space="preserve"> </w:t>
                        </w:r>
                        <w:r w:rsidRPr="0035572D">
                          <w:rPr>
                            <w:rFonts w:ascii="Sylfaen" w:eastAsia="Calibri" w:hAnsi="Sylfaen" w:cs="Sylfaen"/>
                            <w:sz w:val="16"/>
                            <w:lang w:val="ka-GE"/>
                          </w:rPr>
                          <w:t>რა</w:t>
                        </w:r>
                        <w:r w:rsidRPr="0035572D">
                          <w:rPr>
                            <w:rFonts w:eastAsia="Calibri"/>
                            <w:sz w:val="16"/>
                            <w:lang w:val="ka-GE"/>
                          </w:rPr>
                          <w:t xml:space="preserve"> </w:t>
                        </w:r>
                        <w:r w:rsidRPr="0035572D">
                          <w:rPr>
                            <w:rFonts w:ascii="Sylfaen" w:eastAsia="Calibri" w:hAnsi="Sylfaen" w:cs="Sylfaen"/>
                            <w:sz w:val="16"/>
                            <w:lang w:val="ka-GE"/>
                          </w:rPr>
                          <w:t>ფორმით</w:t>
                        </w:r>
                        <w:r w:rsidRPr="0035572D">
                          <w:rPr>
                            <w:rFonts w:eastAsia="Calibri"/>
                            <w:sz w:val="16"/>
                            <w:lang w:val="ka-GE"/>
                          </w:rPr>
                          <w:t xml:space="preserve"> </w:t>
                        </w:r>
                        <w:r w:rsidRPr="0035572D">
                          <w:rPr>
                            <w:rFonts w:ascii="Sylfaen" w:eastAsia="Calibri" w:hAnsi="Sylfaen" w:cs="Sylfaen"/>
                            <w:sz w:val="16"/>
                            <w:lang w:val="ka-GE"/>
                          </w:rPr>
                          <w:t>გაავრცელებთ</w:t>
                        </w:r>
                        <w:r w:rsidRPr="0035572D">
                          <w:rPr>
                            <w:rFonts w:eastAsia="Calibri"/>
                            <w:sz w:val="16"/>
                            <w:lang w:val="ka-GE"/>
                          </w:rPr>
                          <w:t xml:space="preserve"> </w:t>
                        </w:r>
                        <w:r w:rsidRPr="0035572D">
                          <w:rPr>
                            <w:rFonts w:ascii="Sylfaen" w:eastAsia="Calibri" w:hAnsi="Sylfaen" w:cs="Sylfaen"/>
                            <w:sz w:val="16"/>
                            <w:lang w:val="ka-GE"/>
                          </w:rPr>
                          <w:t>საერთო</w:t>
                        </w:r>
                        <w:r w:rsidRPr="0035572D">
                          <w:rPr>
                            <w:rFonts w:eastAsia="Calibri"/>
                            <w:sz w:val="16"/>
                            <w:lang w:val="ka-GE"/>
                          </w:rPr>
                          <w:t xml:space="preserve"> </w:t>
                        </w:r>
                        <w:r w:rsidRPr="0035572D">
                          <w:rPr>
                            <w:rFonts w:ascii="Sylfaen" w:eastAsia="Calibri" w:hAnsi="Sylfaen" w:cs="Sylfaen"/>
                            <w:sz w:val="16"/>
                            <w:lang w:val="ka-GE"/>
                          </w:rPr>
                          <w:t>განცხადებას</w:t>
                        </w:r>
                        <w:r>
                          <w:rPr>
                            <w:rFonts w:eastAsia="Calibri"/>
                            <w:sz w:val="16"/>
                            <w:lang w:val="ka-GE"/>
                          </w:rPr>
                          <w:t>.</w:t>
                        </w:r>
                        <w:r w:rsidRPr="00B83BC8">
                          <w:rPr>
                            <w:rFonts w:ascii="Calibri" w:eastAsia="Calibri" w:hAnsi="Calibri"/>
                            <w:sz w:val="16"/>
                            <w:lang w:val="ka-GE"/>
                          </w:rPr>
                          <w:t xml:space="preserve"> </w:t>
                        </w:r>
                        <w:r>
                          <w:rPr>
                            <w:rFonts w:ascii="Sylfaen" w:eastAsia="Calibri" w:hAnsi="Sylfaen"/>
                            <w:sz w:val="16"/>
                            <w:lang w:val="ka-GE"/>
                          </w:rPr>
                          <w:t xml:space="preserve">განსაზღვრეთ </w:t>
                        </w:r>
                        <w:r w:rsidRPr="0035572D">
                          <w:rPr>
                            <w:rFonts w:ascii="Sylfaen" w:eastAsia="Calibri" w:hAnsi="Sylfaen" w:cs="Sylfaen"/>
                            <w:sz w:val="16"/>
                            <w:lang w:val="ka-GE"/>
                          </w:rPr>
                          <w:t>ინფორმაციის</w:t>
                        </w:r>
                        <w:r w:rsidRPr="0035572D">
                          <w:rPr>
                            <w:rFonts w:eastAsia="Calibri"/>
                            <w:sz w:val="16"/>
                            <w:lang w:val="ka-GE"/>
                          </w:rPr>
                          <w:t xml:space="preserve"> </w:t>
                        </w:r>
                        <w:r w:rsidRPr="0035572D">
                          <w:rPr>
                            <w:rFonts w:ascii="Sylfaen" w:eastAsia="Calibri" w:hAnsi="Sylfaen" w:cs="Sylfaen"/>
                            <w:sz w:val="16"/>
                            <w:lang w:val="ka-GE"/>
                          </w:rPr>
                          <w:t>გასუფთავებისა</w:t>
                        </w:r>
                        <w:r w:rsidRPr="0035572D">
                          <w:rPr>
                            <w:rFonts w:eastAsia="Calibri"/>
                            <w:sz w:val="16"/>
                            <w:lang w:val="ka-GE"/>
                          </w:rPr>
                          <w:t xml:space="preserve"> </w:t>
                        </w:r>
                        <w:r w:rsidRPr="0035572D">
                          <w:rPr>
                            <w:rFonts w:ascii="Sylfaen" w:eastAsia="Calibri" w:hAnsi="Sylfaen" w:cs="Sylfaen"/>
                            <w:sz w:val="16"/>
                            <w:lang w:val="ka-GE"/>
                          </w:rPr>
                          <w:t>და</w:t>
                        </w:r>
                        <w:r w:rsidRPr="0035572D">
                          <w:rPr>
                            <w:rFonts w:eastAsia="Calibri"/>
                            <w:sz w:val="16"/>
                            <w:lang w:val="ka-GE"/>
                          </w:rPr>
                          <w:t xml:space="preserve"> </w:t>
                        </w:r>
                        <w:r w:rsidRPr="0035572D">
                          <w:rPr>
                            <w:rFonts w:ascii="Sylfaen" w:eastAsia="Calibri" w:hAnsi="Sylfaen" w:cs="Sylfaen"/>
                            <w:sz w:val="16"/>
                            <w:lang w:val="ka-GE"/>
                          </w:rPr>
                          <w:t>დამტკიცების</w:t>
                        </w:r>
                        <w:r w:rsidRPr="0035572D">
                          <w:rPr>
                            <w:rFonts w:eastAsia="Calibri"/>
                            <w:sz w:val="16"/>
                            <w:lang w:val="ka-GE"/>
                          </w:rPr>
                          <w:t xml:space="preserve"> </w:t>
                        </w:r>
                        <w:r w:rsidRPr="0035572D">
                          <w:rPr>
                            <w:rFonts w:ascii="Sylfaen" w:eastAsia="Calibri" w:hAnsi="Sylfaen" w:cs="Sylfaen"/>
                            <w:sz w:val="16"/>
                            <w:lang w:val="ka-GE"/>
                          </w:rPr>
                          <w:t>პროცესი</w:t>
                        </w:r>
                        <w:r w:rsidRPr="0035572D">
                          <w:rPr>
                            <w:rFonts w:eastAsia="Calibri"/>
                            <w:sz w:val="16"/>
                            <w:lang w:val="ka-GE"/>
                          </w:rPr>
                          <w:t xml:space="preserve"> </w:t>
                        </w:r>
                      </w:p>
                    </w:txbxContent>
                  </v:textbox>
                </v:rect>
                <v:rect id="Rectangle 2967" o:spid="_x0000_s1216" style="position:absolute;left:30420;top:37870;width:557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" filled="f" stroked="f">
                  <v:textbox inset="0,0,0,0">
                    <w:txbxContent>
                      <w:p w14:paraId="54A90ABD" w14:textId="77777777" w:rsidR="00AC746F" w:rsidRDefault="00AC746F" w:rsidP="00B83BC8">
                        <w:pPr>
                          <w:spacing w:after="0" w:line="276" w:lineRule="auto"/>
                        </w:pPr>
                      </w:p>
                    </w:txbxContent>
                  </v:textbox>
                </v:rect>
                <v:shape id="Shape 2968" o:spid="_x0000_s1217" style="position:absolute;left:1080;top:39680;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" path="m,l5724004,e" filled="f" strokecolor="#221f1f" strokeweight=".5pt">
                  <v:stroke miterlimit="83231f" joinstyle="miter"/>
                  <v:path arrowok="t" textboxrect="0,0,5724004,0"/>
                </v:shape>
                <v:rect id="Rectangle 2969" o:spid="_x0000_s1218" style="position:absolute;left:1800;top:40834;width:1638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" filled="f" stroked="f">
                  <v:textbox inset="0,0,0,0">
                    <w:txbxContent>
                      <w:p w14:paraId="740DD40B"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შექმენით</w:t>
                        </w:r>
                        <w:r w:rsidRPr="00A426BB">
                          <w:rPr>
                            <w:rFonts w:eastAsia="Calibri"/>
                            <w:sz w:val="16"/>
                            <w:lang w:val="ka-GE"/>
                          </w:rPr>
                          <w:t xml:space="preserve"> </w:t>
                        </w:r>
                        <w:r w:rsidRPr="00A426BB">
                          <w:rPr>
                            <w:rFonts w:ascii="Sylfaen" w:eastAsia="Calibri" w:hAnsi="Sylfaen" w:cs="Sylfaen"/>
                            <w:sz w:val="16"/>
                            <w:lang w:val="ka-GE"/>
                          </w:rPr>
                          <w:t>საკონტაქტო</w:t>
                        </w:r>
                        <w:r w:rsidRPr="00A426BB">
                          <w:rPr>
                            <w:rFonts w:eastAsia="Calibri"/>
                            <w:sz w:val="16"/>
                            <w:lang w:val="ka-GE"/>
                          </w:rPr>
                          <w:t xml:space="preserve"> </w:t>
                        </w:r>
                        <w:r w:rsidRPr="00A426BB">
                          <w:rPr>
                            <w:rFonts w:ascii="Sylfaen" w:eastAsia="Calibri" w:hAnsi="Sylfaen" w:cs="Sylfaen"/>
                            <w:sz w:val="16"/>
                            <w:lang w:val="ka-GE"/>
                          </w:rPr>
                          <w:t>სიები</w:t>
                        </w:r>
                      </w:p>
                    </w:txbxContent>
                  </v:textbox>
                </v:rect>
                <v:rect id="Rectangle 2970" o:spid="_x0000_s1219" style="position:absolute;left:30420;top:40834;width:3433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14:paraId="518C8C9A" w14:textId="77777777" w:rsidR="00AC746F" w:rsidRPr="00801DD4" w:rsidRDefault="00AC746F" w:rsidP="00B83BC8">
                        <w:pPr>
                          <w:pStyle w:val="NoSpacing"/>
                          <w:rPr>
                            <w:sz w:val="16"/>
                          </w:rPr>
                        </w:pPr>
                        <w:r w:rsidRPr="00801DD4">
                          <w:rPr>
                            <w:rFonts w:ascii="Sylfaen" w:eastAsia="Calibri" w:hAnsi="Sylfaen" w:cs="Sylfaen"/>
                            <w:sz w:val="16"/>
                            <w:lang w:val="ka-GE"/>
                          </w:rPr>
                          <w:t>შექმენით</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მუდამ</w:t>
                        </w:r>
                        <w:r w:rsidRPr="00801DD4">
                          <w:rPr>
                            <w:rFonts w:eastAsia="Calibri"/>
                            <w:sz w:val="16"/>
                            <w:lang w:val="ka-GE"/>
                          </w:rPr>
                          <w:t xml:space="preserve"> </w:t>
                        </w:r>
                        <w:r w:rsidRPr="00801DD4">
                          <w:rPr>
                            <w:rFonts w:ascii="Sylfaen" w:eastAsia="Calibri" w:hAnsi="Sylfaen" w:cs="Sylfaen"/>
                            <w:sz w:val="16"/>
                            <w:lang w:val="ka-GE"/>
                          </w:rPr>
                          <w:t>თან</w:t>
                        </w:r>
                        <w:r w:rsidRPr="00801DD4">
                          <w:rPr>
                            <w:rFonts w:eastAsia="Calibri"/>
                            <w:sz w:val="16"/>
                            <w:lang w:val="ka-GE"/>
                          </w:rPr>
                          <w:t xml:space="preserve"> </w:t>
                        </w:r>
                        <w:r w:rsidRPr="00801DD4">
                          <w:rPr>
                            <w:rFonts w:ascii="Sylfaen" w:eastAsia="Calibri" w:hAnsi="Sylfaen" w:cs="Sylfaen"/>
                            <w:sz w:val="16"/>
                            <w:lang w:val="ka-GE"/>
                          </w:rPr>
                          <w:t>იქონიეთ</w:t>
                        </w:r>
                        <w:r w:rsidRPr="00801DD4">
                          <w:rPr>
                            <w:rFonts w:eastAsia="Calibri"/>
                            <w:sz w:val="16"/>
                            <w:lang w:val="ka-GE"/>
                          </w:rPr>
                          <w:t xml:space="preserve"> </w:t>
                        </w:r>
                        <w:r w:rsidRPr="00801DD4">
                          <w:rPr>
                            <w:rFonts w:ascii="Sylfaen" w:eastAsia="Calibri" w:hAnsi="Sylfaen" w:cs="Sylfaen"/>
                            <w:sz w:val="16"/>
                            <w:lang w:val="ka-GE"/>
                          </w:rPr>
                          <w:t>სია</w:t>
                        </w:r>
                        <w:r w:rsidRPr="00801DD4">
                          <w:rPr>
                            <w:rFonts w:eastAsia="Calibri"/>
                            <w:sz w:val="16"/>
                            <w:lang w:val="ka-GE"/>
                          </w:rPr>
                          <w:t xml:space="preserve"> 24/7 -</w:t>
                        </w:r>
                        <w:r w:rsidRPr="00801DD4">
                          <w:rPr>
                            <w:rFonts w:ascii="Sylfaen" w:eastAsia="Calibri" w:hAnsi="Sylfaen" w:cs="Sylfaen"/>
                            <w:sz w:val="16"/>
                            <w:lang w:val="ka-GE"/>
                          </w:rPr>
                          <w:t>ზე</w:t>
                        </w:r>
                        <w:r w:rsidRPr="00801DD4">
                          <w:rPr>
                            <w:rFonts w:eastAsia="Calibri"/>
                            <w:sz w:val="16"/>
                            <w:lang w:val="ka-GE"/>
                          </w:rPr>
                          <w:t xml:space="preserve"> </w:t>
                        </w:r>
                        <w:r w:rsidRPr="00801DD4">
                          <w:rPr>
                            <w:rFonts w:ascii="Sylfaen" w:eastAsia="Calibri" w:hAnsi="Sylfaen" w:cs="Sylfaen"/>
                            <w:sz w:val="16"/>
                            <w:lang w:val="ka-GE"/>
                          </w:rPr>
                          <w:t>მომუშავე</w:t>
                        </w:r>
                        <w:r w:rsidRPr="00801DD4">
                          <w:rPr>
                            <w:rFonts w:eastAsia="Calibri"/>
                            <w:sz w:val="16"/>
                          </w:rPr>
                          <w:t xml:space="preserve"> </w:t>
                        </w:r>
                      </w:p>
                    </w:txbxContent>
                  </v:textbox>
                </v:rect>
                <v:rect id="Rectangle 63549" o:spid="_x0000_s1220" style="position:absolute;left:30231;top:42358;width:3433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" filled="f" stroked="f">
                  <v:textbox inset="0,0,0,0">
                    <w:txbxContent>
                      <w:p w14:paraId="17FACB49" w14:textId="77777777" w:rsidR="00AC746F" w:rsidRPr="00801DD4" w:rsidRDefault="00AC746F" w:rsidP="00B83BC8">
                        <w:pPr>
                          <w:pStyle w:val="NoSpacing"/>
                          <w:rPr>
                            <w:sz w:val="16"/>
                            <w:lang w:val="ka-GE"/>
                          </w:rPr>
                        </w:pPr>
                        <w:r w:rsidRPr="00801DD4">
                          <w:rPr>
                            <w:rFonts w:ascii="Sylfaen" w:eastAsia="Calibri" w:hAnsi="Sylfaen" w:cs="Sylfaen"/>
                            <w:sz w:val="16"/>
                            <w:lang w:val="ka-GE"/>
                          </w:rPr>
                          <w:t>თანამშრომლებისა</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მოკავშირეებისა</w:t>
                        </w:r>
                        <w:r w:rsidRPr="00801DD4">
                          <w:rPr>
                            <w:rFonts w:eastAsia="Calibri"/>
                            <w:sz w:val="16"/>
                            <w:lang w:val="ka-GE"/>
                          </w:rPr>
                          <w:t xml:space="preserve"> </w:t>
                        </w:r>
                        <w:r w:rsidRPr="00801DD4">
                          <w:rPr>
                            <w:rFonts w:ascii="Sylfaen" w:eastAsia="Calibri" w:hAnsi="Sylfaen" w:cs="Sylfaen"/>
                            <w:sz w:val="16"/>
                            <w:lang w:val="ka-GE"/>
                          </w:rPr>
                          <w:t>პარტნიორ</w:t>
                        </w:r>
                      </w:p>
                    </w:txbxContent>
                  </v:textbox>
                </v:rect>
                <v:rect id="Rectangle 2972" o:spid="_x0000_s1221" style="position:absolute;left:30420;top:43882;width:3217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14:paraId="0B55731C" w14:textId="77777777" w:rsidR="00AC746F" w:rsidRPr="00801DD4" w:rsidRDefault="00AC746F" w:rsidP="00B83BC8">
                        <w:pPr>
                          <w:pStyle w:val="NoSpacing"/>
                          <w:rPr>
                            <w:sz w:val="16"/>
                            <w:lang w:val="ka-GE"/>
                          </w:rPr>
                        </w:pPr>
                        <w:r w:rsidRPr="00801DD4">
                          <w:rPr>
                            <w:rFonts w:ascii="Sylfaen" w:eastAsia="Calibri" w:hAnsi="Sylfaen" w:cs="Sylfaen"/>
                            <w:sz w:val="16"/>
                            <w:lang w:val="ka-GE"/>
                          </w:rPr>
                          <w:t>პარტნიორ</w:t>
                        </w:r>
                        <w:r w:rsidRPr="00801DD4">
                          <w:rPr>
                            <w:rFonts w:eastAsia="Calibri"/>
                            <w:sz w:val="16"/>
                            <w:lang w:val="ka-GE"/>
                          </w:rPr>
                          <w:t xml:space="preserve"> </w:t>
                        </w:r>
                        <w:r w:rsidRPr="00801DD4">
                          <w:rPr>
                            <w:rFonts w:ascii="Sylfaen" w:eastAsia="Calibri" w:hAnsi="Sylfaen" w:cs="Sylfaen"/>
                            <w:sz w:val="16"/>
                            <w:lang w:val="ka-GE"/>
                          </w:rPr>
                          <w:t>ორგანიზაციებში</w:t>
                        </w:r>
                      </w:p>
                    </w:txbxContent>
                  </v:textbox>
                </v:rect>
                <v:shape id="Shape 2974" o:spid="_x0000_s1222" style="position:absolute;left:1080;top:47216;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" path="m,l5724004,e" filled="f" strokecolor="#221f1f" strokeweight=".5pt">
                  <v:stroke miterlimit="83231f" joinstyle="miter"/>
                  <v:path arrowok="t" textboxrect="0,0,5724004,0"/>
                </v:shape>
                <v:rect id="Rectangle 2975" o:spid="_x0000_s1223" style="position:absolute;left:1800;top:48370;width:3141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682DA680" w14:textId="77777777" w:rsidR="00AC746F" w:rsidRPr="00A426BB" w:rsidRDefault="00AC746F" w:rsidP="00B83BC8">
                        <w:pPr>
                          <w:pStyle w:val="NoSpacing"/>
                          <w:rPr>
                            <w:sz w:val="16"/>
                            <w:lang w:val="ka-GE"/>
                          </w:rPr>
                        </w:pPr>
                        <w:r w:rsidRPr="00A426BB">
                          <w:rPr>
                            <w:rFonts w:ascii="Sylfaen" w:eastAsia="Calibri" w:hAnsi="Sylfaen" w:cs="Sylfaen"/>
                            <w:sz w:val="16"/>
                            <w:lang w:val="ka-GE"/>
                          </w:rPr>
                          <w:t>გაანალიზეთ</w:t>
                        </w:r>
                        <w:r w:rsidRPr="00A426BB">
                          <w:rPr>
                            <w:rFonts w:eastAsia="Calibri"/>
                            <w:sz w:val="16"/>
                            <w:lang w:val="ka-GE"/>
                          </w:rPr>
                          <w:t xml:space="preserve"> </w:t>
                        </w: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ორგანიზაციების</w:t>
                        </w:r>
                        <w:r w:rsidRPr="00A426BB">
                          <w:rPr>
                            <w:rFonts w:eastAsia="Calibri"/>
                            <w:sz w:val="16"/>
                            <w:lang w:val="ka-GE"/>
                          </w:rPr>
                          <w:t xml:space="preserve"> </w:t>
                        </w:r>
                        <w:r w:rsidRPr="00A426BB">
                          <w:rPr>
                            <w:rFonts w:ascii="Sylfaen" w:eastAsia="Calibri" w:hAnsi="Sylfaen" w:cs="Sylfaen"/>
                            <w:sz w:val="16"/>
                            <w:lang w:val="ka-GE"/>
                          </w:rPr>
                          <w:t>იერარქია</w:t>
                        </w:r>
                      </w:p>
                    </w:txbxContent>
                  </v:textbox>
                </v:rect>
                <v:rect id="Rectangle 2976" o:spid="_x0000_s1224" style="position:absolute;left:30416;top:47704;width:3454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" filled="f" stroked="f">
                  <v:textbox inset="0,0,0,0">
                    <w:txbxContent>
                      <w:p w14:paraId="3A597895" w14:textId="77777777" w:rsidR="00AC746F" w:rsidRPr="00801DD4" w:rsidRDefault="00AC746F" w:rsidP="00B83BC8">
                        <w:pPr>
                          <w:pStyle w:val="NoSpacing"/>
                          <w:rPr>
                            <w:sz w:val="16"/>
                            <w:lang w:val="ka-GE"/>
                          </w:rPr>
                        </w:pPr>
                        <w:r w:rsidRPr="00801DD4">
                          <w:rPr>
                            <w:rFonts w:ascii="Sylfaen" w:eastAsia="Calibri" w:hAnsi="Sylfaen" w:cs="Sylfaen"/>
                            <w:sz w:val="16"/>
                            <w:lang w:val="ka-GE"/>
                          </w:rPr>
                          <w:t>გაარკვიეთ</w:t>
                        </w:r>
                        <w:r w:rsidRPr="00801DD4">
                          <w:rPr>
                            <w:rFonts w:eastAsia="Calibri"/>
                            <w:sz w:val="16"/>
                            <w:lang w:val="ka-GE"/>
                          </w:rPr>
                          <w:t xml:space="preserve"> </w:t>
                        </w:r>
                        <w:r w:rsidRPr="00801DD4">
                          <w:rPr>
                            <w:rFonts w:ascii="Sylfaen" w:eastAsia="Calibri" w:hAnsi="Sylfaen" w:cs="Sylfaen"/>
                            <w:sz w:val="16"/>
                            <w:lang w:val="ka-GE"/>
                          </w:rPr>
                          <w:t>ვინაა</w:t>
                        </w:r>
                        <w:r w:rsidRPr="00801DD4">
                          <w:rPr>
                            <w:rFonts w:eastAsia="Calibri"/>
                            <w:sz w:val="16"/>
                            <w:lang w:val="ka-GE"/>
                          </w:rPr>
                          <w:t xml:space="preserve"> </w:t>
                        </w:r>
                        <w:r w:rsidRPr="00801DD4">
                          <w:rPr>
                            <w:rFonts w:ascii="Sylfaen" w:eastAsia="Calibri" w:hAnsi="Sylfaen" w:cs="Sylfaen"/>
                            <w:sz w:val="16"/>
                            <w:lang w:val="ka-GE"/>
                          </w:rPr>
                          <w:t>გადაწყვეტილების</w:t>
                        </w:r>
                        <w:r w:rsidRPr="00801DD4">
                          <w:rPr>
                            <w:rFonts w:eastAsia="Calibri"/>
                            <w:sz w:val="16"/>
                            <w:lang w:val="ka-GE"/>
                          </w:rPr>
                          <w:t xml:space="preserve"> </w:t>
                        </w:r>
                        <w:r w:rsidRPr="00801DD4">
                          <w:rPr>
                            <w:rFonts w:ascii="Sylfaen" w:eastAsia="Calibri" w:hAnsi="Sylfaen" w:cs="Sylfaen"/>
                            <w:sz w:val="16"/>
                            <w:lang w:val="ka-GE"/>
                          </w:rPr>
                          <w:t>მიმღები</w:t>
                        </w:r>
                        <w:r w:rsidRPr="00801DD4">
                          <w:rPr>
                            <w:rFonts w:eastAsia="Calibri"/>
                            <w:sz w:val="16"/>
                            <w:lang w:val="ka-GE"/>
                          </w:rPr>
                          <w:t xml:space="preserve"> </w:t>
                        </w:r>
                        <w:r w:rsidRPr="00801DD4">
                          <w:rPr>
                            <w:rFonts w:ascii="Sylfaen" w:eastAsia="Calibri" w:hAnsi="Sylfaen" w:cs="Sylfaen"/>
                            <w:sz w:val="16"/>
                            <w:lang w:val="ka-GE"/>
                          </w:rPr>
                          <w:t>პირი</w:t>
                        </w:r>
                        <w:r w:rsidRPr="00801DD4">
                          <w:rPr>
                            <w:rFonts w:eastAsia="Calibri"/>
                            <w:sz w:val="16"/>
                            <w:lang w:val="ka-GE"/>
                          </w:rPr>
                          <w:t xml:space="preserve"> </w:t>
                        </w:r>
                      </w:p>
                    </w:txbxContent>
                  </v:textbox>
                </v:rect>
                <v:rect id="Rectangle 2978" o:spid="_x0000_s1225" style="position:absolute;left:30303;top:49416;width:27398;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" filled="f" stroked="f">
                  <v:textbox inset="0,0,0,0">
                    <w:txbxContent>
                      <w:p w14:paraId="1573BE2E" w14:textId="77777777" w:rsidR="00AC746F" w:rsidRPr="00801DD4" w:rsidRDefault="00AC746F" w:rsidP="00B83BC8">
                        <w:pPr>
                          <w:pStyle w:val="NoSpacing"/>
                          <w:rPr>
                            <w:sz w:val="16"/>
                          </w:rPr>
                        </w:pPr>
                        <w:r w:rsidRPr="00801DD4">
                          <w:rPr>
                            <w:rFonts w:ascii="Sylfaen" w:eastAsia="Calibri" w:hAnsi="Sylfaen" w:cs="Sylfaen"/>
                            <w:sz w:val="16"/>
                            <w:lang w:val="ka-GE"/>
                          </w:rPr>
                          <w:t>პარტნიორ</w:t>
                        </w:r>
                        <w:r w:rsidRPr="00801DD4">
                          <w:rPr>
                            <w:rFonts w:eastAsia="Calibri"/>
                            <w:sz w:val="16"/>
                            <w:lang w:val="ka-GE"/>
                          </w:rPr>
                          <w:t xml:space="preserve"> </w:t>
                        </w:r>
                        <w:r w:rsidRPr="00801DD4">
                          <w:rPr>
                            <w:rFonts w:ascii="Sylfaen" w:eastAsia="Calibri" w:hAnsi="Sylfaen" w:cs="Sylfaen"/>
                            <w:sz w:val="16"/>
                            <w:lang w:val="ka-GE"/>
                          </w:rPr>
                          <w:t>ორგანიზაციაში</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დარწმუნდით</w:t>
                        </w:r>
                        <w:r w:rsidRPr="00801DD4">
                          <w:rPr>
                            <w:rFonts w:eastAsia="Calibri"/>
                            <w:sz w:val="16"/>
                            <w:lang w:val="ka-GE"/>
                          </w:rPr>
                          <w:t>,</w:t>
                        </w:r>
                        <w:r w:rsidRPr="00801DD4">
                          <w:rPr>
                            <w:rFonts w:ascii="Sylfaen" w:eastAsia="Calibri" w:hAnsi="Sylfaen" w:cs="Sylfaen"/>
                            <w:sz w:val="16"/>
                            <w:lang w:val="ka-GE"/>
                          </w:rPr>
                          <w:t>რომ</w:t>
                        </w:r>
                        <w:r w:rsidRPr="00801DD4">
                          <w:rPr>
                            <w:rFonts w:eastAsia="Calibri"/>
                            <w:sz w:val="16"/>
                            <w:lang w:val="ka-GE"/>
                          </w:rPr>
                          <w:t xml:space="preserve"> </w:t>
                        </w:r>
                        <w:r w:rsidRPr="00801DD4">
                          <w:rPr>
                            <w:rFonts w:ascii="Sylfaen" w:eastAsia="Calibri" w:hAnsi="Sylfaen" w:cs="Sylfaen"/>
                            <w:sz w:val="16"/>
                            <w:lang w:val="ka-GE"/>
                          </w:rPr>
                          <w:t>ყოველთვის</w:t>
                        </w:r>
                        <w:r w:rsidRPr="00801DD4">
                          <w:rPr>
                            <w:rFonts w:eastAsia="Calibri"/>
                            <w:sz w:val="16"/>
                            <w:lang w:val="ka-GE"/>
                          </w:rPr>
                          <w:t xml:space="preserve"> </w:t>
                        </w:r>
                        <w:r w:rsidRPr="00801DD4">
                          <w:rPr>
                            <w:rFonts w:ascii="Sylfaen" w:eastAsia="Calibri" w:hAnsi="Sylfaen" w:cs="Sylfaen"/>
                            <w:sz w:val="16"/>
                            <w:lang w:val="ka-GE"/>
                          </w:rPr>
                          <w:t>სწორ</w:t>
                        </w:r>
                        <w:r w:rsidRPr="00801DD4">
                          <w:rPr>
                            <w:rFonts w:eastAsia="Calibri"/>
                            <w:sz w:val="16"/>
                            <w:lang w:val="ka-GE"/>
                          </w:rPr>
                          <w:t xml:space="preserve"> </w:t>
                        </w:r>
                        <w:r w:rsidRPr="00801DD4">
                          <w:rPr>
                            <w:rFonts w:ascii="Sylfaen" w:eastAsia="Calibri" w:hAnsi="Sylfaen" w:cs="Sylfaen"/>
                            <w:sz w:val="16"/>
                            <w:lang w:val="ka-GE"/>
                          </w:rPr>
                          <w:t>ადამიანს</w:t>
                        </w:r>
                        <w:r>
                          <w:rPr>
                            <w:rFonts w:ascii="Sylfaen" w:eastAsia="Calibri" w:hAnsi="Sylfaen" w:cs="Sylfaen"/>
                            <w:sz w:val="16"/>
                            <w:lang w:val="ka-GE"/>
                          </w:rPr>
                          <w:t xml:space="preserve"> </w:t>
                        </w:r>
                        <w:r w:rsidRPr="00801DD4">
                          <w:rPr>
                            <w:rFonts w:ascii="Sylfaen" w:eastAsia="Calibri" w:hAnsi="Sylfaen" w:cs="Sylfaen"/>
                            <w:sz w:val="16"/>
                            <w:lang w:val="ka-GE"/>
                          </w:rPr>
                          <w:t>უკავშირდებით</w:t>
                        </w:r>
                        <w:r w:rsidRPr="00801DD4">
                          <w:rPr>
                            <w:rFonts w:eastAsia="Calibri"/>
                            <w:sz w:val="16"/>
                            <w:lang w:val="ka-GE"/>
                          </w:rPr>
                          <w:t xml:space="preserve">  </w:t>
                        </w:r>
                        <w:r w:rsidRPr="00801DD4">
                          <w:rPr>
                            <w:rFonts w:ascii="Sylfaen" w:eastAsia="Calibri" w:hAnsi="Sylfaen" w:cs="Sylfaen"/>
                            <w:sz w:val="16"/>
                            <w:lang w:val="ka-GE"/>
                          </w:rPr>
                          <w:t>ინფორმაციის</w:t>
                        </w:r>
                        <w:r w:rsidRPr="00801DD4">
                          <w:rPr>
                            <w:rFonts w:eastAsia="Calibri"/>
                            <w:sz w:val="16"/>
                            <w:lang w:val="ka-GE"/>
                          </w:rPr>
                          <w:t xml:space="preserve"> </w:t>
                        </w:r>
                        <w:r w:rsidRPr="00801DD4">
                          <w:rPr>
                            <w:rFonts w:ascii="Sylfaen" w:eastAsia="Calibri" w:hAnsi="Sylfaen" w:cs="Sylfaen"/>
                            <w:sz w:val="16"/>
                            <w:lang w:val="ka-GE"/>
                          </w:rPr>
                          <w:t>დასაზუსტებლად</w:t>
                        </w:r>
                        <w:r w:rsidRPr="00801DD4">
                          <w:rPr>
                            <w:rFonts w:eastAsia="Calibri"/>
                            <w:sz w:val="16"/>
                            <w:lang w:val="ka-GE"/>
                          </w:rPr>
                          <w:t xml:space="preserve"> </w:t>
                        </w:r>
                        <w:r>
                          <w:rPr>
                            <w:rFonts w:ascii="Sylfaen" w:eastAsia="Calibri" w:hAnsi="Sylfaen"/>
                            <w:sz w:val="16"/>
                            <w:lang w:val="ka-GE"/>
                          </w:rPr>
                          <w:t>ან/</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სამოქმედოდ</w:t>
                        </w:r>
                      </w:p>
                    </w:txbxContent>
                  </v:textbox>
                </v:rect>
                <v:shape id="Shape 2986" o:spid="_x0000_s1226" style="position:absolute;left:29700;top:6686;width:0;height:47880;visibility:visible;mso-wrap-style:square;v-text-anchor:top" coordsize="0,478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" path="m,l,4787989e" filled="f" strokecolor="#221f1f" strokeweight=".5pt">
                  <v:stroke miterlimit="83231f" joinstyle="miter"/>
                  <v:path arrowok="t" textboxrect="0,0,0,4787989"/>
                </v:shape>
                <w10:wrap type="topAndBottom" anchorx="page" anchory="page"/>
              </v:group>
            </w:pict>
          </mc:Fallback>
        </mc:AlternateContent>
      </w:r>
      <w:r w:rsidRPr="00BF40F4">
        <w:rPr>
          <w:rFonts w:ascii="Sylfaen" w:eastAsia="Calibri" w:hAnsi="Sylfaen" w:cs="Times New Roman"/>
          <w:b/>
          <w:color w:val="2E74B5"/>
          <w:sz w:val="32"/>
          <w:szCs w:val="32"/>
          <w:lang w:val="en-US"/>
        </w:rPr>
        <w:t xml:space="preserve">3.1: </w:t>
      </w:r>
      <w:r w:rsidRPr="00BF40F4">
        <w:rPr>
          <w:rFonts w:ascii="Sylfaen" w:eastAsia="Calibri" w:hAnsi="Sylfaen" w:cs="Times New Roman"/>
          <w:color w:val="2E74B5"/>
          <w:sz w:val="32"/>
          <w:szCs w:val="32"/>
          <w:lang w:val="ka-GE"/>
        </w:rPr>
        <w:t>მედია კომუნიაციის გუნდის მომზადება</w:t>
      </w:r>
      <w:bookmarkEnd w:id="353"/>
    </w:p>
    <w:p w14:paraId="6A75856F" w14:textId="77777777" w:rsidR="00B83BC8" w:rsidRPr="00BF40F4" w:rsidRDefault="00B83BC8" w:rsidP="00F05586">
      <w:pPr>
        <w:rPr>
          <w:rFonts w:ascii="Sylfaen" w:eastAsia="Times New Roman" w:hAnsi="Sylfaen" w:cs="Times New Roman"/>
          <w:color w:val="221F1F"/>
          <w:sz w:val="21"/>
          <w:lang w:val="ka-GE"/>
        </w:rPr>
      </w:pPr>
    </w:p>
    <w:p w14:paraId="398CECA2" w14:textId="77777777" w:rsidR="00B83BC8" w:rsidRPr="00BF40F4" w:rsidRDefault="00B83BC8" w:rsidP="00F05586">
      <w:pPr>
        <w:rPr>
          <w:rFonts w:ascii="Sylfaen" w:eastAsia="Times New Roman" w:hAnsi="Sylfaen" w:cs="Sylfaen"/>
          <w:color w:val="221F1F"/>
          <w:sz w:val="21"/>
          <w:lang w:val="ka-GE"/>
        </w:rPr>
      </w:pP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ჯგუფის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წევრებმა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საკითხებში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ზოგადი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ტრენინგის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მონაწილეობა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მიიღონ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ტრენინგში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სახელმძღვანელოში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აღწერილ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შვიდივე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ნაბიჯს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 მდგომარეობის დროს, 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 სფეროში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განსახორციელებელი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კომუნიკაციების 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სწავლება 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ლიდერებისა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ტექნიკური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ექსპერტებისათვისაც სასრგებლო იქნება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უკეთ</w:t>
      </w:r>
      <w:r w:rsidRPr="00BF40F4">
        <w:rPr>
          <w:rFonts w:ascii="Sylfaen" w:eastAsia="Times New Roman" w:hAnsi="Sylfaen" w:cs="Times New Roman"/>
          <w:color w:val="221F1F"/>
          <w:sz w:val="21"/>
          <w:lang w:val="ka-GE"/>
        </w:rPr>
        <w:t xml:space="preserve"> გა</w:t>
      </w:r>
      <w:r w:rsidRPr="00BF40F4">
        <w:rPr>
          <w:rFonts w:ascii="Sylfaen" w:eastAsia="Times New Roman" w:hAnsi="Sylfaen" w:cs="Sylfaen"/>
          <w:color w:val="221F1F"/>
          <w:sz w:val="21"/>
          <w:lang w:val="ka-GE"/>
        </w:rPr>
        <w:t>აცნობიერებენ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ჯგუფი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პროცესი კი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თანამიმდევრული</w:t>
      </w:r>
      <w:r w:rsidRPr="00BF40F4">
        <w:rPr>
          <w:rFonts w:ascii="Sylfaen" w:eastAsia="Times New Roman" w:hAnsi="Sylfaen" w:cs="Times New Roman"/>
          <w:color w:val="221F1F"/>
          <w:sz w:val="21"/>
          <w:lang w:val="ka-GE"/>
        </w:rPr>
        <w:t xml:space="preserve"> გა</w:t>
      </w:r>
      <w:r w:rsidRPr="00BF40F4">
        <w:rPr>
          <w:rFonts w:ascii="Sylfaen" w:eastAsia="Times New Roman" w:hAnsi="Sylfaen" w:cs="Sylfaen"/>
          <w:color w:val="221F1F"/>
          <w:sz w:val="21"/>
          <w:lang w:val="ka-GE"/>
        </w:rPr>
        <w:t>ხდება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ტრენინგი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ადგილობრივ</w:t>
      </w:r>
      <w:r w:rsidRPr="00BF40F4">
        <w:rPr>
          <w:rFonts w:ascii="Sylfaen" w:eastAsia="Times New Roman" w:hAnsi="Sylfaen" w:cs="Times New Roman"/>
          <w:color w:val="221F1F"/>
          <w:sz w:val="21"/>
          <w:lang w:val="ka-GE"/>
        </w:rPr>
        <w:t xml:space="preserve"> გამოცდილებასთან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ადაპტირდეს</w:t>
      </w:r>
      <w:r w:rsidRPr="00BF40F4">
        <w:rPr>
          <w:rFonts w:ascii="Sylfaen" w:eastAsia="Times New Roman" w:hAnsi="Sylfaen" w:cs="Times New Roman"/>
          <w:color w:val="221F1F"/>
          <w:sz w:val="21"/>
          <w:lang w:val="ka-GE"/>
        </w:rPr>
        <w:t xml:space="preserve">.  </w:t>
      </w:r>
    </w:p>
    <w:p w14:paraId="6E5EDF9C" w14:textId="77777777" w:rsidR="00B83BC8" w:rsidRPr="00BF40F4" w:rsidRDefault="00B83BC8" w:rsidP="00F05586">
      <w:pPr>
        <w:rPr>
          <w:rFonts w:ascii="Sylfaen" w:eastAsia="Times New Roman" w:hAnsi="Sylfaen" w:cs="Times New Roman"/>
          <w:color w:val="221F1F"/>
          <w:sz w:val="21"/>
          <w:lang w:val="ka-GE"/>
        </w:rPr>
      </w:pPr>
    </w:p>
    <w:p w14:paraId="48B55EEE" w14:textId="77777777" w:rsidR="00B83BC8" w:rsidRPr="00BF40F4" w:rsidRDefault="00B83BC8" w:rsidP="00F05586">
      <w:pPr>
        <w:rPr>
          <w:rFonts w:ascii="Sylfaen" w:eastAsia="Calibri" w:hAnsi="Sylfaen" w:cs="Times New Roman"/>
          <w:color w:val="2E74B5"/>
          <w:sz w:val="26"/>
          <w:szCs w:val="26"/>
          <w:lang w:val="en-US"/>
        </w:rPr>
      </w:pPr>
      <w:bookmarkStart w:id="354" w:name="_Toc42638871"/>
      <w:r w:rsidRPr="00BF40F4">
        <w:rPr>
          <w:rFonts w:ascii="Sylfaen" w:eastAsia="Calibri" w:hAnsi="Sylfaen" w:cs="Times New Roman"/>
          <w:color w:val="2E74B5"/>
          <w:sz w:val="26"/>
          <w:szCs w:val="26"/>
          <w:lang w:val="en-US"/>
        </w:rPr>
        <w:t>I. საზოგადოებრივი ჯანდაცვის გადაუდებელი</w:t>
      </w:r>
      <w:r w:rsidRPr="00BF40F4">
        <w:rPr>
          <w:rFonts w:ascii="Sylfaen" w:eastAsia="Calibri" w:hAnsi="Sylfaen" w:cs="Times New Roman"/>
          <w:color w:val="2E74B5"/>
          <w:sz w:val="26"/>
          <w:szCs w:val="26"/>
          <w:lang w:val="ka-GE"/>
        </w:rPr>
        <w:t xml:space="preserve"> მდგომარეობის</w:t>
      </w:r>
      <w:r w:rsidRPr="00BF40F4">
        <w:rPr>
          <w:rFonts w:ascii="Sylfaen" w:eastAsia="Calibri" w:hAnsi="Sylfaen" w:cs="Times New Roman"/>
          <w:color w:val="2E74B5"/>
          <w:sz w:val="26"/>
          <w:szCs w:val="26"/>
          <w:lang w:val="en-US"/>
        </w:rPr>
        <w:t xml:space="preserve"> კომუნიკაციის ტრენინგის </w:t>
      </w:r>
      <w:r w:rsidRPr="00BF40F4">
        <w:rPr>
          <w:rFonts w:ascii="Sylfaen" w:eastAsia="Calibri" w:hAnsi="Sylfaen" w:cs="Times New Roman"/>
          <w:color w:val="2E74B5"/>
          <w:sz w:val="26"/>
          <w:szCs w:val="26"/>
          <w:lang w:val="ka-GE"/>
        </w:rPr>
        <w:t>მოდულის</w:t>
      </w:r>
      <w:r w:rsidRPr="00BF40F4">
        <w:rPr>
          <w:rFonts w:ascii="Sylfaen" w:eastAsia="Calibri" w:hAnsi="Sylfaen" w:cs="Times New Roman"/>
          <w:color w:val="2E74B5"/>
          <w:sz w:val="26"/>
          <w:szCs w:val="26"/>
          <w:lang w:val="en-US"/>
        </w:rPr>
        <w:t xml:space="preserve"> ნიმუში</w:t>
      </w:r>
      <w:bookmarkEnd w:id="354"/>
    </w:p>
    <w:p w14:paraId="7107A2A8" w14:textId="77777777" w:rsidR="00B83BC8" w:rsidRPr="00BF40F4" w:rsidRDefault="00B83BC8" w:rsidP="00F05586">
      <w:pPr>
        <w:rPr>
          <w:rFonts w:ascii="Sylfaen" w:eastAsia="Calibri" w:hAnsi="Sylfaen" w:cs="Times New Roman"/>
          <w:color w:val="1F4D78"/>
          <w:sz w:val="24"/>
          <w:szCs w:val="24"/>
          <w:lang w:val="en-US"/>
        </w:rPr>
      </w:pPr>
      <w:bookmarkStart w:id="355" w:name="_Toc42638872"/>
      <w:r w:rsidRPr="00BF40F4">
        <w:rPr>
          <w:rFonts w:ascii="Sylfaen" w:eastAsia="Calibri" w:hAnsi="Sylfaen" w:cs="Times New Roman"/>
          <w:color w:val="1F4D78"/>
          <w:sz w:val="24"/>
          <w:szCs w:val="24"/>
          <w:lang w:val="en-US"/>
        </w:rPr>
        <w:lastRenderedPageBreak/>
        <w:t>1. საგანგებო სიტუაციის დროს ეფექტური შეტყობინებების შემუშავება</w:t>
      </w:r>
      <w:bookmarkEnd w:id="355"/>
    </w:p>
    <w:p w14:paraId="4CF7EA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p>
    <w:p w14:paraId="5DF8EB7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საგანგებო სიტუაციების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ძირითადი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პრინციპებისა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ინსტრუმენტების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მიმოხილვა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იხ</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დანართები</w:t>
      </w:r>
      <w:r w:rsidRPr="00BF40F4">
        <w:rPr>
          <w:rFonts w:ascii="Sylfaen" w:eastAsia="Times New Roman" w:hAnsi="Sylfaen" w:cs="Times New Roman"/>
          <w:color w:val="221F1F"/>
          <w:sz w:val="21"/>
          <w:lang w:val="ka-GE"/>
        </w:rPr>
        <w:t xml:space="preserve"> 9–11):</w:t>
      </w:r>
      <w:r w:rsidRPr="00BF40F4">
        <w:rPr>
          <w:rFonts w:ascii="Sylfaen" w:eastAsia="Times New Roman" w:hAnsi="Sylfaen" w:cs="Times New Roman"/>
          <w:color w:val="221F1F"/>
          <w:sz w:val="21"/>
          <w:lang w:val="en-US"/>
        </w:rPr>
        <w:t xml:space="preserve"> </w:t>
      </w:r>
    </w:p>
    <w:p w14:paraId="316EC26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ფორმირდება</w:t>
      </w:r>
      <w:r w:rsidRPr="00BF40F4">
        <w:rPr>
          <w:rFonts w:ascii="Sylfaen" w:eastAsia="Times New Roman" w:hAnsi="Sylfaen" w:cs="Sylfaen"/>
          <w:color w:val="221F1F"/>
          <w:sz w:val="21"/>
          <w:lang w:val="ka-GE"/>
        </w:rPr>
        <w:t xml:space="preserve"> ადამიანებში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 და როგორ</w:t>
      </w:r>
      <w:r w:rsidRPr="00BF40F4">
        <w:rPr>
          <w:rFonts w:ascii="Sylfaen" w:eastAsia="Times New Roman" w:hAnsi="Sylfaen" w:cs="Times New Roman"/>
          <w:color w:val="221F1F"/>
          <w:sz w:val="21"/>
          <w:lang w:val="ka-GE"/>
        </w:rPr>
        <w:t xml:space="preserve"> ხდება რისკის განსჯა.</w:t>
      </w:r>
    </w:p>
    <w:p w14:paraId="012582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ამუშავებენ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მაღალსტრესულ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სიტუაციებში</w:t>
      </w:r>
      <w:r w:rsidRPr="00BF40F4">
        <w:rPr>
          <w:rFonts w:ascii="Sylfaen" w:eastAsia="Times New Roman" w:hAnsi="Sylfaen" w:cs="Times New Roman"/>
          <w:color w:val="221F1F"/>
          <w:sz w:val="21"/>
          <w:lang w:val="ka-GE"/>
        </w:rPr>
        <w:t>.</w:t>
      </w:r>
    </w:p>
    <w:p w14:paraId="171C81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ფორმირდება </w:t>
      </w:r>
      <w:r w:rsidRPr="00BF40F4">
        <w:rPr>
          <w:rFonts w:ascii="Sylfaen" w:eastAsia="Times New Roman" w:hAnsi="Sylfaen" w:cs="Sylfaen"/>
          <w:color w:val="221F1F"/>
          <w:sz w:val="21"/>
          <w:lang w:val="ka-GE"/>
        </w:rPr>
        <w:t>ადამიანებში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w:t>
      </w:r>
    </w:p>
    <w:p w14:paraId="3BADAA0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სახეები</w:t>
      </w:r>
    </w:p>
    <w:p w14:paraId="10600E1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საუბრის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აქცენტების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საკვანძო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დამხმარე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შემუშავება</w:t>
      </w:r>
    </w:p>
    <w:p w14:paraId="500883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რესურსები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შემუშავებისთვის</w:t>
      </w:r>
    </w:p>
    <w:p w14:paraId="71ACCA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ტესტირების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მეთოდები</w:t>
      </w:r>
    </w:p>
    <w:p w14:paraId="0CD0A6FA" w14:textId="77777777" w:rsidR="00B83BC8" w:rsidRPr="00BF40F4" w:rsidRDefault="00B83BC8" w:rsidP="00F05586">
      <w:pPr>
        <w:rPr>
          <w:rFonts w:ascii="Sylfaen" w:eastAsia="Times New Roman" w:hAnsi="Sylfaen" w:cs="Times New Roman"/>
          <w:color w:val="221F1F"/>
          <w:sz w:val="21"/>
          <w:lang w:val="en-US"/>
        </w:rPr>
      </w:pPr>
    </w:p>
    <w:p w14:paraId="3BA26C4F" w14:textId="77777777" w:rsidR="00B83BC8" w:rsidRPr="00BF40F4" w:rsidRDefault="00B83BC8" w:rsidP="00F05586">
      <w:pPr>
        <w:rPr>
          <w:rFonts w:ascii="Sylfaen" w:eastAsia="Times New Roman" w:hAnsi="Sylfaen" w:cs="Times New Roman"/>
          <w:color w:val="1F4D78"/>
          <w:sz w:val="24"/>
          <w:szCs w:val="24"/>
          <w:lang w:val="en-US"/>
        </w:rPr>
      </w:pPr>
      <w:bookmarkStart w:id="356" w:name="_Toc42638873"/>
      <w:r w:rsidRPr="00BF40F4">
        <w:rPr>
          <w:rFonts w:ascii="Sylfaen" w:eastAsia="Calibri" w:hAnsi="Sylfaen" w:cs="Times New Roman"/>
          <w:color w:val="1F4D78"/>
          <w:sz w:val="24"/>
          <w:szCs w:val="24"/>
          <w:lang w:val="en-US"/>
        </w:rPr>
        <w:t>2. საკომუნიკაციო ხარვეზები და გადაწყვეტილებები</w:t>
      </w:r>
      <w:bookmarkEnd w:id="356"/>
    </w:p>
    <w:p w14:paraId="6121E1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გაურკვევლობა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ცოდნის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ნაკლებობა</w:t>
      </w:r>
    </w:p>
    <w:p w14:paraId="6BE6EE0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ყველაზე უარესი სცენარის შემთხვევაში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სპეკულაცია</w:t>
      </w:r>
    </w:p>
    <w:p w14:paraId="1546D4A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დაუსაბუთებელი</w:t>
      </w:r>
      <w:r w:rsidRPr="00BF40F4">
        <w:rPr>
          <w:rFonts w:ascii="Sylfaen" w:eastAsia="Times New Roman" w:hAnsi="Sylfaen" w:cs="Times New Roman"/>
          <w:color w:val="221F1F"/>
          <w:sz w:val="21"/>
          <w:lang w:val="ka-GE"/>
        </w:rPr>
        <w:t xml:space="preserve"> მტკიცებები, </w:t>
      </w:r>
      <w:r w:rsidRPr="00BF40F4">
        <w:rPr>
          <w:rFonts w:ascii="Sylfaen" w:eastAsia="Times New Roman" w:hAnsi="Sylfaen" w:cs="Sylfaen"/>
          <w:color w:val="221F1F"/>
          <w:sz w:val="21"/>
          <w:lang w:val="ka-GE"/>
        </w:rPr>
        <w:t>ბრალდება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ჭორები</w:t>
      </w:r>
    </w:p>
    <w:p w14:paraId="59587D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გარანტიები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დაპირებები</w:t>
      </w:r>
    </w:p>
    <w:p w14:paraId="32DB525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გადამეტებული თავდაჯერება</w:t>
      </w:r>
    </w:p>
    <w:p w14:paraId="22F26EF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ჩართულობის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ნაკლებობა</w:t>
      </w:r>
    </w:p>
    <w:p w14:paraId="49976BF2" w14:textId="77777777" w:rsidR="00B83BC8" w:rsidRPr="00BF40F4" w:rsidRDefault="00B83BC8" w:rsidP="00F05586">
      <w:pPr>
        <w:rPr>
          <w:rFonts w:ascii="Sylfaen" w:eastAsia="Times New Roman" w:hAnsi="Sylfaen" w:cs="Times New Roman"/>
          <w:color w:val="221F1F"/>
          <w:sz w:val="21"/>
          <w:lang w:val="ka-GE"/>
        </w:rPr>
      </w:pPr>
    </w:p>
    <w:p w14:paraId="5114EC91" w14:textId="77777777" w:rsidR="00B83BC8" w:rsidRPr="00BF40F4" w:rsidRDefault="00B83BC8" w:rsidP="00F05586">
      <w:pPr>
        <w:rPr>
          <w:rFonts w:ascii="Sylfaen" w:eastAsia="Calibri" w:hAnsi="Sylfaen" w:cs="Times New Roman"/>
          <w:color w:val="1F4D78"/>
          <w:sz w:val="24"/>
          <w:szCs w:val="24"/>
          <w:lang w:val="en-US"/>
        </w:rPr>
      </w:pPr>
      <w:bookmarkStart w:id="357" w:name="_Toc42638874"/>
      <w:r w:rsidRPr="00BF40F4">
        <w:rPr>
          <w:rFonts w:ascii="Sylfaen" w:eastAsia="Calibri" w:hAnsi="Sylfaen" w:cs="Times New Roman"/>
          <w:color w:val="1F4D78"/>
          <w:sz w:val="24"/>
          <w:szCs w:val="24"/>
          <w:lang w:val="en-US"/>
        </w:rPr>
        <w:t>3. ეფექტური კომუნიკაციის მიღწევის მეთოდები და საშუალებები</w:t>
      </w:r>
      <w:bookmarkEnd w:id="357"/>
    </w:p>
    <w:p w14:paraId="2AC465B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წერილობითი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ზეპირი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არჩევა</w:t>
      </w:r>
    </w:p>
    <w:p w14:paraId="4B7F25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ეფექტიანად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 დროს, მანამდე და მის შემდეგ;</w:t>
      </w:r>
    </w:p>
    <w:p w14:paraId="67BC47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შეხვედრების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დაგეგმვა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ჩატარება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 დროს, მანამდე და</w:t>
      </w:r>
      <w:r w:rsidRPr="00BF40F4">
        <w:rPr>
          <w:rFonts w:ascii="Sylfaen" w:eastAsia="Times New Roman" w:hAnsi="Sylfaen" w:cs="Times New Roman"/>
          <w:color w:val="221F1F"/>
          <w:sz w:val="21"/>
          <w:lang w:val="ka-GE"/>
        </w:rPr>
        <w:t xml:space="preserve"> მის </w:t>
      </w:r>
      <w:r w:rsidRPr="00BF40F4">
        <w:rPr>
          <w:rFonts w:ascii="Sylfaen" w:eastAsia="Times New Roman" w:hAnsi="Sylfaen" w:cs="Sylfaen"/>
          <w:color w:val="221F1F"/>
          <w:sz w:val="21"/>
          <w:lang w:val="ka-GE"/>
        </w:rPr>
        <w:t>შემდეგ;</w:t>
      </w:r>
    </w:p>
    <w:p w14:paraId="3D12979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რთულ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გაცემა </w:t>
      </w:r>
    </w:p>
    <w:p w14:paraId="0D4D3B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ალტერნატიული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შერჩევა</w:t>
      </w:r>
    </w:p>
    <w:p w14:paraId="66FF65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მოსახლეობის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განსაკუთრებული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პასუხი/რეაგირება</w:t>
      </w:r>
    </w:p>
    <w:p w14:paraId="6EEE90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მრავალფეროვნებასა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კულტურათაშორის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საჭიროებებზე პასუხი/რეაგირება</w:t>
      </w:r>
    </w:p>
    <w:p w14:paraId="5137AD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გარე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ექსპერტების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მესამე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გასავრცელებლად</w:t>
      </w:r>
    </w:p>
    <w:p w14:paraId="6006D04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შემუშავება</w:t>
      </w:r>
    </w:p>
    <w:p w14:paraId="0071EF8C" w14:textId="77777777" w:rsidR="00B83BC8" w:rsidRPr="00BF40F4" w:rsidRDefault="00B83BC8" w:rsidP="00F05586">
      <w:pPr>
        <w:rPr>
          <w:rFonts w:ascii="Sylfaen" w:eastAsia="Times New Roman" w:hAnsi="Sylfaen" w:cs="Times New Roman"/>
          <w:color w:val="221F1F"/>
          <w:sz w:val="21"/>
          <w:lang w:val="en-US"/>
        </w:rPr>
      </w:pPr>
    </w:p>
    <w:p w14:paraId="2DFF6B9B" w14:textId="77777777" w:rsidR="00B83BC8" w:rsidRPr="00BF40F4" w:rsidRDefault="00B83BC8" w:rsidP="00F05586">
      <w:pPr>
        <w:rPr>
          <w:rFonts w:ascii="Sylfaen" w:eastAsia="Times New Roman" w:hAnsi="Sylfaen" w:cs="Times New Roman"/>
          <w:color w:val="1F4D78"/>
          <w:sz w:val="24"/>
          <w:szCs w:val="24"/>
          <w:lang w:val="en-US"/>
        </w:rPr>
      </w:pPr>
      <w:bookmarkStart w:id="358" w:name="_Toc42638875"/>
      <w:r w:rsidRPr="00BF40F4">
        <w:rPr>
          <w:rFonts w:ascii="Sylfaen" w:eastAsia="Calibri" w:hAnsi="Sylfaen" w:cs="Times New Roman"/>
          <w:color w:val="1F4D78"/>
          <w:sz w:val="24"/>
          <w:szCs w:val="24"/>
          <w:lang w:val="en-US"/>
        </w:rPr>
        <w:t xml:space="preserve">4. </w:t>
      </w:r>
      <w:r w:rsidRPr="00BF40F4">
        <w:rPr>
          <w:rFonts w:ascii="Sylfaen" w:eastAsia="Calibri" w:hAnsi="Sylfaen" w:cs="Times New Roman"/>
          <w:color w:val="1F4D78"/>
          <w:sz w:val="24"/>
          <w:szCs w:val="24"/>
          <w:lang w:val="ka-GE"/>
        </w:rPr>
        <w:t>ვერბალური და არავერბალური კომუნიკაციის უნარები</w:t>
      </w:r>
      <w:bookmarkEnd w:id="358"/>
    </w:p>
    <w:p w14:paraId="3ACFF76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უნარი</w:t>
      </w:r>
    </w:p>
    <w:p w14:paraId="5753AE9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არავერბალური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უნარი</w:t>
      </w:r>
    </w:p>
    <w:p w14:paraId="405E53A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სპიკერების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შერჩევა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მომზადება</w:t>
      </w:r>
    </w:p>
    <w:p w14:paraId="7DBC750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სპიკერების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ოპტიმიზაცია</w:t>
      </w:r>
    </w:p>
    <w:p w14:paraId="41E35AD3" w14:textId="77777777" w:rsidR="00B83BC8" w:rsidRPr="00BF40F4" w:rsidRDefault="00B83BC8" w:rsidP="00F05586">
      <w:pPr>
        <w:rPr>
          <w:rFonts w:ascii="Sylfaen" w:eastAsia="Times New Roman" w:hAnsi="Sylfaen" w:cs="Times New Roman"/>
          <w:color w:val="221F1F"/>
          <w:sz w:val="21"/>
          <w:lang w:val="en-US"/>
        </w:rPr>
      </w:pPr>
    </w:p>
    <w:p w14:paraId="4A202818" w14:textId="77777777" w:rsidR="00B83BC8" w:rsidRPr="00BF40F4" w:rsidRDefault="00B83BC8" w:rsidP="00F05586">
      <w:pPr>
        <w:rPr>
          <w:rFonts w:ascii="Sylfaen" w:eastAsia="Times New Roman" w:hAnsi="Sylfaen" w:cs="Times New Roman"/>
          <w:color w:val="1F4D78"/>
          <w:sz w:val="24"/>
          <w:szCs w:val="24"/>
          <w:lang w:val="en-US"/>
        </w:rPr>
      </w:pPr>
      <w:bookmarkStart w:id="359" w:name="_Toc42638876"/>
      <w:r w:rsidRPr="00BF40F4">
        <w:rPr>
          <w:rFonts w:ascii="Sylfaen" w:eastAsia="Calibri" w:hAnsi="Sylfaen" w:cs="Times New Roman"/>
          <w:color w:val="1F4D78"/>
          <w:sz w:val="24"/>
          <w:szCs w:val="24"/>
          <w:lang w:val="en-US"/>
        </w:rPr>
        <w:t>5. საგანგებო სიტუაციის დროს მედიასთან მუშაობა</w:t>
      </w:r>
      <w:bookmarkEnd w:id="359"/>
      <w:r w:rsidRPr="00BF40F4">
        <w:rPr>
          <w:rFonts w:ascii="Sylfaen" w:eastAsia="Calibri" w:hAnsi="Sylfaen" w:cs="Times New Roman"/>
          <w:color w:val="1F4D78"/>
          <w:sz w:val="24"/>
          <w:szCs w:val="24"/>
          <w:lang w:val="ka-GE"/>
        </w:rPr>
        <w:t xml:space="preserve"> </w:t>
      </w:r>
    </w:p>
    <w:p w14:paraId="4EAEF9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მედიასთან ეფექტიანი კომუნიკაციის დროს </w:t>
      </w:r>
      <w:r w:rsidRPr="00BF40F4">
        <w:rPr>
          <w:rFonts w:ascii="Sylfaen" w:eastAsia="Times New Roman" w:hAnsi="Sylfaen" w:cs="Sylfaen"/>
          <w:color w:val="221F1F"/>
          <w:sz w:val="21"/>
          <w:lang w:val="ka-GE"/>
        </w:rPr>
        <w:t>არსებული გამოწვევები</w:t>
      </w:r>
    </w:p>
    <w:p w14:paraId="29A9B34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ინტერაქციის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წარმატებული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სტრატეგიები</w:t>
      </w:r>
    </w:p>
    <w:p w14:paraId="6E50799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ინტერაქციისთვის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ჩვევები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ერთი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გზავნილის გა</w:t>
      </w:r>
      <w:r w:rsidRPr="00BF40F4">
        <w:rPr>
          <w:rFonts w:ascii="Sylfaen" w:eastAsia="Times New Roman" w:hAnsi="Sylfaen" w:cs="Sylfaen"/>
          <w:color w:val="221F1F"/>
          <w:sz w:val="21"/>
          <w:lang w:val="ka-GE"/>
        </w:rPr>
        <w:t xml:space="preserve">ჟღერებიდან, </w:t>
      </w:r>
      <w:r w:rsidRPr="00BF40F4">
        <w:rPr>
          <w:rFonts w:ascii="Sylfaen" w:eastAsia="Times New Roman" w:hAnsi="Sylfaen" w:cs="Sylfaen"/>
          <w:color w:val="221F1F"/>
          <w:sz w:val="21"/>
          <w:lang w:val="en-US"/>
        </w:rPr>
        <w:t>მეორეზე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გადასასვლელად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უნარები</w:t>
      </w:r>
      <w:r w:rsidRPr="00BF40F4">
        <w:rPr>
          <w:rFonts w:ascii="Sylfaen" w:eastAsia="Times New Roman" w:hAnsi="Sylfaen" w:cs="Times New Roman"/>
          <w:color w:val="221F1F"/>
          <w:sz w:val="21"/>
          <w:lang w:val="en-US"/>
        </w:rPr>
        <w:t>)</w:t>
      </w:r>
    </w:p>
    <w:p w14:paraId="2054C5C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მედიასაშუალებებისა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ფორმატის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უპირატესობები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სტუდიაში ჩაწერილი </w:t>
      </w:r>
      <w:r w:rsidRPr="00BF40F4">
        <w:rPr>
          <w:rFonts w:ascii="Sylfaen" w:eastAsia="Times New Roman" w:hAnsi="Sylfaen" w:cs="Sylfaen"/>
          <w:color w:val="221F1F"/>
          <w:sz w:val="21"/>
          <w:lang w:val="en-US"/>
        </w:rPr>
        <w:t>ინტერვიუები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პანელური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დისკუსიები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შოუები - პირდაპირ ეთერში შემავალი ზარებით)</w:t>
      </w:r>
    </w:p>
    <w:p w14:paraId="6F3376B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აგრესიული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ინტერვიუების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გამკლავების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მეთოდები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ჩასაფრებული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ინტერვიუებისა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საგამოძიებო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რეპორტიორების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ჩათვლით</w:t>
      </w:r>
      <w:r w:rsidRPr="00BF40F4">
        <w:rPr>
          <w:rFonts w:ascii="Sylfaen" w:eastAsia="Times New Roman" w:hAnsi="Sylfaen" w:cs="Times New Roman"/>
          <w:color w:val="221F1F"/>
          <w:sz w:val="21"/>
          <w:lang w:val="en-US"/>
        </w:rPr>
        <w:t>)</w:t>
      </w:r>
    </w:p>
    <w:p w14:paraId="245E697B" w14:textId="77777777" w:rsidR="00B83BC8" w:rsidRPr="00BF40F4" w:rsidRDefault="00B83BC8" w:rsidP="00F05586">
      <w:pPr>
        <w:rPr>
          <w:rFonts w:ascii="Sylfaen" w:eastAsia="Times New Roman" w:hAnsi="Sylfaen" w:cs="Times New Roman"/>
          <w:color w:val="221F1F"/>
          <w:sz w:val="21"/>
          <w:lang w:val="en-US"/>
        </w:rPr>
      </w:pPr>
    </w:p>
    <w:p w14:paraId="5501583E" w14:textId="77777777" w:rsidR="00B83BC8" w:rsidRPr="00BF40F4" w:rsidRDefault="00B83BC8" w:rsidP="00F05586">
      <w:pPr>
        <w:rPr>
          <w:rFonts w:ascii="Sylfaen" w:eastAsia="Times New Roman" w:hAnsi="Sylfaen" w:cs="Times New Roman"/>
          <w:color w:val="1F4D78"/>
          <w:sz w:val="24"/>
          <w:szCs w:val="24"/>
          <w:lang w:val="en-US"/>
        </w:rPr>
      </w:pPr>
      <w:bookmarkStart w:id="360" w:name="_Toc42638877"/>
      <w:r w:rsidRPr="00BF40F4">
        <w:rPr>
          <w:rFonts w:ascii="Sylfaen" w:eastAsia="Times New Roman" w:hAnsi="Sylfaen" w:cs="Times New Roman"/>
          <w:color w:val="1F4D78"/>
          <w:sz w:val="24"/>
          <w:szCs w:val="24"/>
          <w:lang w:val="en-US"/>
        </w:rPr>
        <w:t>6. ეფექტური საკომუნიკაციო წვრთნების, სავარჯიშოების და როლური თამაშების ჩატარება</w:t>
      </w:r>
      <w:bookmarkEnd w:id="360"/>
    </w:p>
    <w:p w14:paraId="2FA32415" w14:textId="77777777" w:rsidR="00B83BC8" w:rsidRPr="00BF40F4" w:rsidRDefault="00B83BC8" w:rsidP="00F05586">
      <w:pPr>
        <w:rPr>
          <w:rFonts w:ascii="Sylfaen" w:eastAsia="Times New Roman" w:hAnsi="Sylfaen" w:cs="Times New Roman"/>
          <w:color w:val="221F1F"/>
          <w:sz w:val="21"/>
          <w:lang w:val="en-US"/>
        </w:rPr>
      </w:pPr>
    </w:p>
    <w:p w14:paraId="20AC0023" w14:textId="77777777" w:rsidR="00B83BC8" w:rsidRPr="00BF40F4" w:rsidRDefault="00B83BC8" w:rsidP="00F05586">
      <w:pPr>
        <w:rPr>
          <w:rFonts w:ascii="Sylfaen" w:eastAsia="Times New Roman" w:hAnsi="Sylfaen" w:cs="Times New Roman"/>
          <w:color w:val="221F1F"/>
          <w:sz w:val="21"/>
          <w:lang w:val="en-US"/>
        </w:rPr>
      </w:pPr>
    </w:p>
    <w:p w14:paraId="018E15A3" w14:textId="77777777" w:rsidR="00B83BC8" w:rsidRPr="00BF40F4" w:rsidRDefault="00B83BC8" w:rsidP="00F05586">
      <w:pPr>
        <w:rPr>
          <w:rFonts w:ascii="Sylfaen" w:eastAsia="Times New Roman" w:hAnsi="Sylfaen" w:cs="Times New Roman"/>
          <w:color w:val="221F1F"/>
          <w:sz w:val="21"/>
          <w:lang w:val="en-US"/>
        </w:rPr>
      </w:pPr>
    </w:p>
    <w:p w14:paraId="42E0B64D" w14:textId="77777777" w:rsidR="00B83BC8" w:rsidRPr="00BF40F4" w:rsidRDefault="00B83BC8" w:rsidP="00F05586">
      <w:pPr>
        <w:rPr>
          <w:rFonts w:ascii="Sylfaen" w:eastAsia="Times New Roman" w:hAnsi="Sylfaen" w:cs="Times New Roman"/>
          <w:color w:val="2E74B5"/>
          <w:sz w:val="26"/>
          <w:szCs w:val="26"/>
          <w:lang w:val="ka-GE"/>
        </w:rPr>
      </w:pPr>
      <w:bookmarkStart w:id="361" w:name="_Toc42638878"/>
      <w:r w:rsidRPr="00BF40F4">
        <w:rPr>
          <w:rFonts w:ascii="Sylfaen" w:eastAsia="Calibri" w:hAnsi="Sylfaen" w:cs="Times New Roman"/>
          <w:b/>
          <w:color w:val="2E74B5"/>
          <w:sz w:val="26"/>
          <w:szCs w:val="26"/>
          <w:lang w:val="en-US"/>
        </w:rPr>
        <w:t xml:space="preserve">3.2:   </w:t>
      </w:r>
      <w:r w:rsidRPr="00BF40F4">
        <w:rPr>
          <w:rFonts w:ascii="Sylfaen" w:eastAsia="Calibri" w:hAnsi="Sylfaen" w:cs="Times New Roman"/>
          <w:color w:val="2E74B5"/>
          <w:sz w:val="26"/>
          <w:szCs w:val="26"/>
          <w:lang w:val="ka-GE"/>
        </w:rPr>
        <w:t>საზოგადოებრივი საინფორმაციო სამსახურის თანამშროელთა ტრენინგი</w:t>
      </w:r>
      <w:bookmarkEnd w:id="361"/>
    </w:p>
    <w:p w14:paraId="41BE88A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ჯან</w:t>
      </w:r>
      <w:r w:rsidRPr="00BF40F4">
        <w:rPr>
          <w:rFonts w:ascii="Sylfaen" w:eastAsia="Times New Roman" w:hAnsi="Sylfaen" w:cs="Sylfaen"/>
          <w:color w:val="221F1F"/>
          <w:sz w:val="21"/>
          <w:lang w:val="ka-GE"/>
        </w:rPr>
        <w:t>დაცვითი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საწარმობელად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აუცილებელია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კარგად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მომზადებელი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ოფიცერი</w:t>
      </w:r>
      <w:r w:rsidRPr="00BF40F4">
        <w:rPr>
          <w:rFonts w:ascii="Sylfaen" w:eastAsia="Times New Roman" w:hAnsi="Sylfaen" w:cs="Times New Roman"/>
          <w:color w:val="221F1F"/>
          <w:sz w:val="21"/>
          <w:lang w:val="en-US"/>
        </w:rPr>
        <w:t xml:space="preserve"> (PIO). </w:t>
      </w:r>
      <w:r w:rsidRPr="00BF40F4">
        <w:rPr>
          <w:rFonts w:ascii="Sylfaen" w:eastAsia="Times New Roman" w:hAnsi="Sylfaen" w:cs="Times New Roman"/>
          <w:color w:val="221F1F"/>
          <w:sz w:val="21"/>
          <w:lang w:val="ka-GE"/>
        </w:rPr>
        <w:t xml:space="preserve">მას კარაგად უნდა ესმოდეს როგორც კომუნიკაციის არსი, ისე საზოგადოებრივი ჯანრმთელობის საკითხები.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შეეძლოთ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w:t>
      </w:r>
      <w:r w:rsidRPr="00BF40F4">
        <w:rPr>
          <w:rFonts w:ascii="Sylfaen" w:eastAsia="Times New Roman" w:hAnsi="Sylfaen" w:cs="Sylfaen"/>
          <w:color w:val="221F1F"/>
          <w:sz w:val="21"/>
          <w:lang w:val="ka-GE"/>
        </w:rPr>
        <w:t xml:space="preserve">თავარი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სპიკერის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თანამდებობის დაკავება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დახმარება</w:t>
      </w:r>
      <w:r w:rsidRPr="00BF40F4">
        <w:rPr>
          <w:rFonts w:ascii="Sylfaen" w:eastAsia="Times New Roman" w:hAnsi="Sylfaen" w:cs="Sylfaen"/>
          <w:color w:val="221F1F"/>
          <w:sz w:val="21"/>
          <w:lang w:val="ka-GE"/>
        </w:rPr>
        <w:t xml:space="preserve"> და მხარდაჭერა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მისაღწევად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შეეძლოთ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მრავალფეროვანი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დავალებების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შესრულება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Sylfaen"/>
          <w:color w:val="221F1F"/>
          <w:sz w:val="21"/>
          <w:lang w:val="ka-GE"/>
        </w:rPr>
        <w:t xml:space="preserve">ას, </w:t>
      </w:r>
      <w:r w:rsidRPr="00BF40F4">
        <w:rPr>
          <w:rFonts w:ascii="Sylfaen" w:eastAsia="Times New Roman" w:hAnsi="Sylfaen" w:cs="Sylfaen"/>
          <w:color w:val="221F1F"/>
          <w:sz w:val="21"/>
          <w:lang w:val="en-US"/>
        </w:rPr>
        <w:t>დაწყებამდე</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Sylfaen"/>
          <w:color w:val="221F1F"/>
          <w:sz w:val="21"/>
          <w:lang w:val="ka-GE"/>
        </w:rPr>
        <w:t xml:space="preserve"> მის შემდგომ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გრაფიკი</w:t>
      </w:r>
      <w:r w:rsidRPr="00BF40F4">
        <w:rPr>
          <w:rFonts w:ascii="Sylfaen" w:eastAsia="Times New Roman" w:hAnsi="Sylfaen" w:cs="Times New Roman"/>
          <w:color w:val="221F1F"/>
          <w:sz w:val="21"/>
          <w:lang w:val="en-US"/>
        </w:rPr>
        <w:t xml:space="preserve"> 3.1).</w:t>
      </w:r>
    </w:p>
    <w:p w14:paraId="458C79E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mc:AlternateContent>
          <mc:Choice Requires="wpg">
            <w:drawing>
              <wp:anchor distT="0" distB="0" distL="114300" distR="114300" simplePos="0" relativeHeight="251661312" behindDoc="1" locked="0" layoutInCell="1" allowOverlap="1" wp14:anchorId="199484FF" wp14:editId="71BEF5B6">
                <wp:simplePos x="0" y="0"/>
                <wp:positionH relativeFrom="margin">
                  <wp:align>left</wp:align>
                </wp:positionH>
                <wp:positionV relativeFrom="paragraph">
                  <wp:posOffset>175260</wp:posOffset>
                </wp:positionV>
                <wp:extent cx="5939790" cy="4787900"/>
                <wp:effectExtent l="0" t="38100" r="60960" b="0"/>
                <wp:wrapNone/>
                <wp:docPr id="63767" name="Group 63767"/>
                <wp:cNvGraphicFramePr/>
                <a:graphic xmlns:a="http://schemas.openxmlformats.org/drawingml/2006/main">
                  <a:graphicData uri="http://schemas.microsoft.com/office/word/2010/wordprocessingGroup">
                    <wpg:wgp>
                      <wpg:cNvGrpSpPr/>
                      <wpg:grpSpPr>
                        <a:xfrm>
                          <a:off x="0" y="0"/>
                          <a:ext cx="5939790" cy="4787900"/>
                          <a:chOff x="0" y="0"/>
                          <a:chExt cx="5940006" cy="4788002"/>
                        </a:xfrm>
                      </wpg:grpSpPr>
                      <wps:wsp>
                        <wps:cNvPr id="3166" name="Shape 3166"/>
                        <wps:cNvSpPr/>
                        <wps:spPr>
                          <a:xfrm>
                            <a:off x="0" y="0"/>
                            <a:ext cx="5940006" cy="4788002"/>
                          </a:xfrm>
                          <a:custGeom>
                            <a:avLst/>
                            <a:gdLst/>
                            <a:ahLst/>
                            <a:cxnLst/>
                            <a:rect l="0" t="0" r="0" b="0"/>
                            <a:pathLst>
                              <a:path w="5940006" h="4788002">
                                <a:moveTo>
                                  <a:pt x="144005" y="0"/>
                                </a:moveTo>
                                <a:lnTo>
                                  <a:pt x="2969997" y="0"/>
                                </a:lnTo>
                                <a:lnTo>
                                  <a:pt x="5796001" y="0"/>
                                </a:lnTo>
                                <a:cubicBezTo>
                                  <a:pt x="5875528" y="0"/>
                                  <a:pt x="5940006" y="64477"/>
                                  <a:pt x="5940006" y="144005"/>
                                </a:cubicBezTo>
                                <a:lnTo>
                                  <a:pt x="5940006" y="4643997"/>
                                </a:lnTo>
                                <a:cubicBezTo>
                                  <a:pt x="5940006" y="4723524"/>
                                  <a:pt x="5875528" y="4788002"/>
                                  <a:pt x="5796001" y="4788002"/>
                                </a:cubicBezTo>
                                <a:lnTo>
                                  <a:pt x="144005" y="4788002"/>
                                </a:lnTo>
                                <a:cubicBezTo>
                                  <a:pt x="64478" y="4788002"/>
                                  <a:pt x="0" y="4723524"/>
                                  <a:pt x="0" y="4643997"/>
                                </a:cubicBezTo>
                                <a:lnTo>
                                  <a:pt x="0" y="144005"/>
                                </a:lnTo>
                                <a:cubicBezTo>
                                  <a:pt x="0" y="64477"/>
                                  <a:pt x="64478" y="0"/>
                                  <a:pt x="144005" y="0"/>
                                </a:cubicBezTo>
                                <a:close/>
                              </a:path>
                            </a:pathLst>
                          </a:custGeom>
                          <a:solidFill>
                            <a:srgbClr val="E5E6E7"/>
                          </a:solidFill>
                          <a:ln w="0" cap="flat">
                            <a:noFill/>
                            <a:miter lim="127000"/>
                          </a:ln>
                          <a:effectLst/>
                        </wps:spPr>
                        <wps:bodyPr/>
                      </wps:wsp>
                      <wps:wsp>
                        <wps:cNvPr id="3183" name="Shape 3183"/>
                        <wps:cNvSpPr/>
                        <wps:spPr>
                          <a:xfrm>
                            <a:off x="0" y="63258"/>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185" name="Shape 3185"/>
                        <wps:cNvSpPr/>
                        <wps:spPr>
                          <a:xfrm>
                            <a:off x="0" y="239154"/>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48AEA" id="Group 63767" o:spid="_x0000_s1026" style="position:absolute;margin-left:0;margin-top:13.8pt;width:467.7pt;height:377pt;z-index:-251655168;mso-position-horizontal:left;mso-position-horizontal-relative:margin" coordsize="59400,4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">
                <v:shape id="Shape 3166" o:spid="_x0000_s1027" style="position:absolute;width:59400;height:47880;visibility:visible;mso-wrap-style:square;v-text-anchor:top" coordsize="5940006,478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" path="m144005,l2969997,,5796001,v79527,,144005,64477,144005,144005l5940006,4643997v,79527,-64478,144005,-144005,144005l144005,4788002c64478,4788002,,4723524,,4643997l,144005c,64477,64478,,144005,xe" fillcolor="#e5e6e7" stroked="f" strokeweight="0">
                  <v:stroke miterlimit="83231f" joinstyle="miter"/>
                  <v:path arrowok="t" textboxrect="0,0,5940006,4788002"/>
                </v:shape>
                <v:shape id="Shape 3183" o:spid="_x0000_s1028" style="position:absolute;top:632;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" path="m,l5940006,e" filled="f" strokecolor="#a30134" strokeweight="16pt">
                  <v:stroke miterlimit="83231f" joinstyle="miter"/>
                  <v:path arrowok="t" textboxrect="0,0,5940006,0"/>
                </v:shape>
                <v:shape id="Shape 3185" o:spid="_x0000_s1029" style="position:absolute;top:2391;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" path="m,l5940006,e" filled="f" strokecolor="#a30134" strokeweight="14pt">
                  <v:stroke miterlimit="83231f" joinstyle="miter"/>
                  <v:path arrowok="t" textboxrect="0,0,5940006,0"/>
                </v:shape>
                <w10:wrap anchorx="margin"/>
              </v:group>
            </w:pict>
          </mc:Fallback>
        </mc:AlternateContent>
      </w:r>
    </w:p>
    <w:p w14:paraId="392E79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Calibri" w:hAnsi="Sylfaen" w:cs="Calibri"/>
          <w:b/>
          <w:color w:val="FFFFFF"/>
          <w:sz w:val="21"/>
          <w:lang w:val="en-US"/>
        </w:rPr>
        <w:t xml:space="preserve">ცხრილი 3.1: </w:t>
      </w:r>
      <w:r w:rsidRPr="00BF40F4">
        <w:rPr>
          <w:rFonts w:ascii="Sylfaen" w:eastAsia="Calibri" w:hAnsi="Sylfaen" w:cs="Calibri"/>
          <w:b/>
          <w:color w:val="FFFFFF"/>
          <w:sz w:val="21"/>
          <w:lang w:val="ka-GE"/>
        </w:rPr>
        <w:t>საჯარო ინფორმაციის ოფიცრის კომპეტენციები მედია კომუნიკაციაში</w:t>
      </w:r>
    </w:p>
    <w:p w14:paraId="46F61063" w14:textId="77777777" w:rsidR="00B83BC8" w:rsidRPr="00BF40F4" w:rsidRDefault="00B83BC8" w:rsidP="00F05586">
      <w:pPr>
        <w:rPr>
          <w:rFonts w:ascii="Sylfaen" w:eastAsia="Calibri" w:hAnsi="Sylfaen" w:cs="Calibri"/>
          <w:b/>
          <w:color w:val="A30134"/>
          <w:sz w:val="18"/>
          <w:lang w:val="ka-GE"/>
        </w:rPr>
      </w:pPr>
    </w:p>
    <w:p w14:paraId="68DF771C" w14:textId="77777777" w:rsidR="00B83BC8" w:rsidRPr="00BF40F4" w:rsidRDefault="00B83BC8" w:rsidP="00F05586">
      <w:pPr>
        <w:rPr>
          <w:rFonts w:ascii="Sylfaen" w:eastAsia="Times New Roman" w:hAnsi="Sylfaen" w:cs="Times New Roman"/>
          <w:color w:val="1F4D78"/>
          <w:sz w:val="24"/>
          <w:szCs w:val="24"/>
          <w:lang w:val="en-US"/>
        </w:rPr>
      </w:pPr>
      <w:bookmarkStart w:id="362" w:name="_Toc42638879"/>
      <w:r w:rsidRPr="00BF40F4">
        <w:rPr>
          <w:rFonts w:ascii="Sylfaen" w:eastAsia="Calibri" w:hAnsi="Sylfaen" w:cs="Times New Roman"/>
          <w:color w:val="1F4D78"/>
          <w:sz w:val="24"/>
          <w:szCs w:val="24"/>
          <w:lang w:val="ka-GE"/>
        </w:rPr>
        <w:t>საჯარო ინფორმაციის ოფიცერს უნდა შეეძლოს</w:t>
      </w:r>
      <w:r w:rsidRPr="00BF40F4">
        <w:rPr>
          <w:rFonts w:ascii="Sylfaen" w:eastAsia="Calibri" w:hAnsi="Sylfaen" w:cs="Times New Roman"/>
          <w:color w:val="1F4D78"/>
          <w:sz w:val="24"/>
          <w:szCs w:val="24"/>
          <w:lang w:val="en-US"/>
        </w:rPr>
        <w:t>:</w:t>
      </w:r>
      <w:bookmarkEnd w:id="362"/>
    </w:p>
    <w:p w14:paraId="5FE9628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აღწერ</w:t>
      </w:r>
      <w:r w:rsidRPr="00BF40F4">
        <w:rPr>
          <w:rFonts w:ascii="Sylfaen" w:eastAsia="Times New Roman" w:hAnsi="Sylfaen" w:cs="Sylfaen"/>
          <w:color w:val="221F1F"/>
          <w:sz w:val="21"/>
          <w:lang w:val="ka-GE"/>
        </w:rPr>
        <w:t>ო</w:t>
      </w:r>
      <w:r w:rsidRPr="00BF40F4">
        <w:rPr>
          <w:rFonts w:ascii="Sylfaen" w:eastAsia="Times New Roman" w:hAnsi="Sylfaen" w:cs="Sylfaen"/>
          <w:color w:val="221F1F"/>
          <w:sz w:val="21"/>
          <w:lang w:val="en-US"/>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საჯარო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პასუხისმგებლობებ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საგანგებო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Sylfaen"/>
          <w:color w:val="221F1F"/>
          <w:sz w:val="21"/>
          <w:lang w:val="ka-GE"/>
        </w:rPr>
        <w:t>ა</w:t>
      </w:r>
      <w:r w:rsidRPr="00BF40F4">
        <w:rPr>
          <w:rFonts w:ascii="Sylfaen" w:eastAsia="Times New Roman" w:hAnsi="Sylfaen" w:cs="Sylfaen"/>
          <w:color w:val="221F1F"/>
          <w:sz w:val="21"/>
          <w:lang w:val="en-US"/>
        </w:rPr>
        <w:t>ს</w:t>
      </w:r>
      <w:r w:rsidRPr="00BF40F4">
        <w:rPr>
          <w:rFonts w:ascii="Sylfaen" w:eastAsia="Times New Roman" w:hAnsi="Sylfaen" w:cs="Times New Roman"/>
          <w:color w:val="221F1F"/>
          <w:sz w:val="21"/>
          <w:lang w:val="en-US"/>
        </w:rPr>
        <w:t>;</w:t>
      </w:r>
    </w:p>
    <w:p w14:paraId="1775004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წერილობით</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ზეპირ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უნარ</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ჩვევების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წარმოჩენა</w:t>
      </w:r>
      <w:r w:rsidRPr="00BF40F4">
        <w:rPr>
          <w:rFonts w:ascii="Sylfaen" w:eastAsia="Times New Roman" w:hAnsi="Sylfaen" w:cs="Times New Roman"/>
          <w:color w:val="221F1F"/>
          <w:sz w:val="21"/>
          <w:lang w:val="en-US"/>
        </w:rPr>
        <w:t>;</w:t>
      </w:r>
    </w:p>
    <w:p w14:paraId="7E99531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ჩართულ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w:t>
      </w:r>
      <w:r w:rsidRPr="00BF40F4">
        <w:rPr>
          <w:rFonts w:ascii="Sylfaen" w:eastAsia="Times New Roman" w:hAnsi="Sylfaen" w:cs="Sylfaen"/>
          <w:color w:val="221F1F"/>
          <w:sz w:val="21"/>
          <w:lang w:val="ka-GE"/>
        </w:rPr>
        <w:t>ებთან</w:t>
      </w:r>
      <w:r w:rsidRPr="00BF40F4">
        <w:rPr>
          <w:rFonts w:ascii="Sylfaen" w:eastAsia="Times New Roman" w:hAnsi="Sylfaen" w:cs="Times New Roman"/>
          <w:color w:val="221F1F"/>
          <w:sz w:val="21"/>
          <w:lang w:val="en-US"/>
        </w:rPr>
        <w:t>;</w:t>
      </w:r>
    </w:p>
    <w:p w14:paraId="5B15F1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გუნდური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მუშაობის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მოლაპარაკებების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კონფლიქტების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მოგვარების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დემონსტრირება</w:t>
      </w:r>
      <w:r w:rsidRPr="00BF40F4">
        <w:rPr>
          <w:rFonts w:ascii="Sylfaen" w:eastAsia="Times New Roman" w:hAnsi="Sylfaen" w:cs="Times New Roman"/>
          <w:color w:val="221F1F"/>
          <w:sz w:val="21"/>
          <w:lang w:val="en-US"/>
        </w:rPr>
        <w:t>;</w:t>
      </w:r>
    </w:p>
    <w:p w14:paraId="73CE3DA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შეიმუშა</w:t>
      </w:r>
      <w:r w:rsidRPr="00BF40F4">
        <w:rPr>
          <w:rFonts w:ascii="Sylfaen" w:eastAsia="Times New Roman" w:hAnsi="Sylfaen" w:cs="Sylfaen"/>
          <w:color w:val="221F1F"/>
          <w:sz w:val="21"/>
          <w:lang w:val="ka-GE"/>
        </w:rPr>
        <w:t>ვ</w:t>
      </w:r>
      <w:r w:rsidRPr="00BF40F4">
        <w:rPr>
          <w:rFonts w:ascii="Sylfaen" w:eastAsia="Times New Roman" w:hAnsi="Sylfaen" w:cs="Sylfaen"/>
          <w:color w:val="221F1F"/>
          <w:sz w:val="21"/>
          <w:lang w:val="en-US"/>
        </w:rPr>
        <w:t>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ინტეგრირებულია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სიტუაციებზე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საერთო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w:t>
      </w:r>
      <w:r w:rsidRPr="00BF40F4">
        <w:rPr>
          <w:rFonts w:ascii="Sylfaen" w:eastAsia="Times New Roman" w:hAnsi="Sylfaen" w:cs="Sylfaen"/>
          <w:color w:val="221F1F"/>
          <w:sz w:val="21"/>
          <w:lang w:val="ka-GE"/>
        </w:rPr>
        <w:t>ში</w:t>
      </w:r>
      <w:r w:rsidRPr="00BF40F4">
        <w:rPr>
          <w:rFonts w:ascii="Sylfaen" w:eastAsia="Times New Roman" w:hAnsi="Sylfaen" w:cs="Times New Roman"/>
          <w:color w:val="221F1F"/>
          <w:sz w:val="21"/>
          <w:lang w:val="en-US"/>
        </w:rPr>
        <w:t>;</w:t>
      </w:r>
    </w:p>
    <w:p w14:paraId="4A1FB15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რესურსების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მუდმივი განახლება,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სიტუაციებ</w:t>
      </w:r>
      <w:r w:rsidRPr="00BF40F4">
        <w:rPr>
          <w:rFonts w:ascii="Sylfaen" w:eastAsia="Times New Roman" w:hAnsi="Sylfaen" w:cs="Sylfaen"/>
          <w:color w:val="221F1F"/>
          <w:sz w:val="21"/>
          <w:lang w:val="en-US"/>
        </w:rPr>
        <w:t>ისათვის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ქიმიურ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ბიოლოგიურ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რადიოლოგიურ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აგენტებთან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დაკავშირებული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ფაქტები</w:t>
      </w:r>
      <w:r w:rsidRPr="00BF40F4">
        <w:rPr>
          <w:rFonts w:ascii="Sylfaen" w:eastAsia="Times New Roman" w:hAnsi="Sylfaen" w:cs="Sylfaen"/>
          <w:color w:val="221F1F"/>
          <w:sz w:val="21"/>
          <w:lang w:val="ka-GE"/>
        </w:rPr>
        <w:t>ს ფურცლები</w:t>
      </w:r>
      <w:r w:rsidRPr="00BF40F4">
        <w:rPr>
          <w:rFonts w:ascii="Sylfaen" w:eastAsia="Times New Roman" w:hAnsi="Sylfaen" w:cs="Times New Roman"/>
          <w:color w:val="221F1F"/>
          <w:sz w:val="21"/>
          <w:lang w:val="en-US"/>
        </w:rPr>
        <w:t>);</w:t>
      </w:r>
    </w:p>
    <w:p w14:paraId="3CE24A4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პერსონალის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სამუშაო გეგმა-გრაფიკის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მიზნით</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დღეში</w:t>
      </w:r>
      <w:r w:rsidRPr="00BF40F4">
        <w:rPr>
          <w:rFonts w:ascii="Sylfaen" w:eastAsia="Times New Roman" w:hAnsi="Sylfaen" w:cs="Sylfaen"/>
          <w:color w:val="221F1F"/>
          <w:sz w:val="21"/>
          <w:lang w:val="ka-GE"/>
        </w:rPr>
        <w:t xml:space="preserve"> </w:t>
      </w:r>
      <w:r w:rsidRPr="00BF40F4">
        <w:rPr>
          <w:rFonts w:ascii="Sylfaen" w:eastAsia="Times New Roman" w:hAnsi="Sylfaen" w:cs="Times New Roman"/>
          <w:color w:val="221F1F"/>
          <w:sz w:val="21"/>
          <w:lang w:val="en-US"/>
        </w:rPr>
        <w:t xml:space="preserve">24 </w:t>
      </w:r>
      <w:r w:rsidRPr="00BF40F4">
        <w:rPr>
          <w:rFonts w:ascii="Sylfaen" w:eastAsia="Times New Roman" w:hAnsi="Sylfaen" w:cs="Sylfaen"/>
          <w:color w:val="221F1F"/>
          <w:sz w:val="21"/>
          <w:lang w:val="en-US"/>
        </w:rPr>
        <w:t>საათის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და კვირაში</w:t>
      </w:r>
      <w:r w:rsidRPr="00BF40F4">
        <w:rPr>
          <w:rFonts w:ascii="Sylfaen" w:eastAsia="Times New Roman" w:hAnsi="Sylfaen" w:cs="Times New Roman"/>
          <w:color w:val="221F1F"/>
          <w:sz w:val="21"/>
          <w:lang w:val="en-US"/>
        </w:rPr>
        <w:t xml:space="preserve"> 7 </w:t>
      </w:r>
      <w:r w:rsidRPr="00BF40F4">
        <w:rPr>
          <w:rFonts w:ascii="Sylfaen" w:eastAsia="Times New Roman" w:hAnsi="Sylfaen" w:cs="Sylfaen"/>
          <w:color w:val="221F1F"/>
          <w:sz w:val="21"/>
          <w:lang w:val="en-US"/>
        </w:rPr>
        <w:t>დღის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განმავლობაში</w:t>
      </w:r>
      <w:r w:rsidRPr="00BF40F4">
        <w:rPr>
          <w:rFonts w:ascii="Sylfaen" w:eastAsia="Times New Roman" w:hAnsi="Sylfaen" w:cs="Times New Roman"/>
          <w:color w:val="221F1F"/>
          <w:sz w:val="21"/>
          <w:lang w:val="en-US"/>
        </w:rPr>
        <w:t>;</w:t>
      </w:r>
    </w:p>
    <w:p w14:paraId="5047E46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საშუალებების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არჩევა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პრიორიტეტ</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w:t>
      </w:r>
      <w:r w:rsidRPr="00BF40F4">
        <w:rPr>
          <w:rFonts w:ascii="Sylfaen" w:eastAsia="Times New Roman" w:hAnsi="Sylfaen" w:cs="Sylfaen"/>
          <w:color w:val="221F1F"/>
          <w:sz w:val="21"/>
          <w:lang w:val="ka-GE"/>
        </w:rPr>
        <w:t>ს განსაზღვრა</w:t>
      </w:r>
      <w:r w:rsidRPr="00BF40F4">
        <w:rPr>
          <w:rFonts w:ascii="Sylfaen" w:eastAsia="Times New Roman" w:hAnsi="Sylfaen" w:cs="Times New Roman"/>
          <w:color w:val="221F1F"/>
          <w:sz w:val="21"/>
          <w:lang w:val="en-US"/>
        </w:rPr>
        <w:t>;</w:t>
      </w:r>
    </w:p>
    <w:p w14:paraId="7111104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შეადგინ</w:t>
      </w:r>
      <w:r w:rsidRPr="00BF40F4">
        <w:rPr>
          <w:rFonts w:ascii="Sylfaen" w:eastAsia="Times New Roman" w:hAnsi="Sylfaen" w:cs="Sylfaen"/>
          <w:color w:val="221F1F"/>
          <w:sz w:val="21"/>
          <w:lang w:val="ka-GE"/>
        </w:rPr>
        <w:t>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სა</w:t>
      </w:r>
      <w:r w:rsidRPr="00BF40F4">
        <w:rPr>
          <w:rFonts w:ascii="Sylfaen" w:eastAsia="Times New Roman" w:hAnsi="Sylfaen" w:cs="Sylfaen"/>
          <w:color w:val="221F1F"/>
          <w:sz w:val="21"/>
          <w:lang w:val="en-US"/>
        </w:rPr>
        <w:t xml:space="preserve">კონტაქტო </w:t>
      </w:r>
      <w:r w:rsidRPr="00BF40F4">
        <w:rPr>
          <w:rFonts w:ascii="Sylfaen" w:eastAsia="Times New Roman" w:hAnsi="Sylfaen" w:cs="Times New Roman"/>
          <w:color w:val="221F1F"/>
          <w:sz w:val="21"/>
          <w:lang w:val="ka-GE"/>
        </w:rPr>
        <w:t xml:space="preserve">პირების </w:t>
      </w:r>
      <w:r w:rsidRPr="00BF40F4">
        <w:rPr>
          <w:rFonts w:ascii="Sylfaen" w:eastAsia="Times New Roman" w:hAnsi="Sylfaen" w:cs="Sylfaen"/>
          <w:color w:val="221F1F"/>
          <w:sz w:val="21"/>
          <w:lang w:val="en-US"/>
        </w:rPr>
        <w:t>სი</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საკონტაქტო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ექსპერტთა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საკონტაქტო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სიები</w:t>
      </w:r>
      <w:r w:rsidRPr="00BF40F4">
        <w:rPr>
          <w:rFonts w:ascii="Sylfaen" w:eastAsia="Times New Roman" w:hAnsi="Sylfaen" w:cs="Times New Roman"/>
          <w:color w:val="221F1F"/>
          <w:sz w:val="21"/>
          <w:lang w:val="en-US"/>
        </w:rPr>
        <w:t>;</w:t>
      </w:r>
    </w:p>
    <w:p w14:paraId="36A9CEE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noProof/>
          <w:color w:val="221F1F"/>
          <w:sz w:val="21"/>
          <w:lang w:val="en-US"/>
        </w:rPr>
        <mc:AlternateContent>
          <mc:Choice Requires="wps">
            <w:drawing>
              <wp:anchor distT="0" distB="0" distL="114300" distR="114300" simplePos="0" relativeHeight="251670528" behindDoc="1" locked="0" layoutInCell="1" allowOverlap="1" wp14:anchorId="45E54778" wp14:editId="07F3A648">
                <wp:simplePos x="0" y="0"/>
                <wp:positionH relativeFrom="margin">
                  <wp:align>right</wp:align>
                </wp:positionH>
                <wp:positionV relativeFrom="paragraph">
                  <wp:posOffset>-178675</wp:posOffset>
                </wp:positionV>
                <wp:extent cx="5990896" cy="4456386"/>
                <wp:effectExtent l="0" t="0" r="10160" b="20955"/>
                <wp:wrapNone/>
                <wp:docPr id="3417" name="Rectangle 3417"/>
                <wp:cNvGraphicFramePr/>
                <a:graphic xmlns:a="http://schemas.openxmlformats.org/drawingml/2006/main">
                  <a:graphicData uri="http://schemas.microsoft.com/office/word/2010/wordprocessingShape">
                    <wps:wsp>
                      <wps:cNvSpPr/>
                      <wps:spPr>
                        <a:xfrm>
                          <a:off x="0" y="0"/>
                          <a:ext cx="5990896" cy="4456386"/>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1677B0" id="Rectangle 3417" o:spid="_x0000_s1026" style="position:absolute;margin-left:420.5pt;margin-top:-14.05pt;width:471.7pt;height:350.9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" fillcolor="#e7e6e6" strokecolor="#e7e6e6" strokeweight="1pt">
                <w10:wrap anchorx="margin"/>
              </v:rect>
            </w:pict>
          </mc:Fallback>
        </mc:AlternateContent>
      </w:r>
      <w:r w:rsidRPr="00BF40F4">
        <w:rPr>
          <w:rFonts w:ascii="Sylfaen" w:eastAsia="Times New Roman" w:hAnsi="Sylfaen" w:cs="Sylfaen"/>
          <w:color w:val="221F1F"/>
          <w:sz w:val="21"/>
          <w:lang w:val="en-US"/>
        </w:rPr>
        <w:t>სააგენტო</w:t>
      </w:r>
      <w:r w:rsidRPr="00BF40F4">
        <w:rPr>
          <w:rFonts w:ascii="Sylfaen" w:eastAsia="Times New Roman" w:hAnsi="Sylfaen" w:cs="Sylfaen"/>
          <w:color w:val="221F1F"/>
          <w:sz w:val="21"/>
          <w:lang w:val="ka-GE"/>
        </w:rPr>
        <w:t>თათვის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ერთობლივი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საინფორმაციო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ცენტრის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მართვა</w:t>
      </w:r>
      <w:r w:rsidRPr="00BF40F4">
        <w:rPr>
          <w:rFonts w:ascii="Sylfaen" w:eastAsia="Times New Roman" w:hAnsi="Sylfaen" w:cs="Times New Roman"/>
          <w:color w:val="221F1F"/>
          <w:sz w:val="21"/>
          <w:lang w:val="en-US"/>
        </w:rPr>
        <w:t>;</w:t>
      </w:r>
    </w:p>
    <w:p w14:paraId="2B744C3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დაკავშირებულ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 xml:space="preserve">მონაცემებთან წვდომა, გამოყენება, ინტერპრეტაცია და </w:t>
      </w:r>
      <w:r w:rsidRPr="00BF40F4">
        <w:rPr>
          <w:rFonts w:ascii="Sylfaen" w:eastAsia="Times New Roman" w:hAnsi="Sylfaen" w:cs="Sylfaen"/>
          <w:color w:val="221F1F"/>
          <w:sz w:val="21"/>
          <w:lang w:val="ka-GE"/>
        </w:rPr>
        <w:t>გამოსახვა</w:t>
      </w:r>
      <w:r w:rsidRPr="00BF40F4">
        <w:rPr>
          <w:rFonts w:ascii="Sylfaen" w:eastAsia="Times New Roman" w:hAnsi="Sylfaen" w:cs="Times New Roman"/>
          <w:color w:val="221F1F"/>
          <w:sz w:val="21"/>
          <w:lang w:val="en-US"/>
        </w:rPr>
        <w:t>;</w:t>
      </w:r>
    </w:p>
    <w:p w14:paraId="279CA5F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ძირითადი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პრინციპები</w:t>
      </w:r>
      <w:r w:rsidRPr="00BF40F4">
        <w:rPr>
          <w:rFonts w:ascii="Sylfaen" w:eastAsia="Times New Roman" w:hAnsi="Sylfaen" w:cs="Sylfaen"/>
          <w:color w:val="221F1F"/>
          <w:sz w:val="21"/>
          <w:lang w:val="ka-GE"/>
        </w:rPr>
        <w:t>ს აღწერა</w:t>
      </w:r>
      <w:r w:rsidRPr="00BF40F4">
        <w:rPr>
          <w:rFonts w:ascii="Sylfaen" w:eastAsia="Times New Roman" w:hAnsi="Sylfaen" w:cs="Times New Roman"/>
          <w:color w:val="221F1F"/>
          <w:sz w:val="21"/>
          <w:lang w:val="en-US"/>
        </w:rPr>
        <w:t>;</w:t>
      </w:r>
    </w:p>
    <w:p w14:paraId="3F9788E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სა</w:t>
      </w:r>
      <w:r w:rsidRPr="00BF40F4">
        <w:rPr>
          <w:rFonts w:ascii="Sylfaen" w:eastAsia="Times New Roman" w:hAnsi="Sylfaen" w:cs="Sylfaen"/>
          <w:color w:val="221F1F"/>
          <w:sz w:val="21"/>
          <w:lang w:val="en-US"/>
        </w:rPr>
        <w:t>ოპერაცი</w:t>
      </w:r>
      <w:r w:rsidRPr="00BF40F4">
        <w:rPr>
          <w:rFonts w:ascii="Sylfaen" w:eastAsia="Times New Roman" w:hAnsi="Sylfaen" w:cs="Sylfaen"/>
          <w:color w:val="221F1F"/>
          <w:sz w:val="21"/>
          <w:lang w:val="ka-GE"/>
        </w:rPr>
        <w:t>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ძირითადი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ელემენტები</w:t>
      </w:r>
      <w:r w:rsidRPr="00BF40F4">
        <w:rPr>
          <w:rFonts w:ascii="Sylfaen" w:eastAsia="Times New Roman" w:hAnsi="Sylfaen" w:cs="Sylfaen"/>
          <w:color w:val="221F1F"/>
          <w:sz w:val="21"/>
          <w:lang w:val="ka-GE"/>
        </w:rPr>
        <w:t>ს აღწერა</w:t>
      </w:r>
      <w:r w:rsidRPr="00BF40F4">
        <w:rPr>
          <w:rFonts w:ascii="Sylfaen" w:eastAsia="Times New Roman" w:hAnsi="Sylfaen" w:cs="Times New Roman"/>
          <w:color w:val="221F1F"/>
          <w:sz w:val="21"/>
          <w:lang w:val="en-US"/>
        </w:rPr>
        <w:t>;</w:t>
      </w:r>
    </w:p>
    <w:p w14:paraId="336B40F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სპიკერებ</w:t>
      </w:r>
      <w:r w:rsidRPr="00BF40F4">
        <w:rPr>
          <w:rFonts w:ascii="Sylfaen" w:eastAsia="Times New Roman" w:hAnsi="Sylfaen" w:cs="Sylfaen"/>
          <w:color w:val="221F1F"/>
          <w:sz w:val="21"/>
          <w:lang w:val="ka-GE"/>
        </w:rPr>
        <w:t>ი</w:t>
      </w:r>
      <w:r w:rsidRPr="00BF40F4">
        <w:rPr>
          <w:rFonts w:ascii="Sylfaen" w:eastAsia="Times New Roman" w:hAnsi="Sylfaen" w:cs="Sylfaen"/>
          <w:color w:val="221F1F"/>
          <w:sz w:val="21"/>
          <w:lang w:val="en-US"/>
        </w:rPr>
        <w:t>ს</w:t>
      </w:r>
      <w:r w:rsidRPr="00BF40F4">
        <w:rPr>
          <w:rFonts w:ascii="Sylfaen" w:eastAsia="Times New Roman" w:hAnsi="Sylfaen" w:cs="Sylfaen"/>
          <w:color w:val="221F1F"/>
          <w:sz w:val="21"/>
          <w:lang w:val="ka-GE"/>
        </w:rPr>
        <w:t xml:space="preserve"> დატრენინგება</w:t>
      </w:r>
      <w:r w:rsidRPr="00BF40F4">
        <w:rPr>
          <w:rFonts w:ascii="Sylfaen" w:eastAsia="Times New Roman" w:hAnsi="Sylfaen" w:cs="Times New Roman"/>
          <w:color w:val="221F1F"/>
          <w:sz w:val="21"/>
          <w:lang w:val="en-US"/>
        </w:rPr>
        <w:t>;</w:t>
      </w:r>
    </w:p>
    <w:p w14:paraId="34A8D93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სავარჯიშოებისა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ტრენინგების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შეფასება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განხორციელება</w:t>
      </w:r>
      <w:r w:rsidRPr="00BF40F4">
        <w:rPr>
          <w:rFonts w:ascii="Sylfaen" w:eastAsia="Times New Roman" w:hAnsi="Sylfaen" w:cs="Times New Roman"/>
          <w:color w:val="221F1F"/>
          <w:sz w:val="21"/>
          <w:lang w:val="en-US"/>
        </w:rPr>
        <w:t>;</w:t>
      </w:r>
    </w:p>
    <w:p w14:paraId="4CA0F7E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იმ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ტექნიკის მართვა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განსაზღვრულია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სატელეფონო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სატელეფონო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ბანკები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კომპიუტერები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რადიოკავშირის მოწყობილობები (რაცია),</w:t>
      </w:r>
      <w:r w:rsidRPr="00BF40F4">
        <w:rPr>
          <w:rFonts w:ascii="Sylfaen" w:eastAsia="Times New Roman" w:hAnsi="Sylfaen" w:cs="Sylfaen"/>
          <w:color w:val="221F1F"/>
          <w:sz w:val="21"/>
          <w:lang w:val="en-US"/>
        </w:rPr>
        <w:t xml:space="preserve"> პირადი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ციფრული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თანაშემწეები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კამერები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ასლებისა თუ</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აპარატები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რადიოები</w:t>
      </w:r>
      <w:r w:rsidRPr="00BF40F4">
        <w:rPr>
          <w:rFonts w:ascii="Sylfaen" w:eastAsia="Times New Roman" w:hAnsi="Sylfaen" w:cs="Times New Roman"/>
          <w:color w:val="221F1F"/>
          <w:sz w:val="21"/>
          <w:lang w:val="en-US"/>
        </w:rPr>
        <w:t>);</w:t>
      </w:r>
    </w:p>
    <w:p w14:paraId="56524CB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lastRenderedPageBreak/>
        <w:t>ღონისძიების</w:t>
      </w:r>
      <w:r w:rsidRPr="00BF40F4">
        <w:rPr>
          <w:rFonts w:ascii="Sylfaen" w:eastAsia="Times New Roman" w:hAnsi="Sylfaen" w:cs="Sylfaen"/>
          <w:color w:val="221F1F"/>
          <w:sz w:val="21"/>
          <w:lang w:val="ka-GE"/>
        </w:rPr>
        <w:t>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სპეციფიკური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მიწოდება</w:t>
      </w:r>
      <w:r w:rsidRPr="00BF40F4">
        <w:rPr>
          <w:rFonts w:ascii="Sylfaen" w:eastAsia="Times New Roman" w:hAnsi="Sylfaen" w:cs="Sylfaen"/>
          <w:color w:val="221F1F"/>
          <w:sz w:val="21"/>
          <w:lang w:val="ka-GE"/>
        </w:rPr>
        <w:t xml:space="preserve"> ქვემოთჩამოთვლილთათვის: </w:t>
      </w:r>
    </w:p>
    <w:p w14:paraId="2E565B2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p>
    <w:p w14:paraId="41F4C4D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პარტნიორი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ორგანიზაციები</w:t>
      </w:r>
    </w:p>
    <w:p w14:paraId="6630FAE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სააგენტოს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თანამშრომლები</w:t>
      </w:r>
    </w:p>
    <w:p w14:paraId="00160E4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უწყებები</w:t>
      </w:r>
    </w:p>
    <w:p w14:paraId="692E0FD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არასამთავრობო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ორგანიზაციები</w:t>
      </w:r>
    </w:p>
    <w:p w14:paraId="2722430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საზოგადოება</w:t>
      </w:r>
      <w:r w:rsidRPr="00BF40F4">
        <w:rPr>
          <w:rFonts w:ascii="Sylfaen" w:eastAsia="Times New Roman" w:hAnsi="Sylfaen" w:cs="Times New Roman"/>
          <w:color w:val="221F1F"/>
          <w:sz w:val="21"/>
          <w:lang w:val="en-US"/>
        </w:rPr>
        <w:t xml:space="preserve">; </w:t>
      </w:r>
    </w:p>
    <w:p w14:paraId="6871890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შეინარჩუნოს </w:t>
      </w:r>
      <w:r w:rsidRPr="00BF40F4">
        <w:rPr>
          <w:rFonts w:ascii="Sylfaen" w:eastAsia="Times New Roman" w:hAnsi="Sylfaen" w:cs="Sylfaen"/>
          <w:color w:val="221F1F"/>
          <w:sz w:val="21"/>
          <w:lang w:val="ka-GE"/>
        </w:rPr>
        <w:t>სიმშვიდე და თავდაჯერებულობა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სტრესული სამუშაოს დროსაც</w:t>
      </w:r>
      <w:r w:rsidRPr="00BF40F4">
        <w:rPr>
          <w:rFonts w:ascii="Sylfaen" w:eastAsia="Times New Roman" w:hAnsi="Sylfaen" w:cs="Times New Roman"/>
          <w:color w:val="221F1F"/>
          <w:sz w:val="21"/>
          <w:lang w:val="en-US"/>
        </w:rPr>
        <w:t>.</w:t>
      </w:r>
    </w:p>
    <w:p w14:paraId="66A2C18F" w14:textId="77777777" w:rsidR="00B83BC8" w:rsidRPr="00BF40F4" w:rsidRDefault="00B83BC8" w:rsidP="00F05586">
      <w:pPr>
        <w:rPr>
          <w:rFonts w:ascii="Sylfaen" w:eastAsia="Times New Roman" w:hAnsi="Sylfaen" w:cs="Times New Roman"/>
          <w:color w:val="221F1F"/>
          <w:sz w:val="21"/>
          <w:lang w:val="en-US"/>
        </w:rPr>
      </w:pPr>
    </w:p>
    <w:p w14:paraId="0CE879FF" w14:textId="77777777" w:rsidR="00B83BC8" w:rsidRPr="00BF40F4" w:rsidRDefault="00B83BC8" w:rsidP="00F05586">
      <w:pPr>
        <w:rPr>
          <w:rFonts w:ascii="Sylfaen" w:eastAsia="Times New Roman" w:hAnsi="Sylfaen" w:cs="Times New Roman"/>
          <w:color w:val="221F1F"/>
          <w:sz w:val="21"/>
          <w:lang w:val="en-US"/>
        </w:rPr>
      </w:pPr>
    </w:p>
    <w:p w14:paraId="4D9CE674" w14:textId="77777777" w:rsidR="00B83BC8" w:rsidRPr="00BF40F4" w:rsidRDefault="00B83BC8" w:rsidP="00F05586">
      <w:pPr>
        <w:rPr>
          <w:rFonts w:ascii="Sylfaen" w:eastAsia="Times New Roman" w:hAnsi="Sylfaen" w:cs="Times New Roman"/>
          <w:color w:val="2E74B5"/>
          <w:sz w:val="26"/>
          <w:szCs w:val="26"/>
          <w:lang w:val="ka-GE"/>
        </w:rPr>
      </w:pPr>
      <w:bookmarkStart w:id="363" w:name="_Toc42638880"/>
      <w:r w:rsidRPr="00BF40F4">
        <w:rPr>
          <w:rFonts w:ascii="Sylfaen" w:eastAsia="Calibri" w:hAnsi="Sylfaen" w:cs="Times New Roman"/>
          <w:b/>
          <w:color w:val="2E74B5"/>
          <w:sz w:val="26"/>
          <w:szCs w:val="26"/>
          <w:lang w:val="en-US"/>
        </w:rPr>
        <w:t xml:space="preserve">3.3: </w:t>
      </w:r>
      <w:r w:rsidRPr="00BF40F4">
        <w:rPr>
          <w:rFonts w:ascii="Sylfaen" w:eastAsia="Calibri" w:hAnsi="Sylfaen" w:cs="Times New Roman"/>
          <w:color w:val="2E74B5"/>
          <w:sz w:val="26"/>
          <w:szCs w:val="26"/>
          <w:lang w:val="ka-GE"/>
        </w:rPr>
        <w:t>მთავარი სპიკერის ტრენინგი</w:t>
      </w:r>
      <w:bookmarkEnd w:id="363"/>
    </w:p>
    <w:p w14:paraId="1741E08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დანიშნული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მთავარი </w:t>
      </w:r>
      <w:r w:rsidRPr="00BF40F4">
        <w:rPr>
          <w:rFonts w:ascii="Sylfaen" w:eastAsia="Times New Roman" w:hAnsi="Sylfaen" w:cs="Sylfaen"/>
          <w:color w:val="221F1F"/>
          <w:sz w:val="21"/>
          <w:lang w:val="en-US"/>
        </w:rPr>
        <w:t>სპიკერი</w:t>
      </w:r>
      <w:r w:rsidRPr="00BF40F4">
        <w:rPr>
          <w:rFonts w:ascii="Sylfaen" w:eastAsia="Times New Roman" w:hAnsi="Sylfaen" w:cs="Sylfaen"/>
          <w:color w:val="221F1F"/>
          <w:sz w:val="21"/>
          <w:lang w:val="ka-GE"/>
        </w:rPr>
        <w:t>ს ყოლა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აუცილებლია.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ნაცნობი სახე </w:t>
      </w:r>
      <w:r w:rsidRPr="00BF40F4">
        <w:rPr>
          <w:rFonts w:ascii="Sylfaen" w:eastAsia="Times New Roman" w:hAnsi="Sylfaen" w:cs="Sylfaen"/>
          <w:color w:val="221F1F"/>
          <w:sz w:val="21"/>
          <w:lang w:val="en-US"/>
        </w:rPr>
        <w:t>უყვარს</w:t>
      </w:r>
      <w:r w:rsidRPr="00BF40F4">
        <w:rPr>
          <w:rFonts w:ascii="Sylfaen" w:eastAsia="Times New Roman" w:hAnsi="Sylfaen" w:cs="Sylfaen"/>
          <w:color w:val="221F1F"/>
          <w:sz w:val="21"/>
          <w:lang w:val="ka-GE"/>
        </w:rPr>
        <w:t>, რომელსაც ენდობა.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მთავარი </w:t>
      </w:r>
      <w:r w:rsidRPr="00BF40F4">
        <w:rPr>
          <w:rFonts w:ascii="Sylfaen" w:eastAsia="Times New Roman" w:hAnsi="Sylfaen" w:cs="Sylfaen"/>
          <w:color w:val="221F1F"/>
          <w:sz w:val="21"/>
          <w:lang w:val="en-US"/>
        </w:rPr>
        <w:t>სპიკერის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სურათი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ხმა</w:t>
      </w:r>
      <w:r w:rsidRPr="00BF40F4">
        <w:rPr>
          <w:rFonts w:ascii="Sylfaen" w:eastAsia="Times New Roman" w:hAnsi="Sylfaen" w:cs="Sylfae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ხშირად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პირველი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მესიჯი</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რომელსაც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აგზავნის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მთავარი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არსებობა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ამარტივებს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ნაკადს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უწყობს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შინაარსის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თანმიმდევრულობას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მთავარი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დირექტორი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ხელმძღვანელი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w:t>
      </w:r>
      <w:r w:rsidRPr="00BF40F4">
        <w:rPr>
          <w:rFonts w:ascii="Sylfaen" w:eastAsia="Times New Roman" w:hAnsi="Sylfaen" w:cs="Sylfaen"/>
          <w:color w:val="221F1F"/>
          <w:sz w:val="21"/>
          <w:lang w:val="ka-GE"/>
        </w:rPr>
        <w:t>ების მიერ შერჩეული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ადამიანი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ნებისმიერ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ამ თანამდებობაზე დანიშნულ ადამიანს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ჰქონდეს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ცხრილ</w:t>
      </w:r>
      <w:r w:rsidRPr="00BF40F4">
        <w:rPr>
          <w:rFonts w:ascii="Sylfaen" w:eastAsia="Times New Roman" w:hAnsi="Sylfaen" w:cs="Times New Roman"/>
          <w:color w:val="221F1F"/>
          <w:sz w:val="21"/>
          <w:lang w:val="en-US"/>
        </w:rPr>
        <w:t xml:space="preserve"> 3.2-</w:t>
      </w:r>
      <w:r w:rsidRPr="00BF40F4">
        <w:rPr>
          <w:rFonts w:ascii="Sylfaen" w:eastAsia="Times New Roman" w:hAnsi="Sylfaen" w:cs="Sylfaen"/>
          <w:color w:val="221F1F"/>
          <w:sz w:val="21"/>
          <w:lang w:val="en-US"/>
        </w:rPr>
        <w:t>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ჩამოთვლილი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პროფესიული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მახასიათებლები</w:t>
      </w:r>
      <w:r w:rsidRPr="00BF40F4">
        <w:rPr>
          <w:rFonts w:ascii="Sylfaen" w:eastAsia="Times New Roman" w:hAnsi="Sylfaen" w:cs="Sylfaen"/>
          <w:color w:val="221F1F"/>
          <w:sz w:val="21"/>
          <w:lang w:val="ka-GE"/>
        </w:rPr>
        <w:t>.</w:t>
      </w:r>
    </w:p>
    <w:p w14:paraId="554FAC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Calibri" w:hAnsi="Sylfaen" w:cs="Calibri"/>
          <w:noProof/>
          <w:color w:val="000000"/>
          <w:lang w:val="en-US"/>
        </w:rPr>
        <mc:AlternateContent>
          <mc:Choice Requires="wpg">
            <w:drawing>
              <wp:anchor distT="0" distB="0" distL="114300" distR="114300" simplePos="0" relativeHeight="251662336" behindDoc="1" locked="0" layoutInCell="1" allowOverlap="1" wp14:anchorId="293EC9E9" wp14:editId="68D4BA7F">
                <wp:simplePos x="0" y="0"/>
                <wp:positionH relativeFrom="margin">
                  <wp:align>right</wp:align>
                </wp:positionH>
                <wp:positionV relativeFrom="paragraph">
                  <wp:posOffset>92075</wp:posOffset>
                </wp:positionV>
                <wp:extent cx="5939790" cy="6356909"/>
                <wp:effectExtent l="0" t="76200" r="60960" b="6350"/>
                <wp:wrapNone/>
                <wp:docPr id="63901" name="Group 63901"/>
                <wp:cNvGraphicFramePr/>
                <a:graphic xmlns:a="http://schemas.openxmlformats.org/drawingml/2006/main">
                  <a:graphicData uri="http://schemas.microsoft.com/office/word/2010/wordprocessingGroup">
                    <wpg:wgp>
                      <wpg:cNvGrpSpPr/>
                      <wpg:grpSpPr>
                        <a:xfrm>
                          <a:off x="0" y="0"/>
                          <a:ext cx="5939790" cy="6356909"/>
                          <a:chOff x="0" y="0"/>
                          <a:chExt cx="5940006" cy="5040007"/>
                        </a:xfrm>
                      </wpg:grpSpPr>
                      <wps:wsp>
                        <wps:cNvPr id="3240" name="Shape 3240"/>
                        <wps:cNvSpPr/>
                        <wps:spPr>
                          <a:xfrm>
                            <a:off x="0" y="0"/>
                            <a:ext cx="5940006" cy="5040007"/>
                          </a:xfrm>
                          <a:custGeom>
                            <a:avLst/>
                            <a:gdLst/>
                            <a:ahLst/>
                            <a:cxnLst/>
                            <a:rect l="0" t="0" r="0" b="0"/>
                            <a:pathLst>
                              <a:path w="5940006" h="5040007">
                                <a:moveTo>
                                  <a:pt x="144005" y="0"/>
                                </a:moveTo>
                                <a:lnTo>
                                  <a:pt x="2969997" y="0"/>
                                </a:lnTo>
                                <a:lnTo>
                                  <a:pt x="5796001" y="0"/>
                                </a:lnTo>
                                <a:cubicBezTo>
                                  <a:pt x="5875528" y="0"/>
                                  <a:pt x="5940006" y="64477"/>
                                  <a:pt x="5940006" y="144005"/>
                                </a:cubicBezTo>
                                <a:lnTo>
                                  <a:pt x="5940006" y="4896002"/>
                                </a:lnTo>
                                <a:cubicBezTo>
                                  <a:pt x="5940006" y="4975530"/>
                                  <a:pt x="5875528" y="5040007"/>
                                  <a:pt x="5796001" y="5040007"/>
                                </a:cubicBezTo>
                                <a:lnTo>
                                  <a:pt x="144005" y="5040007"/>
                                </a:lnTo>
                                <a:cubicBezTo>
                                  <a:pt x="64478" y="5040007"/>
                                  <a:pt x="0" y="4975530"/>
                                  <a:pt x="0" y="4896002"/>
                                </a:cubicBezTo>
                                <a:lnTo>
                                  <a:pt x="0" y="144005"/>
                                </a:lnTo>
                                <a:cubicBezTo>
                                  <a:pt x="0" y="64477"/>
                                  <a:pt x="64478" y="0"/>
                                  <a:pt x="144005" y="0"/>
                                </a:cubicBezTo>
                                <a:close/>
                              </a:path>
                            </a:pathLst>
                          </a:custGeom>
                          <a:solidFill>
                            <a:srgbClr val="E5E6E7"/>
                          </a:solidFill>
                          <a:ln w="0" cap="flat">
                            <a:noFill/>
                            <a:miter lim="127000"/>
                          </a:ln>
                          <a:effectLst/>
                        </wps:spPr>
                        <wps:bodyPr/>
                      </wps:wsp>
                      <wps:wsp>
                        <wps:cNvPr id="3254" name="Shape 3254"/>
                        <wps:cNvSpPr/>
                        <wps:spPr>
                          <a:xfrm>
                            <a:off x="0" y="10172"/>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256" name="Shape 3256"/>
                        <wps:cNvSpPr/>
                        <wps:spPr>
                          <a:xfrm>
                            <a:off x="0" y="186068"/>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2CDA2B" id="Group 63901" o:spid="_x0000_s1026" style="position:absolute;margin-left:416.5pt;margin-top:7.25pt;width:467.7pt;height:500.55pt;z-index:-251654144;mso-position-horizontal:right;mso-position-horizontal-relative:margin;mso-height-relative:margin" coordsize="59400,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">
                <v:shape id="Shape 3240" o:spid="_x0000_s1027" style="position:absolute;width:59400;height:50400;visibility:visible;mso-wrap-style:square;v-text-anchor:top" coordsize="5940006,504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" path="m144005,l2969997,,5796001,v79527,,144005,64477,144005,144005l5940006,4896002v,79528,-64478,144005,-144005,144005l144005,5040007c64478,5040007,,4975530,,4896002l,144005c,64477,64478,,144005,xe" fillcolor="#e5e6e7" stroked="f" strokeweight="0">
                  <v:stroke miterlimit="83231f" joinstyle="miter"/>
                  <v:path arrowok="t" textboxrect="0,0,5940006,5040007"/>
                </v:shape>
                <v:shape id="Shape 3254" o:spid="_x0000_s1028" style="position:absolute;top:101;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" path="m,l5940006,e" filled="f" strokecolor="#a30134" strokeweight="16pt">
                  <v:stroke miterlimit="83231f" joinstyle="miter"/>
                  <v:path arrowok="t" textboxrect="0,0,5940006,0"/>
                </v:shape>
                <v:shape id="Shape 3256" o:spid="_x0000_s1029" style="position:absolute;top:1860;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" path="m,l5940006,e" filled="f" strokecolor="#a30134" strokeweight="14pt">
                  <v:stroke miterlimit="83231f" joinstyle="miter"/>
                  <v:path arrowok="t" textboxrect="0,0,5940006,0"/>
                </v:shape>
                <w10:wrap anchorx="margin"/>
              </v:group>
            </w:pict>
          </mc:Fallback>
        </mc:AlternateContent>
      </w:r>
      <w:r w:rsidRPr="00BF40F4">
        <w:rPr>
          <w:rFonts w:ascii="Sylfaen" w:eastAsia="Calibri" w:hAnsi="Sylfaen" w:cs="Calibri"/>
          <w:b/>
          <w:color w:val="FFFFFF"/>
          <w:sz w:val="21"/>
          <w:lang w:val="ka-GE"/>
        </w:rPr>
        <w:t>ცხრილი</w:t>
      </w:r>
      <w:r w:rsidRPr="00BF40F4">
        <w:rPr>
          <w:rFonts w:ascii="Sylfaen" w:eastAsia="Calibri" w:hAnsi="Sylfaen" w:cs="Calibri"/>
          <w:b/>
          <w:color w:val="FFFFFF"/>
          <w:sz w:val="21"/>
          <w:lang w:val="en-US"/>
        </w:rPr>
        <w:t xml:space="preserve"> 3.2:</w:t>
      </w:r>
      <w:r w:rsidRPr="00BF40F4">
        <w:rPr>
          <w:rFonts w:ascii="Sylfaen" w:eastAsia="Calibri" w:hAnsi="Sylfaen" w:cs="Calibri"/>
          <w:b/>
          <w:color w:val="FFFFFF"/>
          <w:sz w:val="21"/>
          <w:lang w:val="ka-GE"/>
        </w:rPr>
        <w:t xml:space="preserve"> მთავარი სპიკერის პერსონალური და პროფესიული თვისებები </w:t>
      </w:r>
    </w:p>
    <w:p w14:paraId="6CA9F309" w14:textId="77777777" w:rsidR="00B83BC8" w:rsidRPr="00BF40F4" w:rsidRDefault="00B83BC8" w:rsidP="00F05586">
      <w:pPr>
        <w:rPr>
          <w:rFonts w:ascii="Sylfaen" w:eastAsia="Calibri" w:hAnsi="Sylfaen" w:cs="Calibri"/>
          <w:b/>
          <w:color w:val="A30134"/>
          <w:sz w:val="18"/>
          <w:lang w:val="ka-GE"/>
        </w:rPr>
      </w:pPr>
    </w:p>
    <w:p w14:paraId="4EDD9289" w14:textId="77777777" w:rsidR="00B83BC8" w:rsidRPr="00BF40F4" w:rsidRDefault="00B83BC8" w:rsidP="00F05586">
      <w:pPr>
        <w:rPr>
          <w:rFonts w:ascii="Sylfaen" w:eastAsia="Times New Roman" w:hAnsi="Sylfaen" w:cs="Times New Roman"/>
          <w:color w:val="1F4D78"/>
          <w:sz w:val="24"/>
          <w:szCs w:val="24"/>
          <w:lang w:val="en-US"/>
        </w:rPr>
      </w:pPr>
      <w:bookmarkStart w:id="364" w:name="_Toc42638881"/>
      <w:r w:rsidRPr="00BF40F4">
        <w:rPr>
          <w:rFonts w:ascii="Sylfaen" w:eastAsia="Calibri" w:hAnsi="Sylfaen" w:cs="Times New Roman"/>
          <w:color w:val="1F4D78"/>
          <w:sz w:val="24"/>
          <w:szCs w:val="24"/>
          <w:lang w:val="ka-GE"/>
        </w:rPr>
        <w:t>მთავარ სპიკერს უნდა:</w:t>
      </w:r>
      <w:bookmarkEnd w:id="364"/>
    </w:p>
    <w:p w14:paraId="254B6BC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ჰქონდეს მედიასთან მუშაობის განსაკუთრებული უნარები</w:t>
      </w:r>
    </w:p>
    <w:p w14:paraId="5971D11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ორგანიზაციის სახელით საუბრისას, ჰქონდეს აღიარებული ავტორიტეტი ან ექსპერტიზა კონკრეტულ საკითხთან დაკავშირებით. </w:t>
      </w:r>
    </w:p>
    <w:p w14:paraId="7E6F0A2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ამჟღავნებდეს ან მუშაობდეს საუკეთესო პროფესიული კავშირების განვითარებაზე სხვადასხვა პირებთან: მედიის წარმომადგენლებთან და სხვა დაინტერესებულ მხარესთან. </w:t>
      </w:r>
    </w:p>
    <w:p w14:paraId="04E4D60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უნდა იყოს:</w:t>
      </w:r>
    </w:p>
    <w:p w14:paraId="59F49BF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დაინტერესებული მხარეების, პარტნიორებისა და საზოგადოების მხრიდან უნდა იყოს აღქმული როგორც ავტორიტეტული და სანდო პიროვნება</w:t>
      </w:r>
    </w:p>
    <w:p w14:paraId="180F69F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ინფორმირებული</w:t>
      </w:r>
      <w:r w:rsidRPr="00BF40F4">
        <w:rPr>
          <w:rFonts w:ascii="Sylfaen" w:eastAsia="Calibri" w:hAnsi="Sylfaen" w:cs="Calibri"/>
          <w:color w:val="221F1F"/>
          <w:sz w:val="18"/>
          <w:lang w:val="en-US"/>
        </w:rPr>
        <w:t xml:space="preserve"> (ზოგადად </w:t>
      </w:r>
      <w:r w:rsidRPr="00BF40F4">
        <w:rPr>
          <w:rFonts w:ascii="Sylfaen" w:eastAsia="Calibri" w:hAnsi="Sylfaen" w:cs="Calibri"/>
          <w:color w:val="221F1F"/>
          <w:sz w:val="18"/>
          <w:lang w:val="ka-GE"/>
        </w:rPr>
        <w:t>და სპეციფიკურად</w:t>
      </w:r>
      <w:r w:rsidRPr="00BF40F4">
        <w:rPr>
          <w:rFonts w:ascii="Sylfaen" w:eastAsia="Calibri" w:hAnsi="Sylfaen" w:cs="Calibri"/>
          <w:color w:val="221F1F"/>
          <w:sz w:val="18"/>
          <w:lang w:val="en-US"/>
        </w:rPr>
        <w:t>) საგანგებო სიტუაციების</w:t>
      </w:r>
      <w:r w:rsidRPr="00BF40F4">
        <w:rPr>
          <w:rFonts w:ascii="Sylfaen" w:eastAsia="Calibri" w:hAnsi="Sylfaen" w:cs="Calibri"/>
          <w:color w:val="221F1F"/>
          <w:sz w:val="18"/>
          <w:lang w:val="ka-GE"/>
        </w:rPr>
        <w:t>, მისი დინამიკისა და მენეჯმენტის</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შესახებ.</w:t>
      </w:r>
    </w:p>
    <w:p w14:paraId="22619E9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ღრმად გაანალიზების უნარის მქონე ექსპერტი ან შეეძლოს გადააბაროს/მოძებნოს ადამიანი, ვისაც მოვლენის შესახებ,სრულყოფილი ექსპერტიზა შეეძლება. </w:t>
      </w:r>
    </w:p>
    <w:p w14:paraId="160D1F7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 xml:space="preserve">უნდა </w:t>
      </w:r>
      <w:r w:rsidRPr="00BF40F4">
        <w:rPr>
          <w:rFonts w:ascii="Sylfaen" w:eastAsia="Calibri" w:hAnsi="Sylfaen" w:cs="Calibri"/>
          <w:color w:val="221F1F"/>
          <w:sz w:val="18"/>
          <w:lang w:val="ka-GE"/>
        </w:rPr>
        <w:t>შეეძლოს</w:t>
      </w:r>
      <w:r w:rsidRPr="00BF40F4">
        <w:rPr>
          <w:rFonts w:ascii="Sylfaen" w:eastAsia="Calibri" w:hAnsi="Sylfaen" w:cs="Calibri"/>
          <w:color w:val="221F1F"/>
          <w:sz w:val="18"/>
          <w:lang w:val="en-US"/>
        </w:rPr>
        <w:t>:</w:t>
      </w:r>
    </w:p>
    <w:p w14:paraId="107C8BD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lastRenderedPageBreak/>
        <w:t xml:space="preserve">სწრაფად </w:t>
      </w:r>
      <w:r w:rsidRPr="00BF40F4">
        <w:rPr>
          <w:rFonts w:ascii="Sylfaen" w:eastAsia="Calibri" w:hAnsi="Sylfaen" w:cs="Calibri"/>
          <w:color w:val="221F1F"/>
          <w:sz w:val="18"/>
          <w:lang w:val="ka-GE"/>
        </w:rPr>
        <w:t>ათვისება/სწავლა</w:t>
      </w:r>
    </w:p>
    <w:p w14:paraId="150E9E9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მგრძნობიარე კითხვებზე პასუხი საკუთარი ცოდნის ფარგლებში, პროფესიული და სენსიტიური ფორმით</w:t>
      </w:r>
    </w:p>
    <w:p w14:paraId="6CE7B42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ეფეტურად უპასუხოს აგრესიულ შეკითხვებს.</w:t>
      </w:r>
    </w:p>
    <w:p w14:paraId="0FF6B16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შეინარჩუნოს მთავარი მესიჯის სათქმელი, თუმცა იყოს მოქნილი და შეეძლოს გადაწყვეტილებების სწრაფად მიღება. </w:t>
      </w:r>
    </w:p>
    <w:p w14:paraId="05FFAA1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წარმოაჩინოს მაგალითები,სასაცილო შემთხვევები და ისტორიები</w:t>
      </w:r>
    </w:p>
    <w:p w14:paraId="3C2CCB4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შემთხვევის  ადგილზე, მედიის გამოძიებასა და კითხვებზე ეფექტური პასუხის გაცემა. </w:t>
      </w:r>
    </w:p>
    <w:p w14:paraId="1D7F795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ტექნიკური ცოდნისა და კომპლექსური ინფორმაციის მარტივი ფორმით წარმოჩენა, რომელიც რეპორტიორებისთვის და მოქალაქისთვის გასაგები იქნება. </w:t>
      </w:r>
    </w:p>
    <w:p w14:paraId="3E5E3BC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მუდმივად სიმშვიდისა და სტაბილურობის შენარჩუნება</w:t>
      </w:r>
    </w:p>
    <w:p w14:paraId="4027CD8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ზრუნვის, მოსმენის, ემპათიის, თანაგრძნობის გამოხატვა</w:t>
      </w:r>
      <w:r w:rsidRPr="00BF40F4">
        <w:rPr>
          <w:rFonts w:ascii="Sylfaen" w:eastAsia="Calibri" w:hAnsi="Sylfaen" w:cs="Calibri"/>
          <w:color w:val="221F1F"/>
          <w:sz w:val="18"/>
          <w:lang w:val="en-US"/>
        </w:rPr>
        <w:t xml:space="preserve"> - </w:t>
      </w:r>
      <w:r w:rsidRPr="00BF40F4">
        <w:rPr>
          <w:rFonts w:ascii="Sylfaen" w:eastAsia="Calibri" w:hAnsi="Sylfaen" w:cs="Calibri"/>
          <w:color w:val="221F1F"/>
          <w:sz w:val="18"/>
          <w:lang w:val="ka-GE"/>
        </w:rPr>
        <w:t xml:space="preserve"> კარგად უნდა შეეძლოს მუშაობა სტრესისა და ემციური სიტუაციების დროს. </w:t>
      </w:r>
    </w:p>
    <w:p w14:paraId="5203BF0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კონსტრუქციული უკუკავშირის მიღება</w:t>
      </w:r>
    </w:p>
    <w:p w14:paraId="74C36DD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მნიშვნელოვანი ინფორმაციის გავრცელება</w:t>
      </w:r>
    </w:p>
    <w:p w14:paraId="0859C13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სხვების ექსპერტიზაზე პასუხი </w:t>
      </w:r>
    </w:p>
    <w:p w14:paraId="7655912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მადლობის გადახდა და წარმატების სხვებთან ერთად გაზიარება</w:t>
      </w:r>
    </w:p>
    <w:p w14:paraId="4BAF486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პრობლემებზე პასუხისმგებლობის აღება </w:t>
      </w:r>
    </w:p>
    <w:p w14:paraId="1E79AEB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აუდიტორიისთვის სასაუბრო ტონის სწორად შერჩევა </w:t>
      </w:r>
    </w:p>
    <w:p w14:paraId="3D2FD89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საჭიროებისამებრ, სხვადასხვა მხრიდან არსებული კითხვების სხვებზე დელეგირება,  დროში გადანაწილება, გადამისამართება</w:t>
      </w:r>
    </w:p>
    <w:p w14:paraId="6F956209" w14:textId="77777777" w:rsidR="00B83BC8" w:rsidRPr="00BF40F4" w:rsidRDefault="00B83BC8" w:rsidP="00F05586">
      <w:pPr>
        <w:rPr>
          <w:rFonts w:ascii="Sylfaen" w:eastAsia="Times New Roman" w:hAnsi="Sylfaen" w:cs="Times New Roman"/>
          <w:color w:val="221F1F"/>
          <w:sz w:val="21"/>
          <w:lang w:val="en-US"/>
        </w:rPr>
      </w:pPr>
    </w:p>
    <w:p w14:paraId="50DEE828" w14:textId="77777777" w:rsidR="00B83BC8" w:rsidRPr="00BF40F4" w:rsidRDefault="00B83BC8" w:rsidP="00F05586">
      <w:pPr>
        <w:rPr>
          <w:rFonts w:ascii="Sylfaen" w:eastAsia="Times New Roman" w:hAnsi="Sylfaen" w:cs="Times New Roman"/>
          <w:color w:val="221F1F"/>
          <w:sz w:val="21"/>
          <w:lang w:val="en-US"/>
        </w:rPr>
      </w:pPr>
    </w:p>
    <w:p w14:paraId="127D2E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w:t>
      </w:r>
      <w:r w:rsidRPr="00BF40F4">
        <w:rPr>
          <w:rFonts w:ascii="Sylfaen" w:eastAsia="Times New Roman" w:hAnsi="Sylfaen" w:cs="Sylfaen"/>
          <w:color w:val="221F1F"/>
          <w:sz w:val="21"/>
          <w:lang w:val="ka-GE"/>
        </w:rPr>
        <w:t>თავარი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ასევე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წარმოადგენენ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მუშაობისთვის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ცხრილ</w:t>
      </w:r>
      <w:r w:rsidRPr="00BF40F4">
        <w:rPr>
          <w:rFonts w:ascii="Sylfaen" w:eastAsia="Times New Roman" w:hAnsi="Sylfaen" w:cs="Times New Roman"/>
          <w:color w:val="221F1F"/>
          <w:sz w:val="21"/>
          <w:lang w:val="en-US"/>
        </w:rPr>
        <w:t xml:space="preserve"> 3.3-</w:t>
      </w:r>
      <w:r w:rsidRPr="00BF40F4">
        <w:rPr>
          <w:rFonts w:ascii="Sylfaen" w:eastAsia="Times New Roman" w:hAnsi="Sylfaen" w:cs="Sylfaen"/>
          <w:color w:val="221F1F"/>
          <w:sz w:val="21"/>
          <w:lang w:val="en-US"/>
        </w:rPr>
        <w:t>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ასახული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რეკომენდებული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მიდგომები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ზედმიწევნით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დაცული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ინტერვიუების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გავრცელდეს</w:t>
      </w:r>
      <w:r w:rsidRPr="00BF40F4">
        <w:rPr>
          <w:rFonts w:ascii="Sylfaen" w:eastAsia="Times New Roman" w:hAnsi="Sylfaen" w:cs="Times New Roman"/>
          <w:color w:val="221F1F"/>
          <w:sz w:val="21"/>
          <w:lang w:val="en-US"/>
        </w:rPr>
        <w:t xml:space="preserve"> - </w:t>
      </w:r>
      <w:r w:rsidRPr="00BF40F4">
        <w:rPr>
          <w:rFonts w:ascii="Sylfaen" w:eastAsia="Times New Roman" w:hAnsi="Sylfaen" w:cs="Sylfaen"/>
          <w:color w:val="221F1F"/>
          <w:sz w:val="21"/>
          <w:lang w:val="en-US"/>
        </w:rPr>
        <w:t>და</w:t>
      </w:r>
      <w:r w:rsidRPr="00BF40F4">
        <w:rPr>
          <w:rFonts w:ascii="Sylfaen" w:eastAsia="Times New Roman" w:hAnsi="Sylfaen" w:cs="Sylfaen"/>
          <w:color w:val="221F1F"/>
          <w:sz w:val="21"/>
          <w:lang w:val="ka-GE"/>
        </w:rPr>
        <w:t>შუვებელია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ჩვენ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დარჩეს</w:t>
      </w:r>
      <w:r w:rsidRPr="00BF40F4">
        <w:rPr>
          <w:rFonts w:ascii="Sylfaen" w:eastAsia="Times New Roman" w:hAnsi="Sylfaen" w:cs="Times New Roman"/>
          <w:color w:val="221F1F"/>
          <w:sz w:val="21"/>
          <w:lang w:val="ka-GE"/>
        </w:rPr>
        <w:t>“, „</w:t>
      </w:r>
      <w:r w:rsidRPr="00BF40F4">
        <w:rPr>
          <w:rFonts w:ascii="Sylfaen" w:eastAsia="Times New Roman" w:hAnsi="Sylfaen" w:cs="Sylfaen"/>
          <w:color w:val="221F1F"/>
          <w:sz w:val="21"/>
          <w:lang w:val="ka-GE"/>
        </w:rPr>
        <w:t>ჩაწერის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გარეშე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გეტყვით</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გამო</w:t>
      </w:r>
      <w:r w:rsidRPr="00BF40F4">
        <w:rPr>
          <w:rFonts w:ascii="Sylfaen" w:eastAsia="Times New Roman" w:hAnsi="Sylfaen" w:cs="Sylfaen"/>
          <w:color w:val="221F1F"/>
          <w:sz w:val="21"/>
          <w:lang w:val="en-US"/>
        </w:rPr>
        <w:t>ნათქვამი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w:t>
      </w:r>
      <w:r w:rsidRPr="00BF40F4">
        <w:rPr>
          <w:rFonts w:ascii="Sylfaen" w:eastAsia="Times New Roman" w:hAnsi="Sylfaen" w:cs="Sylfaen"/>
          <w:color w:val="221F1F"/>
          <w:sz w:val="21"/>
          <w:lang w:val="ka-GE"/>
        </w:rPr>
        <w:t>თავარმა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შეინარჩუნოს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იგივე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მესიჯზე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იქნას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საკვანძო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სასაუბრო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საკითხებიდან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განზრახ</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უნებურად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გადახვევა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ჰქონდეს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ერთმანეთთან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დაკავშირების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ტექნიკის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გამოცდილება</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ამ</w:t>
      </w:r>
      <w:r w:rsidRPr="00BF40F4">
        <w:rPr>
          <w:rFonts w:ascii="Sylfaen" w:eastAsia="Times New Roman" w:hAnsi="Sylfaen" w:cs="Sylfaen"/>
          <w:color w:val="221F1F"/>
          <w:sz w:val="21"/>
          <w:lang w:val="ka-GE"/>
        </w:rPr>
        <w:t>ავდროულა</w:t>
      </w:r>
      <w:r w:rsidRPr="00BF40F4">
        <w:rPr>
          <w:rFonts w:ascii="Sylfaen" w:eastAsia="Times New Roman" w:hAnsi="Sylfaen" w:cs="Sylfaen"/>
          <w:color w:val="221F1F"/>
          <w:sz w:val="21"/>
          <w:lang w:val="en-US"/>
        </w:rPr>
        <w:t>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იცოდეს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თუ</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პოტენციური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საფრთხეები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არსებობს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en-US"/>
        </w:rPr>
        <w:t xml:space="preserve"> 3.4), </w:t>
      </w:r>
      <w:r w:rsidRPr="00BF40F4">
        <w:rPr>
          <w:rFonts w:ascii="Sylfaen" w:eastAsia="Times New Roman" w:hAnsi="Sylfaen" w:cs="Sylfaen"/>
          <w:color w:val="221F1F"/>
          <w:sz w:val="21"/>
          <w:lang w:val="en-US"/>
        </w:rPr>
        <w:t>რ</w:t>
      </w:r>
      <w:r w:rsidRPr="00BF40F4">
        <w:rPr>
          <w:rFonts w:ascii="Sylfaen" w:eastAsia="Times New Roman" w:hAnsi="Sylfaen" w:cs="Sylfaen"/>
          <w:color w:val="221F1F"/>
          <w:sz w:val="21"/>
          <w:lang w:val="ka-GE"/>
        </w:rPr>
        <w:t>ომლები</w:t>
      </w:r>
      <w:r w:rsidRPr="00BF40F4">
        <w:rPr>
          <w:rFonts w:ascii="Sylfaen" w:eastAsia="Times New Roman" w:hAnsi="Sylfaen" w:cs="Sylfaen"/>
          <w:color w:val="221F1F"/>
          <w:sz w:val="21"/>
          <w:lang w:val="en-US"/>
        </w:rPr>
        <w:t>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აიცილოს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w:t>
      </w:r>
    </w:p>
    <w:p w14:paraId="67609663" w14:textId="77777777" w:rsidR="00B83BC8" w:rsidRPr="00BF40F4" w:rsidRDefault="00B83BC8" w:rsidP="00F05586">
      <w:pPr>
        <w:rPr>
          <w:rFonts w:ascii="Sylfaen" w:eastAsia="Times New Roman" w:hAnsi="Sylfaen" w:cs="Times New Roman"/>
          <w:color w:val="221F1F"/>
          <w:sz w:val="21"/>
          <w:lang w:val="en-US"/>
        </w:rPr>
      </w:pPr>
    </w:p>
    <w:p w14:paraId="7F763658" w14:textId="77777777" w:rsidR="00B83BC8" w:rsidRPr="00BF40F4" w:rsidRDefault="00B83BC8" w:rsidP="00F05586">
      <w:pPr>
        <w:rPr>
          <w:rFonts w:ascii="Sylfaen" w:eastAsia="Times New Roman" w:hAnsi="Sylfaen" w:cs="Times New Roman"/>
          <w:color w:val="221F1F"/>
          <w:sz w:val="21"/>
          <w:lang w:val="en-US"/>
        </w:rPr>
      </w:pPr>
    </w:p>
    <w:p w14:paraId="750FBAC3" w14:textId="77777777" w:rsidR="00B83BC8" w:rsidRPr="00BF40F4" w:rsidRDefault="00B83BC8" w:rsidP="00F05586">
      <w:pPr>
        <w:rPr>
          <w:rFonts w:ascii="Sylfaen" w:eastAsia="Times New Roman" w:hAnsi="Sylfaen" w:cs="Times New Roman"/>
          <w:color w:val="221F1F"/>
          <w:sz w:val="21"/>
          <w:lang w:val="en-US"/>
        </w:rPr>
      </w:pPr>
    </w:p>
    <w:p w14:paraId="777CC126" w14:textId="77777777" w:rsidR="00B83BC8" w:rsidRPr="00BF40F4" w:rsidRDefault="00B83BC8" w:rsidP="00F05586">
      <w:pPr>
        <w:rPr>
          <w:rFonts w:ascii="Sylfaen" w:eastAsia="Times New Roman" w:hAnsi="Sylfaen" w:cs="Times New Roman"/>
          <w:color w:val="221F1F"/>
          <w:sz w:val="21"/>
          <w:lang w:val="en-US"/>
        </w:rPr>
      </w:pPr>
    </w:p>
    <w:p w14:paraId="080AC7D1" w14:textId="77777777" w:rsidR="00B83BC8" w:rsidRPr="00BF40F4" w:rsidRDefault="00B83BC8" w:rsidP="00F05586">
      <w:pPr>
        <w:rPr>
          <w:rFonts w:ascii="Sylfaen" w:eastAsia="Times New Roman" w:hAnsi="Sylfaen" w:cs="Times New Roman"/>
          <w:color w:val="221F1F"/>
          <w:sz w:val="21"/>
          <w:lang w:val="en-US"/>
        </w:rPr>
      </w:pPr>
    </w:p>
    <w:p w14:paraId="20A05DE4" w14:textId="77777777" w:rsidR="00B83BC8" w:rsidRPr="00BF40F4" w:rsidRDefault="00B83BC8" w:rsidP="00F05586">
      <w:pPr>
        <w:rPr>
          <w:rFonts w:ascii="Sylfaen" w:eastAsia="Calibri" w:hAnsi="Sylfaen" w:cs="Calibri"/>
          <w:b/>
          <w:color w:val="FFFFFF"/>
          <w:sz w:val="21"/>
          <w:lang w:val="en-US"/>
        </w:rPr>
      </w:pPr>
      <w:r w:rsidRPr="00BF40F4">
        <w:rPr>
          <w:rFonts w:ascii="Sylfaen" w:eastAsia="Calibri" w:hAnsi="Sylfaen" w:cs="Calibri"/>
          <w:b/>
          <w:color w:val="FFFFFF"/>
          <w:sz w:val="21"/>
          <w:lang w:val="ka-GE"/>
        </w:rPr>
        <w:t>ცხრილი</w:t>
      </w:r>
      <w:r w:rsidRPr="00BF40F4">
        <w:rPr>
          <w:rFonts w:ascii="Sylfaen" w:eastAsia="Calibri" w:hAnsi="Sylfaen" w:cs="Calibri"/>
          <w:b/>
          <w:color w:val="FFFFFF"/>
          <w:sz w:val="21"/>
          <w:lang w:val="en-US"/>
        </w:rPr>
        <w:t xml:space="preserve"> 3.3: </w:t>
      </w:r>
      <w:r w:rsidRPr="00BF40F4">
        <w:rPr>
          <w:rFonts w:ascii="Sylfaen" w:eastAsia="Calibri" w:hAnsi="Sylfaen" w:cs="Calibri"/>
          <w:b/>
          <w:color w:val="FFFFFF"/>
          <w:sz w:val="21"/>
          <w:lang w:val="ka-GE"/>
        </w:rPr>
        <w:t>რეკომენდებული მიდგომები სპიკერებისთვის მედიასთან ურთიერთობაში საგანგებო მდგომარეობისას</w:t>
      </w:r>
      <w:r w:rsidRPr="00BF40F4">
        <w:rPr>
          <w:rFonts w:ascii="Sylfaen" w:eastAsia="Calibri" w:hAnsi="Sylfaen" w:cs="Calibri"/>
          <w:b/>
          <w:color w:val="FFFFFF"/>
          <w:sz w:val="21"/>
          <w:lang w:val="en-US"/>
        </w:rPr>
        <w:t xml:space="preserve"> </w:t>
      </w:r>
      <w:r w:rsidRPr="00BF40F4">
        <w:rPr>
          <w:rFonts w:ascii="Sylfaen" w:eastAsia="Calibri" w:hAnsi="Sylfaen" w:cs="Calibri"/>
          <w:noProof/>
          <w:color w:val="000000"/>
          <w:lang w:val="en-US"/>
        </w:rPr>
        <mc:AlternateContent>
          <mc:Choice Requires="wpg">
            <w:drawing>
              <wp:anchor distT="0" distB="0" distL="114300" distR="114300" simplePos="0" relativeHeight="251663360" behindDoc="1" locked="0" layoutInCell="1" allowOverlap="1" wp14:anchorId="44038595" wp14:editId="56289119">
                <wp:simplePos x="0" y="0"/>
                <wp:positionH relativeFrom="column">
                  <wp:posOffset>-108004</wp:posOffset>
                </wp:positionH>
                <wp:positionV relativeFrom="paragraph">
                  <wp:posOffset>-49190</wp:posOffset>
                </wp:positionV>
                <wp:extent cx="5940006" cy="7848003"/>
                <wp:effectExtent l="0" t="0" r="0" b="0"/>
                <wp:wrapNone/>
                <wp:docPr id="64073" name="Group 64073"/>
                <wp:cNvGraphicFramePr/>
                <a:graphic xmlns:a="http://schemas.openxmlformats.org/drawingml/2006/main">
                  <a:graphicData uri="http://schemas.microsoft.com/office/word/2010/wordprocessingGroup">
                    <wpg:wgp>
                      <wpg:cNvGrpSpPr/>
                      <wpg:grpSpPr>
                        <a:xfrm>
                          <a:off x="0" y="0"/>
                          <a:ext cx="5940006" cy="7848003"/>
                          <a:chOff x="0" y="0"/>
                          <a:chExt cx="5940006" cy="7848003"/>
                        </a:xfrm>
                      </wpg:grpSpPr>
                      <wps:wsp>
                        <wps:cNvPr id="3315" name="Shape 3315"/>
                        <wps:cNvSpPr/>
                        <wps:spPr>
                          <a:xfrm>
                            <a:off x="0" y="0"/>
                            <a:ext cx="5940006" cy="7848003"/>
                          </a:xfrm>
                          <a:custGeom>
                            <a:avLst/>
                            <a:gdLst/>
                            <a:ahLst/>
                            <a:cxnLst/>
                            <a:rect l="0" t="0" r="0" b="0"/>
                            <a:pathLst>
                              <a:path w="5940006" h="7848003">
                                <a:moveTo>
                                  <a:pt x="144005" y="0"/>
                                </a:moveTo>
                                <a:lnTo>
                                  <a:pt x="2969997" y="0"/>
                                </a:lnTo>
                                <a:lnTo>
                                  <a:pt x="5796001" y="0"/>
                                </a:lnTo>
                                <a:cubicBezTo>
                                  <a:pt x="5875528" y="0"/>
                                  <a:pt x="5940006" y="64477"/>
                                  <a:pt x="5940006" y="144005"/>
                                </a:cubicBezTo>
                                <a:lnTo>
                                  <a:pt x="5940006" y="7703998"/>
                                </a:lnTo>
                                <a:cubicBezTo>
                                  <a:pt x="5940006" y="7783525"/>
                                  <a:pt x="5875528" y="7848003"/>
                                  <a:pt x="5796001" y="7848003"/>
                                </a:cubicBezTo>
                                <a:lnTo>
                                  <a:pt x="144005" y="7848003"/>
                                </a:lnTo>
                                <a:cubicBezTo>
                                  <a:pt x="64478" y="7848003"/>
                                  <a:pt x="0" y="7783525"/>
                                  <a:pt x="0" y="7703998"/>
                                </a:cubicBezTo>
                                <a:lnTo>
                                  <a:pt x="0" y="144005"/>
                                </a:lnTo>
                                <a:cubicBezTo>
                                  <a:pt x="0" y="64477"/>
                                  <a:pt x="64478" y="0"/>
                                  <a:pt x="144005" y="0"/>
                                </a:cubicBezTo>
                                <a:close/>
                              </a:path>
                            </a:pathLst>
                          </a:custGeom>
                          <a:solidFill>
                            <a:srgbClr val="E5E6E7"/>
                          </a:solidFill>
                          <a:ln w="0" cap="flat">
                            <a:noFill/>
                            <a:miter lim="127000"/>
                          </a:ln>
                          <a:effectLst/>
                        </wps:spPr>
                        <wps:bodyPr/>
                      </wps:wsp>
                      <wps:wsp>
                        <wps:cNvPr id="3317" name="Shape 3317"/>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319" name="Shape 3319"/>
                        <wps:cNvSpPr/>
                        <wps:spPr>
                          <a:xfrm>
                            <a:off x="0" y="277507"/>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39E4A4" id="Group 64073" o:spid="_x0000_s1026" style="position:absolute;margin-left:-8.5pt;margin-top:-3.85pt;width:467.7pt;height:617.95pt;z-index:-251653120" coordsize="59400,7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">
                <v:shape id="Shape 3315" o:spid="_x0000_s1027" style="position:absolute;width:59400;height:78480;visibility:visible;mso-wrap-style:square;v-text-anchor:top" coordsize="5940006,784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" path="m144005,l2969997,,5796001,v79527,,144005,64477,144005,144005l5940006,7703998v,79527,-64478,144005,-144005,144005l144005,7848003c64478,7848003,,7783525,,7703998l,144005c,64477,64478,,144005,xe" fillcolor="#e5e6e7" stroked="f" strokeweight="0">
                  <v:stroke miterlimit="83231f" joinstyle="miter"/>
                  <v:path arrowok="t" textboxrect="0,0,5940006,7848003"/>
                </v:shape>
                <v:shape id="Shape 3317" o:spid="_x0000_s1028"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" path="m,l5940006,e" filled="f" strokecolor="#a30134" strokeweight="16pt">
                  <v:stroke miterlimit="83231f" joinstyle="miter"/>
                  <v:path arrowok="t" textboxrect="0,0,5940006,0"/>
                </v:shape>
                <v:shape id="Shape 3319" o:spid="_x0000_s1029" style="position:absolute;top:2775;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" path="m,l5940006,e" filled="f" strokecolor="#a30134" strokeweight="14pt">
                  <v:stroke miterlimit="83231f" joinstyle="miter"/>
                  <v:path arrowok="t" textboxrect="0,0,5940006,0"/>
                </v:shape>
              </v:group>
            </w:pict>
          </mc:Fallback>
        </mc:AlternateContent>
      </w:r>
    </w:p>
    <w:p w14:paraId="433EB9D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სიმშვიდისა და კონტროლის შენარჩუნება საზოგადოებრივი არეულობისას, შფოთვისას და  გაურკვევლობისას. </w:t>
      </w:r>
    </w:p>
    <w:p w14:paraId="586B2D1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221F1F"/>
          <w:sz w:val="18"/>
          <w:lang w:val="en-US"/>
        </w:rPr>
        <mc:AlternateContent>
          <mc:Choice Requires="wps">
            <w:drawing>
              <wp:anchor distT="0" distB="0" distL="114300" distR="114300" simplePos="0" relativeHeight="251669504" behindDoc="1" locked="0" layoutInCell="1" allowOverlap="1" wp14:anchorId="6D536277" wp14:editId="32F56F22">
                <wp:simplePos x="0" y="0"/>
                <wp:positionH relativeFrom="margin">
                  <wp:posOffset>-115614</wp:posOffset>
                </wp:positionH>
                <wp:positionV relativeFrom="paragraph">
                  <wp:posOffset>10510</wp:posOffset>
                </wp:positionV>
                <wp:extent cx="6162261" cy="8187559"/>
                <wp:effectExtent l="0" t="0" r="10160" b="23495"/>
                <wp:wrapNone/>
                <wp:docPr id="3418" name="Rectangle 3418"/>
                <wp:cNvGraphicFramePr/>
                <a:graphic xmlns:a="http://schemas.openxmlformats.org/drawingml/2006/main">
                  <a:graphicData uri="http://schemas.microsoft.com/office/word/2010/wordprocessingShape">
                    <wps:wsp>
                      <wps:cNvSpPr/>
                      <wps:spPr>
                        <a:xfrm>
                          <a:off x="0" y="0"/>
                          <a:ext cx="6162261" cy="8187559"/>
                        </a:xfrm>
                        <a:prstGeom prst="rect">
                          <a:avLst/>
                        </a:prstGeom>
                        <a:solidFill>
                          <a:srgbClr val="E7E6E6"/>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2FD500" id="Rectangle 3418" o:spid="_x0000_s1026" style="position:absolute;margin-left:-9.1pt;margin-top:.85pt;width:485.2pt;height:644.7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" fillcolor="#e7e6e6" strokecolor="#f2f2f2" strokeweight="1pt">
                <w10:wrap anchorx="margin"/>
              </v:rect>
            </w:pict>
          </mc:Fallback>
        </mc:AlternateContent>
      </w:r>
      <w:r w:rsidRPr="00BF40F4">
        <w:rPr>
          <w:rFonts w:ascii="Sylfaen" w:eastAsia="Calibri" w:hAnsi="Sylfaen" w:cs="Calibri"/>
          <w:color w:val="221F1F"/>
          <w:sz w:val="18"/>
          <w:lang w:val="ka-GE"/>
        </w:rPr>
        <w:t xml:space="preserve">საზოგადოებისა და დაინტერესებულ მხარეთა მოსმენა და  მათი შიშის, შფოთვის, გაურკვევლობის ფაქტორების მიმართ ყურადღების გამახვილება </w:t>
      </w:r>
    </w:p>
    <w:p w14:paraId="22ACAA1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საზოგადოებისთვის თავდაცვის ხერხების სწავლება, მოვლენაში მონაწილეობის შესაძლებლობების ჩვენება და საკუთარ თავზე კონტროლის უნარის გაძლიერება.</w:t>
      </w:r>
    </w:p>
    <w:p w14:paraId="5506D23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ფოკუსირება იმ ფაქტებზე, რაც დადასტურებულად ცნობილია, რეპორტიორებისთვის სამომავლო მოქმედებების შესახებ ინფორმაციის მიწოდება თუკი კითხვებზე პასუხის გაცემა კონკრეტულ მომენტში შეუძლებელია. საზოაგადოებისთვის დამატებითი ინფორმაციის მიღების წყაროების გაცნობა.</w:t>
      </w:r>
    </w:p>
    <w:p w14:paraId="01BB138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ავთენტური განცხადებებისა და მოქმედებების შეთავზება,რომელიც ხაზს გაუსვამს თანაგრძნობას, დამაჯერებლობას და ოპტიმიზმს. </w:t>
      </w:r>
    </w:p>
    <w:p w14:paraId="00E8AE1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პატიოსნების, გულწრფელობის, გამჭირვალეობის, ეთიკურობის და ღიაობის დაცვა.</w:t>
      </w:r>
    </w:p>
    <w:p w14:paraId="796C250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პრობლემის გადაჭრის საკუთარ თავზე აღება. </w:t>
      </w:r>
    </w:p>
    <w:p w14:paraId="44D4E7C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პირველი შთაბეჭდილება მნიშვნელოვანი და გრძელვადიანია </w:t>
      </w:r>
      <w:r w:rsidRPr="00BF40F4">
        <w:rPr>
          <w:rFonts w:ascii="Sylfaen" w:eastAsia="Calibri" w:hAnsi="Sylfaen" w:cs="Calibri"/>
          <w:color w:val="221F1F"/>
          <w:sz w:val="18"/>
          <w:lang w:val="en-US"/>
        </w:rPr>
        <w:t>– სა</w:t>
      </w:r>
      <w:r w:rsidRPr="00BF40F4">
        <w:rPr>
          <w:rFonts w:ascii="Sylfaen" w:eastAsia="Calibri" w:hAnsi="Sylfaen" w:cs="Calibri"/>
          <w:color w:val="221F1F"/>
          <w:sz w:val="18"/>
          <w:lang w:val="ka-GE"/>
        </w:rPr>
        <w:t>ჭიროა მასზე ყურადღების გამახვილება</w:t>
      </w:r>
    </w:p>
    <w:p w14:paraId="36CDC37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იუმორზე უარის თქმა. იუმორმა შესაძლოა საკითხი ტრივიალური ან სხვაგვარად ინტერპრეტირებული გახადოს.</w:t>
      </w:r>
    </w:p>
    <w:p w14:paraId="0ECFBEB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სიფრთხილის გამოჩენა ყველა იმ აბსოლუტურ სიტყვებთან, რომელებიც შეიძლება არასწორად იყოს აღქმული (მაგალითად „არასდროს“ ან „ყოველთვის“)</w:t>
      </w:r>
    </w:p>
    <w:p w14:paraId="52D32A5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ცუდი და კარგი სიახლის პირველი წყარო თქვენ უნდა იყოთ. </w:t>
      </w:r>
    </w:p>
    <w:p w14:paraId="0A0C6BF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ცუდი სიახლე დაბალანსებული უნდა იყოს სამი ან მეტი პოზიტიური, კონსტრუქციული და პრობლემის გადაჭრაზე ორინეტირებული მესიჯებით. </w:t>
      </w:r>
    </w:p>
    <w:p w14:paraId="19963E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შერეული ან შეუსაბამო, ვერბალური და არავერბალური მესიჯების თავიდან არიდება</w:t>
      </w:r>
    </w:p>
    <w:p w14:paraId="33E4587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მუდმივად ხელმისაწვდომობა და პოზიციონირება. </w:t>
      </w:r>
    </w:p>
    <w:p w14:paraId="5A23D5A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ჰქონდეს მედიასთან ურთიერთობის უნარები</w:t>
      </w:r>
      <w:r w:rsidRPr="00BF40F4">
        <w:rPr>
          <w:rFonts w:ascii="Sylfaen" w:eastAsia="Calibri" w:hAnsi="Sylfaen" w:cs="Calibri"/>
          <w:color w:val="221F1F"/>
          <w:sz w:val="18"/>
          <w:lang w:val="en-US"/>
        </w:rPr>
        <w:t>(</w:t>
      </w:r>
      <w:r w:rsidRPr="00BF40F4">
        <w:rPr>
          <w:rFonts w:ascii="Sylfaen" w:eastAsia="Calibri" w:hAnsi="Sylfaen" w:cs="Calibri"/>
          <w:color w:val="221F1F"/>
          <w:sz w:val="18"/>
          <w:lang w:val="ka-GE"/>
        </w:rPr>
        <w:t>ვერბალური და არავერბალური</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მათ შორის თავის არიდება ისეთ კითხვებზე, რომლებიც აგრესიულია ან ინტრიგას შეიცავს</w:t>
      </w:r>
      <w:r w:rsidRPr="00BF40F4">
        <w:rPr>
          <w:rFonts w:ascii="Sylfaen" w:eastAsia="Calibri" w:hAnsi="Sylfaen" w:cs="Calibri"/>
          <w:color w:val="221F1F"/>
          <w:sz w:val="18"/>
          <w:lang w:val="en-US"/>
        </w:rPr>
        <w:t xml:space="preserve"> – </w:t>
      </w:r>
      <w:r w:rsidRPr="00BF40F4">
        <w:rPr>
          <w:rFonts w:ascii="Sylfaen" w:eastAsia="Calibri" w:hAnsi="Sylfaen" w:cs="Calibri"/>
          <w:color w:val="221F1F"/>
          <w:sz w:val="18"/>
          <w:lang w:val="ka-GE"/>
        </w:rPr>
        <w:t xml:space="preserve">მაგალითად შემთხვევის ცუდად განვითარებით სპეკულირების დროს უნდა ითქვას რომ „არ არსებობს გარანტიები“ ხოლო ბრალდებებზე საპასუხოდ უბრალოდ შეგვიძლია ვთქვათ, რომ ამაზე „კომენტარს არ ვაკეთებთ“ </w:t>
      </w:r>
    </w:p>
    <w:p w14:paraId="2BC764F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ლაკონური მთავარი მესიჯების შექმნა და შეთავაზება მთავარ პრობლემაზე საპასუხოდ.</w:t>
      </w:r>
    </w:p>
    <w:p w14:paraId="1B7A468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მუდმივად იმ შესაძლებლობების ძიება, რომლის საშუალებითაც შანსი გვაქვს მთავარი მესიჯები გავავრცელოთ.</w:t>
      </w:r>
    </w:p>
    <w:p w14:paraId="3CEFA1B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 xml:space="preserve"> მკაფიო</w:t>
      </w:r>
      <w:r w:rsidRPr="00BF40F4">
        <w:rPr>
          <w:rFonts w:ascii="Sylfaen" w:eastAsia="Calibri" w:hAnsi="Sylfaen" w:cs="Calibri"/>
          <w:color w:val="221F1F"/>
          <w:sz w:val="18"/>
          <w:lang w:val="ka-GE"/>
        </w:rPr>
        <w:t>,</w:t>
      </w:r>
      <w:r w:rsidRPr="00BF40F4">
        <w:rPr>
          <w:rFonts w:ascii="Sylfaen" w:eastAsia="Calibri" w:hAnsi="Sylfaen" w:cs="Calibri"/>
          <w:color w:val="221F1F"/>
          <w:sz w:val="18"/>
          <w:lang w:val="en-US"/>
        </w:rPr>
        <w:t xml:space="preserve"> არატექნიკური ენის გამოყენება ჟარგონ</w:t>
      </w:r>
      <w:r w:rsidRPr="00BF40F4">
        <w:rPr>
          <w:rFonts w:ascii="Sylfaen" w:eastAsia="Calibri" w:hAnsi="Sylfaen" w:cs="Calibri"/>
          <w:color w:val="221F1F"/>
          <w:sz w:val="18"/>
          <w:lang w:val="ka-GE"/>
        </w:rPr>
        <w:t>ებ</w:t>
      </w:r>
      <w:r w:rsidRPr="00BF40F4">
        <w:rPr>
          <w:rFonts w:ascii="Sylfaen" w:eastAsia="Calibri" w:hAnsi="Sylfaen" w:cs="Calibri"/>
          <w:color w:val="221F1F"/>
          <w:sz w:val="18"/>
          <w:lang w:val="en-US"/>
        </w:rPr>
        <w:t>ისა და აკრონიმების გარეშე.</w:t>
      </w:r>
    </w:p>
    <w:p w14:paraId="501C0E6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ვიზუალური მასალ</w:t>
      </w:r>
      <w:r w:rsidRPr="00BF40F4">
        <w:rPr>
          <w:rFonts w:ascii="Sylfaen" w:eastAsia="Calibri" w:hAnsi="Sylfaen" w:cs="Calibri"/>
          <w:color w:val="221F1F"/>
          <w:sz w:val="18"/>
          <w:lang w:val="ka-GE"/>
        </w:rPr>
        <w:t xml:space="preserve">ა </w:t>
      </w:r>
      <w:r w:rsidRPr="00BF40F4">
        <w:rPr>
          <w:rFonts w:ascii="Sylfaen" w:eastAsia="Calibri" w:hAnsi="Sylfaen" w:cs="Calibri"/>
          <w:color w:val="221F1F"/>
          <w:sz w:val="18"/>
          <w:lang w:val="en-US"/>
        </w:rPr>
        <w:t xml:space="preserve">პიროვნული და ადამიანური ინტერესების მქონე მოთხრობების, ციტატების, ანალოგებისა და ანეკდოტების </w:t>
      </w:r>
      <w:r w:rsidRPr="00BF40F4">
        <w:rPr>
          <w:rFonts w:ascii="Sylfaen" w:eastAsia="Calibri" w:hAnsi="Sylfaen" w:cs="Calibri"/>
          <w:color w:val="221F1F"/>
          <w:sz w:val="18"/>
          <w:lang w:val="ka-GE"/>
        </w:rPr>
        <w:t xml:space="preserve">ფართოდ, მაგრამ სათანადოდ </w:t>
      </w:r>
      <w:r w:rsidRPr="00BF40F4">
        <w:rPr>
          <w:rFonts w:ascii="Sylfaen" w:eastAsia="Calibri" w:hAnsi="Sylfaen" w:cs="Calibri"/>
          <w:color w:val="221F1F"/>
          <w:sz w:val="18"/>
          <w:lang w:val="en-US"/>
        </w:rPr>
        <w:t>გამოყენება.</w:t>
      </w:r>
    </w:p>
    <w:p w14:paraId="5F6130E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წინასწარ უნდა დაზუსტდეს გადაცემაში სტუმრების სია და ინტერვიუს სხვა მონაწილეთა სახელები და გვარები. უნდა გაკეთდეს შესაბამისი კორექტირება.</w:t>
      </w:r>
    </w:p>
    <w:p w14:paraId="2E9CE8B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საკითხის გარშემო მონიტორინგის წარმოება, როგორც ინტერნეტ ისე სხვა მედია საშუალებებში. </w:t>
      </w:r>
    </w:p>
    <w:p w14:paraId="5498075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lastRenderedPageBreak/>
        <w:t>საგანგებო მდგომარეობის გამოცხადების</w:t>
      </w:r>
      <w:r w:rsidRPr="00BF40F4">
        <w:rPr>
          <w:rFonts w:ascii="Sylfaen" w:eastAsia="Calibri" w:hAnsi="Sylfaen" w:cs="Calibri"/>
          <w:color w:val="221F1F"/>
          <w:sz w:val="18"/>
          <w:lang w:val="en-US"/>
        </w:rPr>
        <w:t xml:space="preserve"> პირველი დღე ძალიან სერიოზულად</w:t>
      </w:r>
      <w:r w:rsidRPr="00BF40F4">
        <w:rPr>
          <w:rFonts w:ascii="Sylfaen" w:eastAsia="Calibri" w:hAnsi="Sylfaen" w:cs="Calibri"/>
          <w:color w:val="221F1F"/>
          <w:sz w:val="18"/>
          <w:lang w:val="ka-GE"/>
        </w:rPr>
        <w:t xml:space="preserve"> უნდა იყოს აღქმული</w:t>
      </w:r>
      <w:r w:rsidRPr="00BF40F4">
        <w:rPr>
          <w:rFonts w:ascii="Sylfaen" w:eastAsia="Calibri" w:hAnsi="Sylfaen" w:cs="Calibri"/>
          <w:color w:val="221F1F"/>
          <w:sz w:val="18"/>
          <w:lang w:val="en-US"/>
        </w:rPr>
        <w:t xml:space="preserve"> - </w:t>
      </w:r>
      <w:r w:rsidRPr="00BF40F4">
        <w:rPr>
          <w:rFonts w:ascii="Sylfaen" w:eastAsia="Calibri" w:hAnsi="Sylfaen" w:cs="Calibri"/>
          <w:color w:val="221F1F"/>
          <w:sz w:val="18"/>
          <w:lang w:val="ka-GE"/>
        </w:rPr>
        <w:t>გადადეთ გვერდზე სხვა</w:t>
      </w:r>
      <w:r w:rsidRPr="00BF40F4">
        <w:rPr>
          <w:rFonts w:ascii="Sylfaen" w:eastAsia="Calibri" w:hAnsi="Sylfaen" w:cs="Calibri"/>
          <w:color w:val="221F1F"/>
          <w:sz w:val="18"/>
          <w:lang w:val="en-US"/>
        </w:rPr>
        <w:t xml:space="preserve"> ვალდებულებები.</w:t>
      </w:r>
    </w:p>
    <w:p w14:paraId="675FBA6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თავიდან აიცილეთ გამოცნობა - შეამოწმეთ და დაადასტურეთ ფაქტების სიზუსტე.</w:t>
      </w:r>
    </w:p>
    <w:p w14:paraId="5E7DE02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დარწმუნდით,</w:t>
      </w:r>
      <w:r w:rsidRPr="00BF40F4">
        <w:rPr>
          <w:rFonts w:ascii="Sylfaen" w:eastAsia="Calibri" w:hAnsi="Sylfaen" w:cs="Calibri"/>
          <w:color w:val="221F1F"/>
          <w:sz w:val="18"/>
          <w:lang w:val="en-US"/>
        </w:rPr>
        <w:t xml:space="preserve"> შემოთავაზებულ ფაქტებს</w:t>
      </w:r>
      <w:r w:rsidRPr="00BF40F4">
        <w:rPr>
          <w:rFonts w:ascii="Sylfaen" w:eastAsia="Calibri" w:hAnsi="Sylfaen" w:cs="Calibri"/>
          <w:color w:val="221F1F"/>
          <w:sz w:val="18"/>
          <w:lang w:val="ka-GE"/>
        </w:rPr>
        <w:t xml:space="preserve"> გავლილი აქვს</w:t>
      </w:r>
      <w:r w:rsidRPr="00BF40F4">
        <w:rPr>
          <w:rFonts w:ascii="Sylfaen" w:eastAsia="Calibri" w:hAnsi="Sylfaen" w:cs="Calibri"/>
          <w:color w:val="221F1F"/>
          <w:sz w:val="18"/>
          <w:lang w:val="en-US"/>
        </w:rPr>
        <w:t xml:space="preserve"> გა</w:t>
      </w:r>
      <w:r w:rsidRPr="00BF40F4">
        <w:rPr>
          <w:rFonts w:ascii="Sylfaen" w:eastAsia="Calibri" w:hAnsi="Sylfaen" w:cs="Calibri"/>
          <w:color w:val="221F1F"/>
          <w:sz w:val="18"/>
          <w:lang w:val="ka-GE"/>
        </w:rPr>
        <w:t>სუფთავებ</w:t>
      </w:r>
      <w:r w:rsidRPr="00BF40F4">
        <w:rPr>
          <w:rFonts w:ascii="Sylfaen" w:eastAsia="Calibri" w:hAnsi="Sylfaen" w:cs="Calibri"/>
          <w:color w:val="221F1F"/>
          <w:sz w:val="18"/>
          <w:lang w:val="en-US"/>
        </w:rPr>
        <w:t>ის პროცესი.</w:t>
      </w:r>
    </w:p>
    <w:p w14:paraId="1E0DD606" w14:textId="77777777" w:rsidR="00B83BC8" w:rsidRPr="00BF40F4" w:rsidRDefault="00B83BC8" w:rsidP="00F05586">
      <w:pPr>
        <w:rPr>
          <w:rFonts w:ascii="Sylfaen" w:eastAsia="Calibri" w:hAnsi="Sylfaen" w:cs="Calibri"/>
          <w:color w:val="221F1F"/>
          <w:sz w:val="18"/>
          <w:lang w:val="en-US"/>
        </w:rPr>
      </w:pPr>
      <w:r w:rsidRPr="00BF40F4">
        <w:rPr>
          <w:rFonts w:ascii="Sylfaen" w:eastAsia="Calibri" w:hAnsi="Sylfaen" w:cs="Calibri"/>
          <w:color w:val="221F1F"/>
          <w:sz w:val="18"/>
          <w:lang w:val="en-US"/>
        </w:rPr>
        <w:t>წინასწარ დაგეგმეთ მედია</w:t>
      </w:r>
      <w:r w:rsidRPr="00BF40F4">
        <w:rPr>
          <w:rFonts w:ascii="Sylfaen" w:eastAsia="Calibri" w:hAnsi="Sylfaen" w:cs="Calibri"/>
          <w:color w:val="221F1F"/>
          <w:sz w:val="18"/>
          <w:lang w:val="ka-GE"/>
        </w:rPr>
        <w:t>სთან</w:t>
      </w:r>
      <w:r w:rsidRPr="00BF40F4">
        <w:rPr>
          <w:rFonts w:ascii="Sylfaen" w:eastAsia="Calibri" w:hAnsi="Sylfaen" w:cs="Calibri"/>
          <w:color w:val="221F1F"/>
          <w:sz w:val="18"/>
          <w:lang w:val="en-US"/>
        </w:rPr>
        <w:t xml:space="preserve"> კომუნიკაციის პროგრამები APP მოდელის გამოყენებით. (წინასწარ</w:t>
      </w:r>
      <w:r w:rsidRPr="00BF40F4">
        <w:rPr>
          <w:rFonts w:ascii="Sylfaen" w:eastAsia="Calibri" w:hAnsi="Sylfaen" w:cs="Calibri"/>
          <w:color w:val="221F1F"/>
          <w:sz w:val="18"/>
          <w:lang w:val="ka-GE"/>
        </w:rPr>
        <w:t>ი</w:t>
      </w:r>
      <w:r w:rsidRPr="00BF40F4">
        <w:rPr>
          <w:rFonts w:ascii="Sylfaen" w:eastAsia="Calibri" w:hAnsi="Sylfaen" w:cs="Calibri"/>
          <w:color w:val="221F1F"/>
          <w:sz w:val="18"/>
          <w:lang w:val="en-US"/>
        </w:rPr>
        <w:t xml:space="preserve"> მოლოდინი / მომზადება / პრაქტიკა) - სცენარის დაგეგმვის ჩატარება, მნიშვნელოვანი დაინტერესებული მხარეების</w:t>
      </w:r>
      <w:r w:rsidRPr="00BF40F4">
        <w:rPr>
          <w:rFonts w:ascii="Sylfaen" w:eastAsia="Calibri" w:hAnsi="Sylfaen" w:cs="Calibri"/>
          <w:color w:val="221F1F"/>
          <w:sz w:val="18"/>
          <w:lang w:val="ka-GE"/>
        </w:rPr>
        <w:t>,</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მოსალოდნელი </w:t>
      </w:r>
      <w:r w:rsidRPr="00BF40F4">
        <w:rPr>
          <w:rFonts w:ascii="Sylfaen" w:eastAsia="Calibri" w:hAnsi="Sylfaen" w:cs="Calibri"/>
          <w:color w:val="221F1F"/>
          <w:sz w:val="18"/>
          <w:lang w:val="en-US"/>
        </w:rPr>
        <w:t>შეკითხვები</w:t>
      </w:r>
      <w:r w:rsidRPr="00BF40F4">
        <w:rPr>
          <w:rFonts w:ascii="Sylfaen" w:eastAsia="Calibri" w:hAnsi="Sylfaen" w:cs="Calibri"/>
          <w:color w:val="221F1F"/>
          <w:sz w:val="18"/>
          <w:lang w:val="ka-GE"/>
        </w:rPr>
        <w:t>სა</w:t>
      </w:r>
      <w:r w:rsidRPr="00BF40F4">
        <w:rPr>
          <w:rFonts w:ascii="Sylfaen" w:eastAsia="Calibri" w:hAnsi="Sylfaen" w:cs="Calibri"/>
          <w:color w:val="221F1F"/>
          <w:sz w:val="18"/>
          <w:lang w:val="en-US"/>
        </w:rPr>
        <w:t xml:space="preserve"> და </w:t>
      </w:r>
      <w:r w:rsidRPr="00BF40F4">
        <w:rPr>
          <w:rFonts w:ascii="Sylfaen" w:eastAsia="Calibri" w:hAnsi="Sylfaen" w:cs="Calibri"/>
          <w:color w:val="221F1F"/>
          <w:sz w:val="18"/>
          <w:lang w:val="ka-GE"/>
        </w:rPr>
        <w:t xml:space="preserve">პრობლემების </w:t>
      </w:r>
      <w:r w:rsidRPr="00BF40F4">
        <w:rPr>
          <w:rFonts w:ascii="Sylfaen" w:eastAsia="Calibri" w:hAnsi="Sylfaen" w:cs="Calibri"/>
          <w:color w:val="221F1F"/>
          <w:sz w:val="18"/>
          <w:lang w:val="en-US"/>
        </w:rPr>
        <w:t>იდენტიფიცირება, სპიკერების მომზადება, შეტყობინებების მომზადება</w:t>
      </w:r>
      <w:r w:rsidRPr="00BF40F4">
        <w:rPr>
          <w:rFonts w:ascii="Sylfaen" w:eastAsia="Calibri" w:hAnsi="Sylfaen" w:cs="Calibri"/>
          <w:color w:val="221F1F"/>
          <w:sz w:val="18"/>
          <w:lang w:val="ka-GE"/>
        </w:rPr>
        <w:t xml:space="preserve"> და ტესტირება</w:t>
      </w:r>
      <w:r w:rsidRPr="00BF40F4">
        <w:rPr>
          <w:rFonts w:ascii="Sylfaen" w:eastAsia="Calibri" w:hAnsi="Sylfaen" w:cs="Calibri"/>
          <w:color w:val="221F1F"/>
          <w:sz w:val="18"/>
          <w:lang w:val="en-US"/>
        </w:rPr>
        <w:t>.</w:t>
      </w:r>
    </w:p>
    <w:p w14:paraId="13D8561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ინფორმაციის ხშირი და უწყვეტი მიწოდება</w:t>
      </w:r>
      <w:r w:rsidRPr="00BF40F4">
        <w:rPr>
          <w:rFonts w:ascii="Sylfaen" w:eastAsia="Calibri" w:hAnsi="Sylfaen" w:cs="Calibri"/>
          <w:color w:val="221F1F"/>
          <w:sz w:val="18"/>
          <w:lang w:val="en-US"/>
        </w:rPr>
        <w:t>.</w:t>
      </w:r>
    </w:p>
    <w:p w14:paraId="6D6B3C6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შიდა და გარე პარტნიორების დარწმუნება ერთ ენაზე სასაუბროდ. </w:t>
      </w:r>
    </w:p>
    <w:p w14:paraId="45F9B8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(შიდა და გარე) პარტნიორების უთანხმოების შემთხვევაში აუცილებელია არსებობდეს სამოქმედო გეგმა. </w:t>
      </w:r>
    </w:p>
    <w:p w14:paraId="18179DA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 შესაძლებლობის შემთხვევაში, მესიჯებზე პასუხის განსასაზღვრად, გამოყენებული იყოს კვლევები. </w:t>
      </w:r>
    </w:p>
    <w:p w14:paraId="5D06CC1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221F1F"/>
          <w:sz w:val="18"/>
          <w:lang w:val="en-US"/>
        </w:rPr>
        <mc:AlternateContent>
          <mc:Choice Requires="wps">
            <w:drawing>
              <wp:anchor distT="0" distB="0" distL="114300" distR="114300" simplePos="0" relativeHeight="251673600" behindDoc="1" locked="0" layoutInCell="1" allowOverlap="1" wp14:anchorId="0CB54797" wp14:editId="21883656">
                <wp:simplePos x="0" y="0"/>
                <wp:positionH relativeFrom="margin">
                  <wp:align>left</wp:align>
                </wp:positionH>
                <wp:positionV relativeFrom="paragraph">
                  <wp:posOffset>0</wp:posOffset>
                </wp:positionV>
                <wp:extent cx="6162040" cy="1849821"/>
                <wp:effectExtent l="0" t="0" r="10160" b="17145"/>
                <wp:wrapNone/>
                <wp:docPr id="63305" name="Rectangle 63305"/>
                <wp:cNvGraphicFramePr/>
                <a:graphic xmlns:a="http://schemas.openxmlformats.org/drawingml/2006/main">
                  <a:graphicData uri="http://schemas.microsoft.com/office/word/2010/wordprocessingShape">
                    <wps:wsp>
                      <wps:cNvSpPr/>
                      <wps:spPr>
                        <a:xfrm>
                          <a:off x="0" y="0"/>
                          <a:ext cx="6162040" cy="1849821"/>
                        </a:xfrm>
                        <a:prstGeom prst="rect">
                          <a:avLst/>
                        </a:prstGeom>
                        <a:solidFill>
                          <a:srgbClr val="E7E6E6"/>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82DEA" id="Rectangle 63305" o:spid="_x0000_s1026" style="position:absolute;margin-left:0;margin-top:0;width:485.2pt;height:145.65pt;z-index:-251642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" fillcolor="#e7e6e6" strokecolor="#f2f2f2" strokeweight="1pt">
                <w10:wrap anchorx="margin"/>
              </v:rect>
            </w:pict>
          </mc:Fallback>
        </mc:AlternateContent>
      </w:r>
      <w:r w:rsidRPr="00BF40F4">
        <w:rPr>
          <w:rFonts w:ascii="Sylfaen" w:eastAsia="Calibri" w:hAnsi="Sylfaen" w:cs="Calibri"/>
          <w:color w:val="221F1F"/>
          <w:sz w:val="18"/>
          <w:lang w:val="en-US"/>
        </w:rPr>
        <w:t>საზოგადოებ</w:t>
      </w:r>
      <w:r w:rsidRPr="00BF40F4">
        <w:rPr>
          <w:rFonts w:ascii="Sylfaen" w:eastAsia="Calibri" w:hAnsi="Sylfaen" w:cs="Calibri"/>
          <w:color w:val="221F1F"/>
          <w:sz w:val="18"/>
          <w:lang w:val="ka-GE"/>
        </w:rPr>
        <w:t>ასთან</w:t>
      </w:r>
      <w:r w:rsidRPr="00BF40F4">
        <w:rPr>
          <w:rFonts w:ascii="Sylfaen" w:eastAsia="Calibri" w:hAnsi="Sylfaen" w:cs="Calibri"/>
          <w:color w:val="221F1F"/>
          <w:sz w:val="18"/>
          <w:lang w:val="en-US"/>
        </w:rPr>
        <w:t xml:space="preserve"> შეხვედრები</w:t>
      </w:r>
      <w:r w:rsidRPr="00BF40F4">
        <w:rPr>
          <w:rFonts w:ascii="Sylfaen" w:eastAsia="Calibri" w:hAnsi="Sylfaen" w:cs="Calibri"/>
          <w:color w:val="221F1F"/>
          <w:sz w:val="18"/>
          <w:lang w:val="ka-GE"/>
        </w:rPr>
        <w:t xml:space="preserve"> სიფრთხილით უნდა იყოს დაგეგმილი </w:t>
      </w:r>
      <w:r w:rsidRPr="00BF40F4">
        <w:rPr>
          <w:rFonts w:ascii="Sylfaen" w:eastAsia="Calibri" w:hAnsi="Sylfaen" w:cs="Calibri"/>
          <w:color w:val="221F1F"/>
          <w:sz w:val="18"/>
          <w:lang w:val="en-US"/>
        </w:rPr>
        <w:t xml:space="preserve">- თუ </w:t>
      </w:r>
      <w:r w:rsidRPr="00BF40F4">
        <w:rPr>
          <w:rFonts w:ascii="Sylfaen" w:eastAsia="Calibri" w:hAnsi="Sylfaen" w:cs="Calibri"/>
          <w:color w:val="221F1F"/>
          <w:sz w:val="18"/>
          <w:lang w:val="ka-GE"/>
        </w:rPr>
        <w:t>შეხვედრები</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საგულდაგულოდ ვერ კონტროლდება, მან შესაძლოა უკურეაქცია, </w:t>
      </w:r>
      <w:r w:rsidRPr="00BF40F4">
        <w:rPr>
          <w:rFonts w:ascii="Sylfaen" w:eastAsia="Calibri" w:hAnsi="Sylfaen" w:cs="Calibri"/>
          <w:color w:val="221F1F"/>
          <w:sz w:val="18"/>
          <w:lang w:val="en-US"/>
        </w:rPr>
        <w:t>საზოგადოების აღშფოთება და იმედგაცრუება</w:t>
      </w:r>
      <w:r w:rsidRPr="00BF40F4">
        <w:rPr>
          <w:rFonts w:ascii="Sylfaen" w:eastAsia="Calibri" w:hAnsi="Sylfaen" w:cs="Calibri"/>
          <w:color w:val="221F1F"/>
          <w:sz w:val="18"/>
          <w:lang w:val="ka-GE"/>
        </w:rPr>
        <w:t xml:space="preserve"> გამოიწვიოს</w:t>
      </w:r>
      <w:r w:rsidRPr="00BF40F4">
        <w:rPr>
          <w:rFonts w:ascii="Sylfaen" w:eastAsia="Calibri" w:hAnsi="Sylfaen" w:cs="Calibri"/>
          <w:color w:val="221F1F"/>
          <w:sz w:val="18"/>
          <w:lang w:val="en-US"/>
        </w:rPr>
        <w:t>.</w:t>
      </w:r>
    </w:p>
    <w:p w14:paraId="68D0FE8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პირისპირ კომუნიკაციის მეთოდების ხელშეწყობა</w:t>
      </w:r>
      <w:r w:rsidRPr="00BF40F4">
        <w:rPr>
          <w:rFonts w:ascii="Sylfaen" w:eastAsia="Calibri" w:hAnsi="Sylfaen" w:cs="Calibri"/>
          <w:color w:val="221F1F"/>
          <w:sz w:val="18"/>
          <w:lang w:val="en-US"/>
        </w:rPr>
        <w:t>, მათ შორის, ექსპერტებთან შეხვედრები</w:t>
      </w:r>
      <w:r w:rsidRPr="00BF40F4">
        <w:rPr>
          <w:rFonts w:ascii="Sylfaen" w:eastAsia="Calibri" w:hAnsi="Sylfaen" w:cs="Calibri"/>
          <w:color w:val="221F1F"/>
          <w:sz w:val="18"/>
          <w:lang w:val="ka-GE"/>
        </w:rPr>
        <w:t>,</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სამუშაო შეხვედრები და პოსტერებით ინფორმაციის გაცვლა.</w:t>
      </w:r>
    </w:p>
    <w:p w14:paraId="34C0546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 xml:space="preserve">ინფორმაციის </w:t>
      </w:r>
      <w:r w:rsidRPr="00BF40F4">
        <w:rPr>
          <w:rFonts w:ascii="Sylfaen" w:eastAsia="Calibri" w:hAnsi="Sylfaen" w:cs="Calibri"/>
          <w:color w:val="221F1F"/>
          <w:sz w:val="18"/>
          <w:lang w:val="ka-GE"/>
        </w:rPr>
        <w:t xml:space="preserve">სხვა </w:t>
      </w:r>
      <w:r w:rsidRPr="00BF40F4">
        <w:rPr>
          <w:rFonts w:ascii="Sylfaen" w:eastAsia="Calibri" w:hAnsi="Sylfaen" w:cs="Calibri"/>
          <w:color w:val="221F1F"/>
          <w:sz w:val="18"/>
          <w:lang w:val="en-US"/>
        </w:rPr>
        <w:t>სანდო წყაროებ</w:t>
      </w:r>
      <w:r w:rsidRPr="00BF40F4">
        <w:rPr>
          <w:rFonts w:ascii="Sylfaen" w:eastAsia="Calibri" w:hAnsi="Sylfaen" w:cs="Calibri"/>
          <w:color w:val="221F1F"/>
          <w:sz w:val="18"/>
          <w:lang w:val="ka-GE"/>
        </w:rPr>
        <w:t>ის ჩამოთვლა</w:t>
      </w:r>
      <w:r w:rsidRPr="00BF40F4">
        <w:rPr>
          <w:rFonts w:ascii="Sylfaen" w:eastAsia="Calibri" w:hAnsi="Sylfaen" w:cs="Calibri"/>
          <w:color w:val="221F1F"/>
          <w:sz w:val="18"/>
          <w:lang w:val="en-US"/>
        </w:rPr>
        <w:t>.</w:t>
      </w:r>
    </w:p>
    <w:p w14:paraId="517306C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დაშვებული</w:t>
      </w:r>
      <w:r w:rsidRPr="00BF40F4">
        <w:rPr>
          <w:rFonts w:ascii="Sylfaen" w:eastAsia="Calibri" w:hAnsi="Sylfaen" w:cs="Calibri"/>
          <w:color w:val="221F1F"/>
          <w:sz w:val="18"/>
          <w:lang w:val="en-US"/>
        </w:rPr>
        <w:t xml:space="preserve"> შეცდომები</w:t>
      </w:r>
      <w:r w:rsidRPr="00BF40F4">
        <w:rPr>
          <w:rFonts w:ascii="Sylfaen" w:eastAsia="Calibri" w:hAnsi="Sylfaen" w:cs="Calibri"/>
          <w:color w:val="221F1F"/>
          <w:sz w:val="18"/>
          <w:lang w:val="ka-GE"/>
        </w:rPr>
        <w:t>ს აღიარება და პასუხისმგებლობა.</w:t>
      </w:r>
    </w:p>
    <w:p w14:paraId="44D8CB5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თავიდან უნდა იყოს აცილებული, მაღალი ნდობის მქონე პირების კომპეტნეციის ეჭვქვეშ დაყენება.</w:t>
      </w:r>
    </w:p>
    <w:p w14:paraId="4BFD1BB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გაურკვევლობის აღიარება და გაცნობიერება. </w:t>
      </w:r>
    </w:p>
    <w:p w14:paraId="481D699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სანდო მესამე მხარის მოძიება/ ჩართვა და მათი მხარდაჭერი მოპოვება</w:t>
      </w:r>
    </w:p>
    <w:p w14:paraId="2B698AF9" w14:textId="77777777" w:rsidR="00B83BC8" w:rsidRPr="00BF40F4" w:rsidRDefault="00B83BC8" w:rsidP="00F05586">
      <w:pPr>
        <w:rPr>
          <w:rFonts w:ascii="Sylfaen" w:eastAsia="Calibri" w:hAnsi="Sylfaen" w:cs="Calibri"/>
          <w:color w:val="221F1F"/>
          <w:sz w:val="18"/>
          <w:lang w:val="en-US"/>
        </w:rPr>
      </w:pPr>
    </w:p>
    <w:p w14:paraId="0B052B42" w14:textId="77777777" w:rsidR="00B83BC8" w:rsidRPr="00BF40F4" w:rsidRDefault="00B83BC8" w:rsidP="00F05586">
      <w:pPr>
        <w:rPr>
          <w:rFonts w:ascii="Sylfaen" w:eastAsia="Calibri" w:hAnsi="Sylfaen" w:cs="Calibri"/>
          <w:color w:val="221F1F"/>
          <w:sz w:val="18"/>
          <w:lang w:val="en-US"/>
        </w:rPr>
      </w:pPr>
    </w:p>
    <w:p w14:paraId="60592A5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mc:AlternateContent>
          <mc:Choice Requires="wpg">
            <w:drawing>
              <wp:anchor distT="0" distB="0" distL="114300" distR="114300" simplePos="0" relativeHeight="251664384" behindDoc="1" locked="0" layoutInCell="1" allowOverlap="1" wp14:anchorId="019949DA" wp14:editId="70B2E40B">
                <wp:simplePos x="0" y="0"/>
                <wp:positionH relativeFrom="margin">
                  <wp:align>left</wp:align>
                </wp:positionH>
                <wp:positionV relativeFrom="paragraph">
                  <wp:posOffset>177384</wp:posOffset>
                </wp:positionV>
                <wp:extent cx="5940006" cy="9072004"/>
                <wp:effectExtent l="0" t="0" r="60960" b="0"/>
                <wp:wrapNone/>
                <wp:docPr id="64254" name="Group 64254"/>
                <wp:cNvGraphicFramePr/>
                <a:graphic xmlns:a="http://schemas.openxmlformats.org/drawingml/2006/main">
                  <a:graphicData uri="http://schemas.microsoft.com/office/word/2010/wordprocessingGroup">
                    <wpg:wgp>
                      <wpg:cNvGrpSpPr/>
                      <wpg:grpSpPr>
                        <a:xfrm>
                          <a:off x="0" y="0"/>
                          <a:ext cx="5940006" cy="9072004"/>
                          <a:chOff x="0" y="0"/>
                          <a:chExt cx="5940006" cy="9072004"/>
                        </a:xfrm>
                      </wpg:grpSpPr>
                      <wps:wsp>
                        <wps:cNvPr id="3412" name="Shape 3412"/>
                        <wps:cNvSpPr/>
                        <wps:spPr>
                          <a:xfrm>
                            <a:off x="0" y="0"/>
                            <a:ext cx="5940006" cy="9072004"/>
                          </a:xfrm>
                          <a:custGeom>
                            <a:avLst/>
                            <a:gdLst/>
                            <a:ahLst/>
                            <a:cxnLst/>
                            <a:rect l="0" t="0" r="0" b="0"/>
                            <a:pathLst>
                              <a:path w="5940006" h="9072004">
                                <a:moveTo>
                                  <a:pt x="144005" y="0"/>
                                </a:moveTo>
                                <a:lnTo>
                                  <a:pt x="2969997" y="0"/>
                                </a:lnTo>
                                <a:lnTo>
                                  <a:pt x="5796001" y="0"/>
                                </a:lnTo>
                                <a:cubicBezTo>
                                  <a:pt x="5875528" y="0"/>
                                  <a:pt x="5940006" y="64477"/>
                                  <a:pt x="5940006" y="144005"/>
                                </a:cubicBezTo>
                                <a:lnTo>
                                  <a:pt x="5940006" y="8927998"/>
                                </a:lnTo>
                                <a:cubicBezTo>
                                  <a:pt x="5940006" y="9007525"/>
                                  <a:pt x="5875528" y="9072004"/>
                                  <a:pt x="5796001" y="9072004"/>
                                </a:cubicBezTo>
                                <a:lnTo>
                                  <a:pt x="144005" y="9072004"/>
                                </a:lnTo>
                                <a:cubicBezTo>
                                  <a:pt x="64478" y="9072004"/>
                                  <a:pt x="0" y="9007525"/>
                                  <a:pt x="0" y="8927998"/>
                                </a:cubicBezTo>
                                <a:lnTo>
                                  <a:pt x="0" y="144005"/>
                                </a:lnTo>
                                <a:cubicBezTo>
                                  <a:pt x="0" y="64477"/>
                                  <a:pt x="64478" y="0"/>
                                  <a:pt x="144005" y="0"/>
                                </a:cubicBezTo>
                                <a:close/>
                              </a:path>
                            </a:pathLst>
                          </a:custGeom>
                          <a:solidFill>
                            <a:srgbClr val="E5E6E7"/>
                          </a:solidFill>
                          <a:ln w="0" cap="flat">
                            <a:noFill/>
                            <a:miter lim="127000"/>
                          </a:ln>
                          <a:effectLst/>
                        </wps:spPr>
                        <wps:bodyPr/>
                      </wps:wsp>
                      <wps:wsp>
                        <wps:cNvPr id="3414" name="Shape 3414"/>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416" name="Shape 3416"/>
                        <wps:cNvSpPr/>
                        <wps:spPr>
                          <a:xfrm>
                            <a:off x="0" y="277507"/>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CCDD9A" id="Group 64254" o:spid="_x0000_s1026" style="position:absolute;margin-left:0;margin-top:13.95pt;width:467.7pt;height:714.35pt;z-index:-251652096;mso-position-horizontal:left;mso-position-horizontal-relative:margin" coordsize="59400,9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">
                <v:shape id="Shape 3412" o:spid="_x0000_s1027" style="position:absolute;width:59400;height:90720;visibility:visible;mso-wrap-style:square;v-text-anchor:top" coordsize="5940006,907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" path="m144005,l2969997,,5796001,v79527,,144005,64477,144005,144005l5940006,8927998v,79527,-64478,144006,-144005,144006l144005,9072004c64478,9072004,,9007525,,8927998l,144005c,64477,64478,,144005,xe" fillcolor="#e5e6e7" stroked="f" strokeweight="0">
                  <v:stroke miterlimit="83231f" joinstyle="miter"/>
                  <v:path arrowok="t" textboxrect="0,0,5940006,9072004"/>
                </v:shape>
                <v:shape id="Shape 3414" o:spid="_x0000_s1028"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" path="m,l5940006,e" filled="f" strokecolor="#a30134" strokeweight="16pt">
                  <v:stroke miterlimit="83231f" joinstyle="miter"/>
                  <v:path arrowok="t" textboxrect="0,0,5940006,0"/>
                </v:shape>
                <v:shape id="Shape 3416" o:spid="_x0000_s1029" style="position:absolute;top:2775;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" path="m,l5940006,e" filled="f" strokecolor="#a30134" strokeweight="14pt">
                  <v:stroke miterlimit="83231f" joinstyle="miter"/>
                  <v:path arrowok="t" textboxrect="0,0,5940006,0"/>
                </v:shape>
                <w10:wrap anchorx="margin"/>
              </v:group>
            </w:pict>
          </mc:Fallback>
        </mc:AlternateContent>
      </w:r>
    </w:p>
    <w:p w14:paraId="57B926C3" w14:textId="77777777" w:rsidR="00B83BC8" w:rsidRPr="00BF40F4" w:rsidRDefault="00B83BC8" w:rsidP="00F05586">
      <w:pPr>
        <w:rPr>
          <w:rFonts w:ascii="Sylfaen" w:eastAsia="Times New Roman" w:hAnsi="Sylfaen" w:cs="Times New Roman"/>
          <w:color w:val="221F1F"/>
          <w:sz w:val="20"/>
          <w:lang w:val="en-US"/>
        </w:rPr>
      </w:pPr>
      <w:r w:rsidRPr="00BF40F4">
        <w:rPr>
          <w:rFonts w:ascii="Sylfaen" w:eastAsia="Calibri" w:hAnsi="Sylfaen" w:cs="Calibri"/>
          <w:b/>
          <w:color w:val="FFFFFF"/>
          <w:sz w:val="20"/>
          <w:lang w:val="en-US"/>
        </w:rPr>
        <w:t xml:space="preserve">ცხრილი  3.4: </w:t>
      </w:r>
      <w:r w:rsidRPr="00BF40F4">
        <w:rPr>
          <w:rFonts w:ascii="Sylfaen" w:eastAsia="Calibri" w:hAnsi="Sylfaen" w:cs="Calibri"/>
          <w:b/>
          <w:color w:val="FFFFFF"/>
          <w:sz w:val="20"/>
          <w:lang w:val="ka-GE"/>
        </w:rPr>
        <w:t>საფრთხეები,რომლებიც, საგანგებო მდგომარეობის დროს,მედიასთან ურთიერთობისას, თავიდან უნდა იყოს აცილებული.</w:t>
      </w:r>
    </w:p>
    <w:p w14:paraId="7510EFA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იფიქრებთ, რომ თქვენ სწორად შერჩეული რესპონდენტი ხართ</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საკითხის შესახებ რეპორტიორს წინასწარ გესაუბერთ, დააზუსტეთ, რომ თქვენ სწორედ ის ხართ, ვისაც კითხვებზე პასუხის გაცემა შეუძლია</w:t>
      </w:r>
      <w:r w:rsidRPr="00BF40F4">
        <w:rPr>
          <w:rFonts w:ascii="Sylfaen" w:eastAsia="Calibri" w:hAnsi="Sylfaen" w:cs="Calibri"/>
          <w:color w:val="221F1F"/>
          <w:sz w:val="18"/>
          <w:lang w:val="en-US"/>
        </w:rPr>
        <w:t>.</w:t>
      </w:r>
    </w:p>
    <w:p w14:paraId="25C72B0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თქვენ არასდროს იცით თუ რა იქნება რეპორტიორის მხრიდან დასმული პირველი შეკითხვა -</w:t>
      </w:r>
      <w:r w:rsidRPr="00BF40F4">
        <w:rPr>
          <w:rFonts w:ascii="Sylfaen" w:eastAsia="Calibri" w:hAnsi="Sylfaen" w:cs="Calibri"/>
          <w:color w:val="221F1F"/>
          <w:sz w:val="18"/>
          <w:lang w:val="en-US"/>
        </w:rPr>
        <w:t xml:space="preserve"> ს</w:t>
      </w:r>
      <w:r w:rsidRPr="00BF40F4">
        <w:rPr>
          <w:rFonts w:ascii="Sylfaen" w:eastAsia="Calibri" w:hAnsi="Sylfaen" w:cs="Calibri"/>
          <w:color w:val="221F1F"/>
          <w:sz w:val="18"/>
          <w:lang w:val="ka-GE"/>
        </w:rPr>
        <w:t xml:space="preserve">თხოვეთ ჟურნალისტს, გითხრათ, თუ რა იქნება პირველი კითხვა.მეორე კითხვაზე თქვენი პასუხი, სწორედ პირველ შეკითხვაზე პაუსხზეა დამოკიდებული. </w:t>
      </w:r>
    </w:p>
    <w:p w14:paraId="64CA25C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ინტერვიუს დროს ნუ გადაუხვევთ თემისგან </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სხვა თემებზე დაინტერესების შემთხვევაში, ჟურნალისტს დამატებით ინტერვიუზე მოელაპარაკეთ. შესთავაზეთ რეპორტიორს დაუკავშირდეს იმ პირს, ვინც კონკრეტული თემის გარშემო თქვენზე კომპეტენტურია.</w:t>
      </w:r>
    </w:p>
    <w:p w14:paraId="3A17F74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მისცემთ რეპორტიორს თქვენს ნაცვლად საუბრის უფლებას</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რეპორტიორმა შესაძლოა ამაღელვებელი ან ემოციური სიტყვები გამოიყენოს. ნუ გაიმეორებთ მათ სიტყვებს. </w:t>
      </w:r>
    </w:p>
    <w:p w14:paraId="4476D45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უპასუხებთ არასწორად ფორმულირებულ კითხვას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ხელახლა გაიმეორეთ და გააკეთეთ კითხვის პერეფრეზი, თუკი ის ზედმეტ სიტყვებს შეიცავს, ამის შემდეგ კი უპასუხეთ.</w:t>
      </w:r>
    </w:p>
    <w:p w14:paraId="1DBCA3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lastRenderedPageBreak/>
        <w:t>ნუ იფიქრებთ რომ რეპორტიორის ნათქვამი სიმართლეა</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გამოიჩინეთ სიფრთხილე იმ ბრალდებებისა მავნე ინფორმაციის მიმართ, რომელიც სხვამ გაავრცელა. ამის ნაცვლად უბრალოდ თქვით, რომ“ მე ამის შესახებ არ მსმენია“ ან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ვისურვებდი,რომ ეს ინფორმაცია გადამემოწმებინა სანამ კითხვაზე გიპასხუებთ“. ნუ მისცემთ რეპორტიორს შესაძლებლობას შექმნას  ჩხუბის დაწყების მიზეზი.  </w:t>
      </w:r>
    </w:p>
    <w:p w14:paraId="68E426D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ნებაყოფლობით იმაზე მეტს ნუ იტყვით ვიდრე განზრახული გქონდათ -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თუ პასუხის გაცემის შემდეგ, რეპორტიორი მაინც  ჩაგეძიებათ, მაშინ უბრალოდ გაჩუმდით. ნუ უპასხებთ შეკითხვას ხელმეორედ, ნაცვლად ამისა დაელოდეთ შემდეგ კითხვას ან თქვით: „ეს არის ჩემი პასუხი. გაქვთ სხვა კითხვები, რომლებზეც შემიძლია გიპასხუოთ?“</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 თქვით სარკაზმის, თავდაცვის და გაღიზიანების გარეშე. </w:t>
      </w:r>
    </w:p>
    <w:p w14:paraId="13B3EC1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გააკეთებთ დამატებით კომენტარს ჩაწერის(გაშუქების) მიღმა</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w:t>
      </w:r>
      <w:r w:rsidRPr="00BF40F4">
        <w:rPr>
          <w:rFonts w:ascii="Sylfaen" w:eastAsia="Calibri" w:hAnsi="Sylfaen" w:cs="Calibri"/>
          <w:color w:val="221F1F"/>
          <w:sz w:val="18"/>
          <w:lang w:val="ka-GE"/>
        </w:rPr>
        <w:t xml:space="preserve"> უბრალოდ არ არსებობს ასეთი ცნება. </w:t>
      </w:r>
      <w:r w:rsidRPr="00BF40F4">
        <w:rPr>
          <w:rFonts w:ascii="Sylfaen" w:eastAsia="Calibri" w:hAnsi="Sylfaen" w:cs="Calibri"/>
          <w:color w:val="221F1F"/>
          <w:sz w:val="18"/>
          <w:lang w:val="en-US"/>
        </w:rPr>
        <w:t xml:space="preserve"> </w:t>
      </w:r>
    </w:p>
    <w:p w14:paraId="7875E9B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ირწმუნებთ, რომ ერთადერთი კვალიფიციური ექსპერტი ხართ, რომელსაც აქვს ცოდნა კითხვებზე საპასუხოდ -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განსაზღვრეთ რა კითხვები შეიძლება არსებობდეს თემის გარშემო. ითანამშრომლეთ თქვენს კოლგებთან და საჯარო ინფორმაციის ოფიცრებთან</w:t>
      </w:r>
      <w:r w:rsidRPr="00BF40F4">
        <w:rPr>
          <w:rFonts w:ascii="Sylfaen" w:eastAsia="Calibri" w:hAnsi="Sylfaen" w:cs="Calibri"/>
          <w:color w:val="221F1F"/>
          <w:sz w:val="18"/>
          <w:lang w:val="en-US"/>
        </w:rPr>
        <w:t>, რა</w:t>
      </w:r>
      <w:r w:rsidRPr="00BF40F4">
        <w:rPr>
          <w:rFonts w:ascii="Sylfaen" w:eastAsia="Calibri" w:hAnsi="Sylfaen" w:cs="Calibri"/>
          <w:color w:val="221F1F"/>
          <w:sz w:val="18"/>
          <w:lang w:val="ka-GE"/>
        </w:rPr>
        <w:t xml:space="preserve">თა განსაზღვროთ ყველა ის კითხვა,რომელიც შესაძლებელია არსებობდეს, წინასწარ მოამზადოთ მათზე პასუხი. გაითვალისწინეთ ნიუანსები. სიტყვის ცვლილებაც კი მნიშვნელოვანია საზოაგოების მხრიდან  თქვენი პასუხის აღქმის პროცესში. </w:t>
      </w:r>
      <w:r w:rsidRPr="00BF40F4">
        <w:rPr>
          <w:rFonts w:ascii="Sylfaen" w:eastAsia="Calibri" w:hAnsi="Sylfaen" w:cs="Calibri"/>
          <w:color w:val="221F1F"/>
          <w:sz w:val="18"/>
          <w:lang w:val="en-US"/>
        </w:rPr>
        <w:t>გააკე</w:t>
      </w:r>
      <w:r w:rsidRPr="00BF40F4">
        <w:rPr>
          <w:rFonts w:ascii="Sylfaen" w:eastAsia="Calibri" w:hAnsi="Sylfaen" w:cs="Calibri"/>
          <w:color w:val="221F1F"/>
          <w:sz w:val="18"/>
          <w:lang w:val="ka-GE"/>
        </w:rPr>
        <w:t xml:space="preserve">თეთ პასუხების პირველი ჩანაწერი და შემდეგ დაარედაქტირეთ. მოძებნეთ საკვანძო სიტყვები და საბოლოო სათქმელი - რისი თქმა გსურთ ამით? </w:t>
      </w:r>
    </w:p>
    <w:p w14:paraId="5E94729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დათანხმდებით ინტერვიუს თუკი მინიმუმ სამი ძირითადი მესიჯი არ გექნებათ შემუშავებული -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წინასწარ მოამზადეთ მთავარი სათქმელი და ის ინტერვიუს დასაწყისშივე გააჟღერეთ. შეეცადეთ,რომ თქვენი ძირითად მესიჯები ჩანაწერის გაკეთბისას 27  სიტყვას არ აჭარბებდეს და 9 წამზე დიდხანს არ გაგრძელდეს. იყავით მომზადებული, შესაძლოა თქვენი მესიჯები დასახვეწი გახდეს. </w:t>
      </w:r>
    </w:p>
    <w:p w14:paraId="7FFBF10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noProof/>
          <w:color w:val="221F1F"/>
          <w:sz w:val="18"/>
          <w:lang w:val="en-US"/>
        </w:rPr>
        <mc:AlternateContent>
          <mc:Choice Requires="wps">
            <w:drawing>
              <wp:anchor distT="0" distB="0" distL="114300" distR="114300" simplePos="0" relativeHeight="251659264" behindDoc="1" locked="0" layoutInCell="1" allowOverlap="1" wp14:anchorId="19E36E83" wp14:editId="451367FD">
                <wp:simplePos x="0" y="0"/>
                <wp:positionH relativeFrom="margin">
                  <wp:align>right</wp:align>
                </wp:positionH>
                <wp:positionV relativeFrom="paragraph">
                  <wp:posOffset>-136284</wp:posOffset>
                </wp:positionV>
                <wp:extent cx="6082748" cy="5971429"/>
                <wp:effectExtent l="0" t="0" r="13335" b="10795"/>
                <wp:wrapNone/>
                <wp:docPr id="3419" name="Rectangle 3419"/>
                <wp:cNvGraphicFramePr/>
                <a:graphic xmlns:a="http://schemas.openxmlformats.org/drawingml/2006/main">
                  <a:graphicData uri="http://schemas.microsoft.com/office/word/2010/wordprocessingShape">
                    <wps:wsp>
                      <wps:cNvSpPr/>
                      <wps:spPr>
                        <a:xfrm>
                          <a:off x="0" y="0"/>
                          <a:ext cx="6082748" cy="5971429"/>
                        </a:xfrm>
                        <a:prstGeom prst="rect">
                          <a:avLst/>
                        </a:prstGeom>
                        <a:solidFill>
                          <a:srgbClr val="E7E6E6"/>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25AD46" id="Rectangle 3419" o:spid="_x0000_s1026" style="position:absolute;margin-left:427.75pt;margin-top:-10.75pt;width:478.95pt;height:470.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" fillcolor="#e7e6e6" strokecolor="#f2f2f2" strokeweight="1pt">
                <w10:wrap anchorx="margin"/>
              </v:rect>
            </w:pict>
          </mc:Fallback>
        </mc:AlternateContent>
      </w:r>
      <w:r w:rsidRPr="00BF40F4">
        <w:rPr>
          <w:rFonts w:ascii="Sylfaen" w:eastAsia="Calibri" w:hAnsi="Sylfaen" w:cs="Calibri"/>
          <w:b/>
          <w:color w:val="221F1F"/>
          <w:sz w:val="18"/>
          <w:lang w:val="ka-GE"/>
        </w:rPr>
        <w:t xml:space="preserve">ნუ ივარაუდებ, სხვა შემთხვევაში სიცურეს გაავრცელებთ - </w:t>
      </w:r>
      <w:r w:rsidRPr="00BF40F4">
        <w:rPr>
          <w:rFonts w:ascii="Sylfaen" w:eastAsia="Calibri" w:hAnsi="Sylfaen" w:cs="Calibri"/>
          <w:color w:val="221F1F"/>
          <w:sz w:val="18"/>
          <w:lang w:val="ka-GE"/>
        </w:rPr>
        <w:t xml:space="preserve">თუკი კითხვაზე პასუხი არ გაქვთ თქვით რომ არ იცით ან არ შეგიძლიათ პასუხის გაცემა. განმარტეთ, რატომ არ შეგიძლიათ/ან არ იცით კითხვაზე პასუხი.მაგალითად თუკი საკითხი თქვენს კომპეტენციას სცდება. </w:t>
      </w:r>
    </w:p>
    <w:p w14:paraId="7F5A76E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ისაუბრებ დამაცირებელი ტონით, ნურც იხუმრებ -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ნუ გადააბრალებ დანაშაულს სხვას. ფოკუსირდი იმაზე, რაც იცი და რასაც შენი ორგანიზაცია აკეთებს. მედიის გამოყენებით, პირადი ინტერესების ბრძოლას ნუ გამართავ</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თუკი რამე კარგის თქმა არ შეგიძლია, მაშინ საერთოდ თავი შეიკავე კომენტარის გაკეთებისგან. შეახსენეთ რეპორტიორებს, რომ ექსპერტებს აქვთ ლეგიტიმური უფლება საკითხისადმი სხადასხვა აზრი ჰქონდეთ. </w:t>
      </w:r>
    </w:p>
    <w:p w14:paraId="4C90625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წამოეგებით უსაფუძვლო კითხვებზე „ რა მოხდება მაშინ თუკი“ - </w:t>
      </w:r>
      <w:r w:rsidRPr="00BF40F4">
        <w:rPr>
          <w:rFonts w:ascii="Sylfaen" w:eastAsia="Calibri" w:hAnsi="Sylfaen" w:cs="Calibri"/>
          <w:color w:val="221F1F"/>
          <w:sz w:val="18"/>
          <w:lang w:val="en-US"/>
        </w:rPr>
        <w:t>ამის ნაცვლად გააკე</w:t>
      </w:r>
      <w:r w:rsidRPr="00BF40F4">
        <w:rPr>
          <w:rFonts w:ascii="Sylfaen" w:eastAsia="Calibri" w:hAnsi="Sylfaen" w:cs="Calibri"/>
          <w:color w:val="221F1F"/>
          <w:sz w:val="18"/>
          <w:lang w:val="ka-GE"/>
        </w:rPr>
        <w:t>თეთ კ</w:t>
      </w:r>
      <w:r w:rsidRPr="00BF40F4">
        <w:rPr>
          <w:rFonts w:ascii="Sylfaen" w:eastAsia="Calibri" w:hAnsi="Sylfaen" w:cs="Calibri"/>
          <w:color w:val="221F1F"/>
          <w:sz w:val="18"/>
          <w:lang w:val="en-US"/>
        </w:rPr>
        <w:t>ი</w:t>
      </w:r>
      <w:r w:rsidRPr="00BF40F4">
        <w:rPr>
          <w:rFonts w:ascii="Sylfaen" w:eastAsia="Calibri" w:hAnsi="Sylfaen" w:cs="Calibri"/>
          <w:color w:val="221F1F"/>
          <w:sz w:val="18"/>
          <w:lang w:val="ka-GE"/>
        </w:rPr>
        <w:t xml:space="preserve">თხვს პერეფრაზი ისე, რომ საზოგადოებისთვის რეალურ პრობლემაზე ისაუბროთ. </w:t>
      </w:r>
    </w:p>
    <w:p w14:paraId="5A19AF7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იქნბით ჟურნალისტზე დამოკიდებული, რათა შეგახსენოთ რა თქვით აქამდე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გამოიყენეთ ჩამწერი მოწყობილობები. საჭიროების შემთხვევაში, თავად ჩიაწერეთ მნიშვნელოვანი ინტერვიუები. დარწმუნდით, რომ ინტერვიუს დაწყებამდე ჟურნალისტისთვის ცნობილია თქვენი განზრახვა.</w:t>
      </w:r>
    </w:p>
    <w:p w14:paraId="266E79B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სთხოვთ ჟურნალისტებს ინტერვიუებისა და სტატიების თქვენეულ ცვლილებას</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ამბის მომზადების პროცესში,შესთავაზეთ მათ ინფორმაციის დაზუსტება.თუკი ჟურნალისტი საკუთარ მასალას წინასწარ გიზიარებთ, იცოდეთ, რომ ის თქვენგან ფაქტების დამახინჯებებისა და შეცდომების გამოსწორებას მოელის და არა მთლიანი სტატიის ხედვის ცვლილებას, რომელიც შეიძლება თქვენი შეხედულებებისგან ძალიან გასნხვავდებოდეს. </w:t>
      </w:r>
    </w:p>
    <w:p w14:paraId="773F845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უპასუხებთ ყველა კითხვას, თუკი ის რამდენიმე ნაწილისგან შედგება - </w:t>
      </w:r>
      <w:r w:rsidRPr="00BF40F4">
        <w:rPr>
          <w:rFonts w:ascii="Sylfaen" w:eastAsia="Calibri" w:hAnsi="Sylfaen" w:cs="Calibri"/>
          <w:color w:val="221F1F"/>
          <w:sz w:val="18"/>
          <w:lang w:val="en-US"/>
        </w:rPr>
        <w:t xml:space="preserve">დიდი და </w:t>
      </w:r>
      <w:r w:rsidRPr="00BF40F4">
        <w:rPr>
          <w:rFonts w:ascii="Sylfaen" w:eastAsia="Calibri" w:hAnsi="Sylfaen" w:cs="Calibri"/>
          <w:color w:val="221F1F"/>
          <w:sz w:val="18"/>
          <w:lang w:val="ka-GE"/>
        </w:rPr>
        <w:t xml:space="preserve">კომპლექსური კითხვა დაყავით რამდენიმე ნაწილად და თითოეულ მათგანს ცალ-ცალკე უპასუხეთ. </w:t>
      </w:r>
    </w:p>
    <w:p w14:paraId="5AC5064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ისაუბრებთ იმ საკითხებზე, რომელთა ხილვაც/მოსმენაც არ გინდათ სტატიასა და ახალ ამბებში. </w:t>
      </w:r>
    </w:p>
    <w:p w14:paraId="538E914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უპასუხებ რეპორტიორის შეკიტხვას „უკომენტაროდ“ </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ადამიანები ხშირად სიტყვას „უკომენტაროდ“  დანაშაულის ან ტყუილის დაფარვის მცდელობად აღიქვამენ. ამის ნაცვლად ნათლად დააფიქსირეთ, რატომ არ შეგიძლიათ ამ კითხვაზე პასუხის გაცემა.მაგალითად თქვით, რომ საკითხზე მიმდინარეობს გამოძიება, ორგანიზაციას ამ თემაზე გადაწყვეტილება ჯერ არ მიუღია, ან უბრალოდ თქვენ არ ხართ იმ კომპეტენციის ადამიანი, ვისაც შეუძლია კითხვაზე პასუხის გაცემა. თუ შესაძლებელია, ჟურნალისტებს გაუზიარეთ თქვენი შემდგომი ნაბიჯები, მათ შორის წყაროები, საიდანც დამატებით ინფორმაციას მიიღებენ. </w:t>
      </w:r>
      <w:r w:rsidRPr="00BF40F4">
        <w:rPr>
          <w:rFonts w:ascii="Sylfaen" w:eastAsia="Calibri" w:hAnsi="Sylfaen" w:cs="Calibri"/>
          <w:color w:val="221F1F"/>
          <w:sz w:val="18"/>
          <w:lang w:val="en-US"/>
        </w:rPr>
        <w:t xml:space="preserve"> </w:t>
      </w:r>
    </w:p>
    <w:p w14:paraId="1F67650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lastRenderedPageBreak/>
        <w:t xml:space="preserve">ნუ გექნებათ მოლოდინი, რომ თქვენი კომენტარი ზუსტად იქნება ციტირებული </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გყავდეთ თანამშრომელი, ვინც მედია გაშუქებებს მონიტორინგს გაუწევს. გადაამოწმებს თქვენი კომენტარი გამოყენებული იყო თუ არა არაზუსტად ან კონტექსტის გარეშე. თუკი მნიშვნელოვანი შეცდომები დაფიქსირდება, დამატებით კიდევ დაგეგმეთ მედია გაშუქებები, რათა გამოსწორდეს შეცდომები და თქვენი შეხედულება დამახინჯების გარეშე იყოს გავრცელებული. </w:t>
      </w:r>
    </w:p>
    <w:p w14:paraId="5C9C4F8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გადააცილებთ ჟურნალისტის ვადებს/დედლაინს</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თუკი რეპორტიორს დროულად არ უპასუხებთ, შესაძლოა, მედია მასალაში თქვენი აზრი საერთოდ არ იყოს წარმოდგენილი. </w:t>
      </w:r>
    </w:p>
    <w:p w14:paraId="73A4DE6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იფიქრებთ, რომ ფაქტები ყველაფრისმთქმელია და ინტერვიუს პროცესი მარტივი იქნება. </w:t>
      </w:r>
    </w:p>
    <w:p w14:paraId="16F47A12" w14:textId="77777777" w:rsidR="00B83BC8" w:rsidRPr="00BF40F4" w:rsidRDefault="00B83BC8" w:rsidP="00F05586">
      <w:pPr>
        <w:rPr>
          <w:rFonts w:ascii="Sylfaen" w:eastAsia="Times New Roman" w:hAnsi="Sylfaen" w:cs="Times New Roman"/>
          <w:color w:val="221F1F"/>
          <w:sz w:val="21"/>
          <w:lang w:val="en-US"/>
        </w:rPr>
      </w:pPr>
    </w:p>
    <w:p w14:paraId="3BFBD2FD" w14:textId="77777777" w:rsidR="00B83BC8" w:rsidRPr="00BF40F4" w:rsidRDefault="00B83BC8" w:rsidP="00F05586">
      <w:pPr>
        <w:rPr>
          <w:rFonts w:ascii="Sylfaen" w:eastAsia="Times New Roman" w:hAnsi="Sylfaen" w:cs="Times New Roman"/>
          <w:color w:val="221F1F"/>
          <w:sz w:val="21"/>
          <w:lang w:val="en-US"/>
        </w:rPr>
      </w:pPr>
    </w:p>
    <w:p w14:paraId="46DA1491" w14:textId="77777777" w:rsidR="00B83BC8" w:rsidRPr="00BF40F4" w:rsidRDefault="00B83BC8" w:rsidP="00F05586">
      <w:pPr>
        <w:rPr>
          <w:rFonts w:ascii="Sylfaen" w:eastAsia="Times New Roman" w:hAnsi="Sylfaen" w:cs="Times New Roman"/>
          <w:color w:val="221F1F"/>
          <w:sz w:val="21"/>
          <w:lang w:val="en-US"/>
        </w:rPr>
      </w:pPr>
    </w:p>
    <w:p w14:paraId="3753E4A7" w14:textId="77777777" w:rsidR="00B83BC8" w:rsidRPr="00BF40F4" w:rsidRDefault="00B83BC8" w:rsidP="00F05586">
      <w:pPr>
        <w:rPr>
          <w:rFonts w:ascii="Sylfaen" w:eastAsia="Times New Roman" w:hAnsi="Sylfaen" w:cs="Times New Roman"/>
          <w:color w:val="2E74B5"/>
          <w:sz w:val="26"/>
          <w:szCs w:val="26"/>
          <w:lang w:val="en-US"/>
        </w:rPr>
      </w:pPr>
    </w:p>
    <w:p w14:paraId="2877BCAD" w14:textId="77777777" w:rsidR="00B83BC8" w:rsidRPr="00BF40F4" w:rsidRDefault="00B83BC8" w:rsidP="00F05586">
      <w:pPr>
        <w:rPr>
          <w:rFonts w:ascii="Sylfaen" w:eastAsia="Times New Roman" w:hAnsi="Sylfaen" w:cs="Times New Roman"/>
          <w:color w:val="2E74B5"/>
          <w:sz w:val="26"/>
          <w:szCs w:val="26"/>
          <w:lang w:val="en-US"/>
        </w:rPr>
      </w:pPr>
      <w:bookmarkStart w:id="365" w:name="_Toc42638882"/>
      <w:r w:rsidRPr="00BF40F4">
        <w:rPr>
          <w:rFonts w:ascii="Sylfaen" w:eastAsia="Times New Roman" w:hAnsi="Sylfaen" w:cs="Times New Roman"/>
          <w:color w:val="2E74B5"/>
          <w:sz w:val="26"/>
          <w:szCs w:val="26"/>
          <w:lang w:val="en-US"/>
        </w:rPr>
        <w:t>ტაქტიკა, რომელიც შეიძლება გამოყენებული იყოს რეპოდნენტის გასაოცებლად ან დასაბნევად.</w:t>
      </w:r>
      <w:bookmarkEnd w:id="365"/>
      <w:r w:rsidRPr="00BF40F4">
        <w:rPr>
          <w:rFonts w:ascii="Sylfaen" w:eastAsia="Times New Roman" w:hAnsi="Sylfaen" w:cs="Times New Roman"/>
          <w:color w:val="2E74B5"/>
          <w:sz w:val="26"/>
          <w:szCs w:val="26"/>
          <w:lang w:val="en-US"/>
        </w:rPr>
        <w:t xml:space="preserve"> </w:t>
      </w:r>
    </w:p>
    <w:p w14:paraId="148E02CE" w14:textId="77777777" w:rsidR="00B83BC8" w:rsidRPr="00BF40F4" w:rsidRDefault="00B83BC8" w:rsidP="00F05586">
      <w:pPr>
        <w:rPr>
          <w:rFonts w:ascii="Sylfaen" w:eastAsia="Times New Roman" w:hAnsi="Sylfaen" w:cs="Times New Roman"/>
          <w:color w:val="221F1F"/>
          <w:sz w:val="21"/>
          <w:lang w:val="en-US"/>
        </w:rPr>
      </w:pPr>
    </w:p>
    <w:p w14:paraId="270E5707" w14:textId="77777777" w:rsidR="00B83BC8" w:rsidRPr="00BF40F4" w:rsidRDefault="00B83BC8" w:rsidP="00F05586">
      <w:pPr>
        <w:rPr>
          <w:rFonts w:ascii="Sylfaen" w:eastAsia="Calibri" w:hAnsi="Sylfaen" w:cs="Times New Roman"/>
          <w:color w:val="1F4D78"/>
          <w:sz w:val="24"/>
          <w:szCs w:val="24"/>
          <w:lang w:val="ka-GE"/>
        </w:rPr>
      </w:pPr>
      <w:bookmarkStart w:id="366" w:name="_Toc42638883"/>
      <w:r w:rsidRPr="00BF40F4">
        <w:rPr>
          <w:rFonts w:ascii="Sylfaen" w:eastAsia="Calibri" w:hAnsi="Sylfaen" w:cs="Times New Roman"/>
          <w:color w:val="1F4D78"/>
          <w:sz w:val="24"/>
          <w:szCs w:val="24"/>
          <w:lang w:val="en-US"/>
        </w:rPr>
        <w:t xml:space="preserve">1. </w:t>
      </w:r>
      <w:r w:rsidRPr="00BF40F4">
        <w:rPr>
          <w:rFonts w:ascii="Sylfaen" w:eastAsia="Calibri" w:hAnsi="Sylfaen" w:cs="Times New Roman"/>
          <w:color w:val="1F4D78"/>
          <w:sz w:val="24"/>
          <w:szCs w:val="24"/>
          <w:lang w:val="ka-GE"/>
        </w:rPr>
        <w:t>სენსაციური, ნეგტიური და თემასთან კავშირის არმქონე კითხვები</w:t>
      </w:r>
      <w:bookmarkEnd w:id="366"/>
    </w:p>
    <w:p w14:paraId="6C2D783D" w14:textId="77777777" w:rsidR="00B83BC8" w:rsidRPr="00BF40F4" w:rsidRDefault="00B83BC8" w:rsidP="00F05586">
      <w:pPr>
        <w:rPr>
          <w:rFonts w:ascii="Sylfaen" w:eastAsia="Times New Roman" w:hAnsi="Sylfaen" w:cs="Times New Roman"/>
          <w:color w:val="221F1F"/>
          <w:sz w:val="21"/>
          <w:lang w:val="en-US"/>
        </w:rPr>
      </w:pPr>
    </w:p>
    <w:p w14:paraId="276AAE0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უპასუხეთ კითხვებს, რაც შეიძლება მოკლედ, სენსაციური და ნეგატიური სიტყვების გამეორების გარეშე. დაუბრუნდით მთავარ სათქმელს ან სამივე საკვანძო მესიჯს, რომელთა მომზადებაც წინასწარაა რეკომენდებული. იმისათვის, რომ ეს შეძლოთ, გამოიყენეთ შემდეგი წინადადებები:</w:t>
      </w:r>
    </w:p>
    <w:p w14:paraId="42A406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მინდა კიდევ ერთხელ ხაზი გავუსვა იმას, რაც მანამდე ვთქვი...</w:t>
      </w:r>
    </w:p>
    <w:p w14:paraId="298D19C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მთავარი საკითხი, რომელიც ყველას ეხება ჩემი აზრით არის...</w:t>
      </w:r>
    </w:p>
    <w:p w14:paraId="2522BAB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რაც უაღრესად მნიშვნელოვანია გვახსოვდეს ამ საკითხთან დაკავშირებით არის ის რომ...</w:t>
      </w:r>
    </w:p>
    <w:p w14:paraId="4060D22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საკითხის გარშემო რისი თქმაც შემიძლია და რაც შესაძლოა სასარგებლო ინფორმაცია აღმოჩნდეს თქვენთვის არის ის, რომ...</w:t>
      </w:r>
    </w:p>
    <w:p w14:paraId="5D6AB7F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ის, რისი განხილვაც მე აქ მინდა არის კრიტიკული მნიშვნელობის...</w:t>
      </w:r>
    </w:p>
    <w:p w14:paraId="62209FD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ის, რაც ყველა ამ საკითხს/პრობლემას აერთიანებს არის ის, რომ...</w:t>
      </w:r>
    </w:p>
    <w:p w14:paraId="18A04FB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რაც ნამდვილად მნიშვნელოვანია მაყურებლისთვის/მკითხველისთვის არის იმის ცოდნა, რომ...</w:t>
      </w:r>
      <w:r w:rsidRPr="00BF40F4">
        <w:rPr>
          <w:rFonts w:ascii="Sylfaen" w:eastAsia="Times New Roman" w:hAnsi="Sylfaen" w:cs="Times New Roman"/>
          <w:color w:val="221F1F"/>
          <w:sz w:val="21"/>
          <w:lang w:val="en-US"/>
        </w:rPr>
        <w:t>…</w:t>
      </w:r>
    </w:p>
    <w:p w14:paraId="591F3F87" w14:textId="77777777" w:rsidR="00B83BC8" w:rsidRPr="00BF40F4" w:rsidRDefault="00B83BC8" w:rsidP="00F05586">
      <w:pPr>
        <w:rPr>
          <w:rFonts w:ascii="Sylfaen" w:eastAsia="Times New Roman" w:hAnsi="Sylfaen" w:cs="Times New Roman"/>
          <w:color w:val="1F4D78"/>
          <w:sz w:val="24"/>
          <w:szCs w:val="24"/>
          <w:lang w:val="en-US"/>
        </w:rPr>
      </w:pPr>
      <w:bookmarkStart w:id="367" w:name="_Toc42638884"/>
      <w:r w:rsidRPr="00BF40F4">
        <w:rPr>
          <w:rFonts w:ascii="Sylfaen" w:eastAsia="Times New Roman" w:hAnsi="Sylfaen" w:cs="Times New Roman"/>
          <w:color w:val="1F4D78"/>
          <w:sz w:val="24"/>
          <w:szCs w:val="24"/>
          <w:lang w:val="en-US"/>
        </w:rPr>
        <w:t>1.</w:t>
      </w:r>
      <w:r w:rsidRPr="00BF40F4">
        <w:rPr>
          <w:rFonts w:ascii="Sylfaen" w:eastAsia="Times New Roman" w:hAnsi="Sylfaen" w:cs="Times New Roman"/>
          <w:color w:val="1F4D78"/>
          <w:sz w:val="24"/>
          <w:szCs w:val="24"/>
          <w:lang w:val="ka-GE"/>
        </w:rPr>
        <w:t>პირზე თავდასხმა</w:t>
      </w:r>
      <w:bookmarkEnd w:id="367"/>
    </w:p>
    <w:p w14:paraId="1ED4F74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ნუ გაილაშქრებთ ოპონენტის წინააღმდეგ </w:t>
      </w:r>
      <w:r w:rsidRPr="00BF40F4">
        <w:rPr>
          <w:rFonts w:ascii="Sylfaen" w:eastAsia="Times New Roman" w:hAnsi="Sylfaen" w:cs="Times New Roman"/>
          <w:color w:val="221F1F"/>
          <w:sz w:val="21"/>
          <w:lang w:val="en-US"/>
        </w:rPr>
        <w:t xml:space="preserve"> – </w:t>
      </w:r>
      <w:r w:rsidRPr="00BF40F4">
        <w:rPr>
          <w:rFonts w:ascii="Sylfaen" w:eastAsia="Times New Roman" w:hAnsi="Sylfaen" w:cs="Times New Roman"/>
          <w:color w:val="221F1F"/>
          <w:sz w:val="21"/>
          <w:lang w:val="ka-GE"/>
        </w:rPr>
        <w:t xml:space="preserve">შესაძლოა კითხვები და ეჭვი გაგიჩნდეთ მეცნიერების, კონკრეტული საკითხებისა და მიზნების მიმართ, მაგრამ არა თქვენი მოწინააღმდეგისადმი. მაგალითად, თქვით „ </w:t>
      </w:r>
      <w:r w:rsidRPr="00BF40F4">
        <w:rPr>
          <w:rFonts w:ascii="Sylfaen" w:eastAsia="Times New Roman" w:hAnsi="Sylfaen" w:cs="Times New Roman"/>
          <w:color w:val="221F1F"/>
          <w:sz w:val="21"/>
          <w:lang w:val="en-US"/>
        </w:rPr>
        <w:t xml:space="preserve">“x </w:t>
      </w:r>
      <w:r w:rsidRPr="00BF40F4">
        <w:rPr>
          <w:rFonts w:ascii="Sylfaen" w:eastAsia="Times New Roman" w:hAnsi="Sylfaen" w:cs="Times New Roman"/>
          <w:color w:val="221F1F"/>
          <w:sz w:val="21"/>
          <w:lang w:val="ka-GE"/>
        </w:rPr>
        <w:t>პიროვნების“ ნაცვლად საუბარი მე არ შემიძლია, თავად მას უნდა ჰკითხოთ. საკითხთან დაკავშირებით რისი თქმაც შემიძლია არის ის,რომ...“</w:t>
      </w:r>
    </w:p>
    <w:p w14:paraId="6B1F6BCE" w14:textId="77777777" w:rsidR="00B83BC8" w:rsidRPr="00BF40F4" w:rsidRDefault="00B83BC8" w:rsidP="00F05586">
      <w:pPr>
        <w:rPr>
          <w:rFonts w:ascii="Sylfaen" w:eastAsia="Times New Roman" w:hAnsi="Sylfaen" w:cs="Times New Roman"/>
          <w:color w:val="1F4D78"/>
          <w:sz w:val="24"/>
          <w:szCs w:val="24"/>
          <w:lang w:val="en-US"/>
        </w:rPr>
      </w:pPr>
      <w:bookmarkStart w:id="368" w:name="_Toc42638885"/>
      <w:r w:rsidRPr="00BF40F4">
        <w:rPr>
          <w:rFonts w:ascii="Sylfaen" w:eastAsia="Calibri" w:hAnsi="Sylfaen" w:cs="Times New Roman"/>
          <w:color w:val="1F4D78"/>
          <w:sz w:val="24"/>
          <w:szCs w:val="24"/>
          <w:lang w:val="en-US"/>
        </w:rPr>
        <w:lastRenderedPageBreak/>
        <w:t xml:space="preserve">2. </w:t>
      </w:r>
      <w:r w:rsidRPr="00BF40F4">
        <w:rPr>
          <w:rFonts w:ascii="Sylfaen" w:eastAsia="Calibri" w:hAnsi="Sylfaen" w:cs="Times New Roman"/>
          <w:color w:val="1F4D78"/>
          <w:sz w:val="24"/>
          <w:szCs w:val="24"/>
          <w:lang w:val="ka-GE"/>
        </w:rPr>
        <w:t>კითხვებით დაბომბვა</w:t>
      </w:r>
      <w:bookmarkEnd w:id="368"/>
    </w:p>
    <w:p w14:paraId="2F77B83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გაითვალისწინეთ, რომ რეპორტიორებმა შესაძლოა კითხვები ერთიანად და სწრაფად მოგაყარონ, შესაძლოა თქვენს პასუხს არც მოუსმინონ და შეგაწყვეტინონ. ამის თავიდან ასაცილებლად თქვით: „ გთხოვთ ნება მომეცით ვუპასუხო ამ შეკითხვას“, აკონტროლეთ ტემპი თავად და ნუ იჩქარებთ დასაფიქრებლად. </w:t>
      </w:r>
    </w:p>
    <w:p w14:paraId="1EE22178" w14:textId="77777777" w:rsidR="00B83BC8" w:rsidRPr="00BF40F4" w:rsidRDefault="00B83BC8" w:rsidP="00F05586">
      <w:pPr>
        <w:rPr>
          <w:rFonts w:ascii="Sylfaen" w:eastAsia="Times New Roman" w:hAnsi="Sylfaen" w:cs="Times New Roman"/>
          <w:color w:val="1F4D78"/>
          <w:sz w:val="24"/>
          <w:szCs w:val="24"/>
          <w:lang w:val="en-US"/>
        </w:rPr>
      </w:pPr>
      <w:bookmarkStart w:id="369" w:name="_Toc42638886"/>
      <w:r w:rsidRPr="00BF40F4">
        <w:rPr>
          <w:rFonts w:ascii="Sylfaen" w:eastAsia="Calibri" w:hAnsi="Sylfaen" w:cs="Times New Roman"/>
          <w:color w:val="1F4D78"/>
          <w:sz w:val="24"/>
          <w:szCs w:val="24"/>
          <w:lang w:val="en-US"/>
        </w:rPr>
        <w:t>3. Microphone feeding</w:t>
      </w:r>
      <w:r w:rsidRPr="00BF40F4">
        <w:rPr>
          <w:rFonts w:ascii="Sylfaen" w:eastAsia="Calibri" w:hAnsi="Sylfaen" w:cs="Times New Roman"/>
          <w:color w:val="1F4D78"/>
          <w:sz w:val="24"/>
          <w:szCs w:val="24"/>
          <w:lang w:val="ka-GE"/>
        </w:rPr>
        <w:t xml:space="preserve"> (საუბარი მიკროფონებისთვის)</w:t>
      </w:r>
      <w:r w:rsidRPr="00BF40F4">
        <w:rPr>
          <w:rFonts w:ascii="Sylfaen" w:eastAsia="Calibri" w:hAnsi="Sylfaen" w:cs="Times New Roman"/>
          <w:color w:val="1F4D78"/>
          <w:sz w:val="24"/>
          <w:szCs w:val="24"/>
          <w:lang w:val="en-US"/>
        </w:rPr>
        <w:t xml:space="preserve"> </w:t>
      </w:r>
      <w:r w:rsidRPr="00BF40F4">
        <w:rPr>
          <w:rFonts w:ascii="Sylfaen" w:eastAsia="Calibri" w:hAnsi="Sylfaen" w:cs="Times New Roman"/>
          <w:color w:val="1F4D78"/>
          <w:sz w:val="24"/>
          <w:szCs w:val="24"/>
          <w:lang w:val="ka-GE"/>
        </w:rPr>
        <w:t>და პაუზა</w:t>
      </w:r>
      <w:bookmarkEnd w:id="369"/>
    </w:p>
    <w:p w14:paraId="642AC11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გაითვალისწინეთ, რომ შესაძლოა გქონდეთ შემთხვევა, როდესაც რთულ კითხვას ჩამოყალილბებული და კარგი პასუხი გაეცით, რაზეც ჟურნალისტი ვეღარ შეგეკამათებათ და სტუდიაში სიჩუმე დაისადგურებს. სიჩუმე პირდაპირ ეთერში საინტერესო არაა მაყურებლისთვის. ერთადერთი რამ, რაც ამ დროს შეიძლება სანახაობრივად საინტერესო იყოს, ეს რეპონდენტის ნერვული ან არკომფორტული მოძრაობები და არავერბალური კომუნიკაციაა. თავიდან აირიდეთ შეშინებული, ნერვული გარეგნობა, წარბების ხშირად აწევა და სავარძელში მოუსვენრად ჯდომა. საეთერო დროის შევსება ჟურნალისტების მოვალეობა და არა თქვენი, ასე რომ დამშვიდდით და დაელოდეთ შემდეგ შეკითხვას. </w:t>
      </w:r>
    </w:p>
    <w:p w14:paraId="573FBBDF" w14:textId="77777777" w:rsidR="00B83BC8" w:rsidRPr="00BF40F4" w:rsidRDefault="00B83BC8" w:rsidP="00F05586">
      <w:pPr>
        <w:rPr>
          <w:rFonts w:ascii="Sylfaen" w:eastAsia="Times New Roman" w:hAnsi="Sylfaen" w:cs="Times New Roman"/>
          <w:color w:val="1F4D78"/>
          <w:sz w:val="24"/>
          <w:szCs w:val="24"/>
          <w:lang w:val="en-US"/>
        </w:rPr>
      </w:pPr>
      <w:bookmarkStart w:id="370" w:name="_Toc42638887"/>
      <w:r w:rsidRPr="00BF40F4">
        <w:rPr>
          <w:rFonts w:ascii="Sylfaen" w:eastAsia="Times New Roman" w:hAnsi="Sylfaen" w:cs="Times New Roman"/>
          <w:color w:val="1F4D78"/>
          <w:sz w:val="24"/>
          <w:szCs w:val="24"/>
          <w:lang w:val="en-US"/>
        </w:rPr>
        <w:t xml:space="preserve">4. </w:t>
      </w:r>
      <w:r w:rsidRPr="00BF40F4">
        <w:rPr>
          <w:rFonts w:ascii="Sylfaen" w:eastAsia="Times New Roman" w:hAnsi="Sylfaen" w:cs="Times New Roman"/>
          <w:color w:val="1F4D78"/>
          <w:sz w:val="24"/>
          <w:szCs w:val="24"/>
          <w:lang w:val="ka-GE"/>
        </w:rPr>
        <w:t>„ცხელი მიკროფონი“</w:t>
      </w:r>
      <w:bookmarkEnd w:id="370"/>
      <w:r w:rsidRPr="00BF40F4">
        <w:rPr>
          <w:rFonts w:ascii="Sylfaen" w:eastAsia="Times New Roman" w:hAnsi="Sylfaen" w:cs="Times New Roman"/>
          <w:color w:val="1F4D78"/>
          <w:sz w:val="24"/>
          <w:szCs w:val="24"/>
          <w:lang w:val="ka-GE"/>
        </w:rPr>
        <w:t xml:space="preserve"> </w:t>
      </w:r>
    </w:p>
    <w:p w14:paraId="43172C4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ჩათვალეთ,რომ მიკროფონი ყოველთვის ჩართულია და თქვენი საუბარი იწერება - მათ შორის, „ხმის ტესტირებისას“ და ინტერვიუს დაწყებამდე ან დასრულების შემდეგ გასაუბრებისას. </w:t>
      </w:r>
    </w:p>
    <w:p w14:paraId="6B0AB0ED" w14:textId="77777777" w:rsidR="00B83BC8" w:rsidRPr="00BF40F4" w:rsidRDefault="00B83BC8" w:rsidP="00F05586">
      <w:pPr>
        <w:rPr>
          <w:rFonts w:ascii="Sylfaen" w:eastAsia="Times New Roman" w:hAnsi="Sylfaen" w:cs="Times New Roman"/>
          <w:color w:val="1F4D78"/>
          <w:sz w:val="24"/>
          <w:szCs w:val="24"/>
          <w:lang w:val="en-US"/>
        </w:rPr>
      </w:pPr>
      <w:bookmarkStart w:id="371" w:name="_Toc42638888"/>
      <w:r w:rsidRPr="00BF40F4">
        <w:rPr>
          <w:rFonts w:ascii="Sylfaen" w:eastAsia="Calibri" w:hAnsi="Sylfaen" w:cs="Times New Roman"/>
          <w:color w:val="1F4D78"/>
          <w:sz w:val="24"/>
          <w:szCs w:val="24"/>
          <w:lang w:val="en-US"/>
        </w:rPr>
        <w:t xml:space="preserve">5. </w:t>
      </w:r>
      <w:r w:rsidRPr="00BF40F4">
        <w:rPr>
          <w:rFonts w:ascii="Sylfaen" w:eastAsia="Calibri" w:hAnsi="Sylfaen" w:cs="Times New Roman"/>
          <w:color w:val="1F4D78"/>
          <w:sz w:val="24"/>
          <w:szCs w:val="24"/>
          <w:lang w:val="ka-GE"/>
        </w:rPr>
        <w:t>სენსაციური კითხვა დილემის ა და ბ ვერსიებით</w:t>
      </w:r>
      <w:bookmarkEnd w:id="371"/>
    </w:p>
    <w:p w14:paraId="14326E1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უარყავით კითხვაში არსებული მოვლენის ორივე- ა და ბ ვერსია, თუკი თვლით,რომ არცერთი არაა სწორი. განმრტეთ, რომ „ არსებობს ალტერნატიული მოსაზრებაც, რომელიც თქვენ (ჟურნალისტმა) უნდა გაითვალისწინოთ“ და მიაწოდეთ მთავარი მესიჯები. გამოიყენეთ პოზიტიური სიტყვები და </w:t>
      </w:r>
      <w:r w:rsidRPr="00BF40F4">
        <w:rPr>
          <w:rFonts w:ascii="Sylfaen" w:eastAsia="Times New Roman" w:hAnsi="Sylfaen" w:cs="Sylfaen"/>
          <w:color w:val="221F1F"/>
          <w:sz w:val="21"/>
          <w:lang w:val="en-US"/>
        </w:rPr>
        <w:t>შეასწორეთ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უზუსტობები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გამეორების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გარეშე</w:t>
      </w:r>
      <w:r w:rsidRPr="00BF40F4">
        <w:rPr>
          <w:rFonts w:ascii="Sylfaen" w:eastAsia="Times New Roman" w:hAnsi="Sylfaen" w:cs="Times New Roman"/>
          <w:color w:val="221F1F"/>
          <w:sz w:val="21"/>
          <w:lang w:val="en-US"/>
        </w:rPr>
        <w:t>.</w:t>
      </w:r>
    </w:p>
    <w:p w14:paraId="6DB5EA60" w14:textId="77777777" w:rsidR="00B83BC8" w:rsidRPr="00BF40F4" w:rsidRDefault="00B83BC8" w:rsidP="00F05586">
      <w:pPr>
        <w:rPr>
          <w:rFonts w:ascii="Sylfaen" w:eastAsia="Times New Roman" w:hAnsi="Sylfaen" w:cs="Times New Roman"/>
          <w:color w:val="221F1F"/>
          <w:sz w:val="21"/>
          <w:lang w:val="en-US"/>
        </w:rPr>
      </w:pPr>
    </w:p>
    <w:p w14:paraId="76ED6167" w14:textId="77777777" w:rsidR="00B83BC8" w:rsidRPr="00BF40F4" w:rsidRDefault="00B83BC8" w:rsidP="00F05586">
      <w:pPr>
        <w:rPr>
          <w:rFonts w:ascii="Sylfaen" w:eastAsia="Times New Roman" w:hAnsi="Sylfaen" w:cs="Times New Roman"/>
          <w:color w:val="1F4D78"/>
          <w:sz w:val="24"/>
          <w:szCs w:val="24"/>
          <w:lang w:val="en-US"/>
        </w:rPr>
      </w:pPr>
      <w:bookmarkStart w:id="372" w:name="_Toc42638889"/>
      <w:r w:rsidRPr="00BF40F4">
        <w:rPr>
          <w:rFonts w:ascii="Sylfaen" w:eastAsia="Calibri" w:hAnsi="Sylfaen" w:cs="Times New Roman"/>
          <w:color w:val="1F4D78"/>
          <w:sz w:val="24"/>
          <w:szCs w:val="24"/>
          <w:lang w:val="en-US"/>
        </w:rPr>
        <w:t xml:space="preserve">6. </w:t>
      </w:r>
      <w:r w:rsidRPr="00BF40F4">
        <w:rPr>
          <w:rFonts w:ascii="Sylfaen" w:eastAsia="Calibri" w:hAnsi="Sylfaen" w:cs="Times New Roman"/>
          <w:color w:val="1F4D78"/>
          <w:sz w:val="24"/>
          <w:szCs w:val="24"/>
          <w:lang w:val="ka-GE"/>
        </w:rPr>
        <w:t>მოულოდნელი „დამხმარე მატერიები“</w:t>
      </w:r>
      <w:bookmarkEnd w:id="372"/>
    </w:p>
    <w:p w14:paraId="0BBEA86E" w14:textId="77777777" w:rsidR="00B83BC8" w:rsidRPr="00BF40F4" w:rsidRDefault="00B83BC8" w:rsidP="00F05586">
      <w:pPr>
        <w:rPr>
          <w:rFonts w:ascii="Sylfaen" w:eastAsia="Calibri" w:hAnsi="Sylfaen" w:cs="Calibri"/>
          <w:b/>
          <w:color w:val="58595A"/>
          <w:sz w:val="26"/>
          <w:lang w:val="ka-GE"/>
        </w:rPr>
      </w:pPr>
    </w:p>
    <w:p w14:paraId="2C5028C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რეპორტიორმა მეტი დამაჯერებლობისთვის შესაძლოა მოულოდნელად კვლევა გაჩვენოთ, ან ნივთმტკიცებულები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და ვიდეოჩანაწერები, ან განზრახ დაბინძურებული ნივთი ( ჭიქა დაბინძურებული წყლით) ნუ იტყვით, რომ ის თქვენ გეკუთვნით და ნივთს ხელით ნუ შეეხებით. ნაცვლად ამისა თქვით, რომ „ ვიცნობ ამ კვლევას და რაც შემიძლია ვთქვა არის ის რომ...“ და გადადით მთავარ მესიჯზე.</w:t>
      </w:r>
      <w:r w:rsidRPr="00BF40F4">
        <w:rPr>
          <w:rFonts w:ascii="Sylfaen" w:eastAsia="Times New Roman" w:hAnsi="Sylfaen" w:cs="Times New Roman"/>
          <w:color w:val="221F1F"/>
          <w:sz w:val="21"/>
          <w:lang w:val="en-US"/>
        </w:rPr>
        <w:t>.</w:t>
      </w:r>
    </w:p>
    <w:p w14:paraId="1A382EB6" w14:textId="77777777" w:rsidR="00B83BC8" w:rsidRPr="00BF40F4" w:rsidRDefault="00B83BC8" w:rsidP="00F05586">
      <w:pPr>
        <w:rPr>
          <w:rFonts w:ascii="Sylfaen" w:eastAsia="Times New Roman" w:hAnsi="Sylfaen" w:cs="Times New Roman"/>
          <w:color w:val="221F1F"/>
          <w:sz w:val="21"/>
          <w:lang w:val="en-US"/>
        </w:rPr>
      </w:pPr>
    </w:p>
    <w:p w14:paraId="7864B13D" w14:textId="77777777" w:rsidR="00B83BC8" w:rsidRPr="00BF40F4" w:rsidRDefault="00B83BC8" w:rsidP="00F05586">
      <w:pPr>
        <w:rPr>
          <w:rFonts w:ascii="Sylfaen" w:eastAsia="Times New Roman" w:hAnsi="Sylfaen" w:cs="Times New Roman"/>
          <w:color w:val="2E74B5"/>
          <w:sz w:val="26"/>
          <w:szCs w:val="26"/>
          <w:lang w:val="ka-GE"/>
        </w:rPr>
      </w:pPr>
      <w:bookmarkStart w:id="373" w:name="_Toc42638890"/>
      <w:r w:rsidRPr="00BF40F4">
        <w:rPr>
          <w:rFonts w:ascii="Sylfaen" w:eastAsia="Calibri" w:hAnsi="Sylfaen" w:cs="Times New Roman"/>
          <w:color w:val="2E74B5"/>
          <w:sz w:val="26"/>
          <w:szCs w:val="26"/>
          <w:lang w:val="en-US"/>
        </w:rPr>
        <w:t xml:space="preserve">II. </w:t>
      </w:r>
      <w:r w:rsidRPr="00BF40F4">
        <w:rPr>
          <w:rFonts w:ascii="Sylfaen" w:eastAsia="Calibri" w:hAnsi="Sylfaen" w:cs="Times New Roman"/>
          <w:color w:val="2E74B5"/>
          <w:sz w:val="26"/>
          <w:szCs w:val="26"/>
          <w:lang w:val="ka-GE"/>
        </w:rPr>
        <w:t>არავერბალური კომუნიკაციის უნარები</w:t>
      </w:r>
      <w:bookmarkEnd w:id="373"/>
    </w:p>
    <w:p w14:paraId="49F0690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ადამიანები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დიდ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ყურადღებას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აქცევენ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არავერბალურ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ნიშნებს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ნიშნები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კიდევ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ვიდრე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სინამდვილე</w:t>
      </w:r>
      <w:r w:rsidRPr="00BF40F4">
        <w:rPr>
          <w:rFonts w:ascii="Sylfaen" w:eastAsia="Times New Roman" w:hAnsi="Sylfaen" w:cs="Sylfaen"/>
          <w:color w:val="221F1F"/>
          <w:sz w:val="21"/>
          <w:lang w:val="ka-GE"/>
        </w:rPr>
        <w:t>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არავერბალურ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შინაარსის</w:t>
      </w:r>
      <w:r w:rsidRPr="00BF40F4">
        <w:rPr>
          <w:rFonts w:ascii="Sylfaen" w:eastAsia="Times New Roman" w:hAnsi="Sylfaen" w:cs="Times New Roman"/>
          <w:color w:val="221F1F"/>
          <w:sz w:val="21"/>
          <w:lang w:val="en-US"/>
        </w:rPr>
        <w:t xml:space="preserve"> 75% -</w:t>
      </w:r>
      <w:r w:rsidRPr="00BF40F4">
        <w:rPr>
          <w:rFonts w:ascii="Sylfaen" w:eastAsia="Times New Roman" w:hAnsi="Sylfaen" w:cs="Sylfaen"/>
          <w:color w:val="221F1F"/>
          <w:sz w:val="21"/>
          <w:lang w:val="en-US"/>
        </w:rPr>
        <w:t>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მეტი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შეუძლია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შესაძლებელს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უკეთესად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გაიგოს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აღიქვას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არავერბალური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ზუსტი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დამოკიდებულია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დასავლეთ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ევროპასა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ამერიკულ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ინტერპრეტაციაც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უკიდურესად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w:t>
      </w:r>
      <w:r w:rsidRPr="00BF40F4">
        <w:rPr>
          <w:rFonts w:ascii="Sylfaen" w:eastAsia="Times New Roman" w:hAnsi="Sylfaen" w:cs="Sylfaen"/>
          <w:color w:val="221F1F"/>
          <w:sz w:val="21"/>
          <w:lang w:val="ka-GE"/>
        </w:rPr>
        <w:t>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დადებით</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მოცემულია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ცხრილებში</w:t>
      </w:r>
      <w:r w:rsidRPr="00BF40F4">
        <w:rPr>
          <w:rFonts w:ascii="Sylfaen" w:eastAsia="Times New Roman" w:hAnsi="Sylfaen" w:cs="Times New Roman"/>
          <w:color w:val="221F1F"/>
          <w:sz w:val="21"/>
          <w:lang w:val="en-US"/>
        </w:rPr>
        <w:t xml:space="preserve"> 3.5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3.6. </w:t>
      </w:r>
    </w:p>
    <w:p w14:paraId="26FABCD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ზოგადად</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ზეგავლენის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შემცირების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მეთოდები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მოიცავს</w:t>
      </w:r>
      <w:r w:rsidRPr="00BF40F4">
        <w:rPr>
          <w:rFonts w:ascii="Sylfaen" w:eastAsia="Times New Roman" w:hAnsi="Sylfaen" w:cs="Times New Roman"/>
          <w:color w:val="221F1F"/>
          <w:sz w:val="21"/>
          <w:lang w:val="en-US"/>
        </w:rPr>
        <w:t>:</w:t>
      </w:r>
    </w:p>
    <w:p w14:paraId="7C2A4E07" w14:textId="77777777" w:rsidR="00B83BC8" w:rsidRPr="00BF40F4" w:rsidRDefault="00B83BC8" w:rsidP="00F05586">
      <w:pPr>
        <w:rPr>
          <w:rFonts w:ascii="Sylfaen" w:eastAsia="Times New Roman" w:hAnsi="Sylfaen" w:cs="Times New Roman"/>
          <w:color w:val="221F1F"/>
          <w:sz w:val="21"/>
          <w:lang w:val="en-US"/>
        </w:rPr>
      </w:pPr>
    </w:p>
    <w:p w14:paraId="7E0053E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პრეზენტაციის</w:t>
      </w:r>
      <w:r w:rsidRPr="00BF40F4">
        <w:rPr>
          <w:rFonts w:ascii="Sylfaen" w:eastAsia="Times New Roman" w:hAnsi="Sylfaen" w:cs="Sylfaen"/>
          <w:color w:val="221F1F"/>
          <w:sz w:val="21"/>
          <w:lang w:val="ka-GE"/>
        </w:rPr>
        <w:t xml:space="preserve"> ვიზუალური მასალით გამდიდრება, რომლიც ყველასთვის ადვილად გასაგები იქნება და ფოკუსირება მასზე მოხდება. </w:t>
      </w:r>
    </w:p>
    <w:p w14:paraId="6D9FE4B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პრეზენტაციის ვიზუალის დახვეწა: სლაიდების(გვერდების)გრაფიკების, ფლიპჩარტების(ცხრილების) ჩამატება</w:t>
      </w:r>
    </w:p>
    <w:p w14:paraId="2A17116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შექმენით ინტერაქტიული ვიზუალური მასალები, რომლებიც საზოგადოებას პრეზენტაციაში ჩართავს. </w:t>
      </w:r>
    </w:p>
    <w:p w14:paraId="5204A30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წაივარჯიშეთ, წარადგინეთ პრეზენტაცია კოლეგებთან ან გააკეთეთ ვიდეო ჩანაწერი. </w:t>
      </w:r>
    </w:p>
    <w:p w14:paraId="16EECC8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სთხოვეთ კოლეგებს გააკრიტიკონ/შეაფასონ თქვენმიერ სიმულირებული ინტერვიუს არავერბალური კომუნიკაცია. </w:t>
      </w:r>
    </w:p>
    <w:p w14:paraId="622975D0" w14:textId="77777777" w:rsidR="00B83BC8" w:rsidRPr="00BF40F4" w:rsidRDefault="00B83BC8" w:rsidP="00F05586">
      <w:pPr>
        <w:rPr>
          <w:rFonts w:ascii="Sylfaen" w:eastAsia="Times New Roman" w:hAnsi="Sylfaen" w:cs="Times New Roman"/>
          <w:color w:val="221F1F"/>
          <w:sz w:val="21"/>
          <w:lang w:val="en-US"/>
        </w:rPr>
      </w:pPr>
    </w:p>
    <w:p w14:paraId="6B99A8CB" w14:textId="77777777" w:rsidR="00B83BC8" w:rsidRPr="00BF40F4" w:rsidRDefault="00B83BC8" w:rsidP="00F05586">
      <w:pPr>
        <w:rPr>
          <w:rFonts w:ascii="Sylfaen" w:eastAsia="Times New Roman" w:hAnsi="Sylfaen" w:cs="Times New Roman"/>
          <w:color w:val="221F1F"/>
          <w:sz w:val="21"/>
          <w:lang w:val="en-US"/>
        </w:rPr>
      </w:pPr>
    </w:p>
    <w:p w14:paraId="00ED53BC" w14:textId="77777777" w:rsidR="00B83BC8" w:rsidRPr="00BF40F4" w:rsidRDefault="00B83BC8" w:rsidP="00F05586">
      <w:pPr>
        <w:rPr>
          <w:rFonts w:ascii="Sylfaen" w:eastAsia="Times New Roman" w:hAnsi="Sylfaen" w:cs="Times New Roman"/>
          <w:color w:val="221F1F"/>
          <w:sz w:val="21"/>
          <w:lang w:val="en-US"/>
        </w:rPr>
      </w:pPr>
    </w:p>
    <w:p w14:paraId="2BB1FAA3" w14:textId="77777777" w:rsidR="00B83BC8" w:rsidRPr="00BF40F4" w:rsidRDefault="00B83BC8" w:rsidP="00F05586">
      <w:pPr>
        <w:rPr>
          <w:rFonts w:ascii="Sylfaen" w:eastAsia="Times New Roman" w:hAnsi="Sylfaen" w:cs="Times New Roman"/>
          <w:color w:val="221F1F"/>
          <w:sz w:val="21"/>
          <w:lang w:val="en-US"/>
        </w:rPr>
      </w:pPr>
    </w:p>
    <w:p w14:paraId="65E9008D" w14:textId="77777777" w:rsidR="00B83BC8" w:rsidRPr="00BF40F4" w:rsidRDefault="00B83BC8" w:rsidP="00F05586">
      <w:pPr>
        <w:rPr>
          <w:rFonts w:ascii="Sylfaen" w:eastAsia="Times New Roman" w:hAnsi="Sylfaen" w:cs="Times New Roman"/>
          <w:color w:val="221F1F"/>
          <w:sz w:val="21"/>
          <w:lang w:val="en-US"/>
        </w:rPr>
      </w:pPr>
    </w:p>
    <w:p w14:paraId="36C7158D" w14:textId="77777777" w:rsidR="00B83BC8" w:rsidRPr="00BF40F4" w:rsidRDefault="00B83BC8" w:rsidP="00F05586">
      <w:pPr>
        <w:rPr>
          <w:rFonts w:ascii="Sylfaen" w:eastAsia="Times New Roman" w:hAnsi="Sylfaen" w:cs="Times New Roman"/>
          <w:color w:val="221F1F"/>
          <w:sz w:val="21"/>
          <w:lang w:val="en-US"/>
        </w:rPr>
      </w:pPr>
    </w:p>
    <w:p w14:paraId="0E9288C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w:lastRenderedPageBreak/>
        <mc:AlternateContent>
          <mc:Choice Requires="wpg">
            <w:drawing>
              <wp:anchor distT="0" distB="0" distL="114300" distR="114300" simplePos="0" relativeHeight="251671552" behindDoc="0" locked="0" layoutInCell="1" allowOverlap="1" wp14:anchorId="14892AEE" wp14:editId="6D40B404">
                <wp:simplePos x="0" y="0"/>
                <wp:positionH relativeFrom="margin">
                  <wp:posOffset>-276225</wp:posOffset>
                </wp:positionH>
                <wp:positionV relativeFrom="margin">
                  <wp:posOffset>440055</wp:posOffset>
                </wp:positionV>
                <wp:extent cx="6739890" cy="379793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6739890" cy="3797935"/>
                          <a:chOff x="0" y="0"/>
                          <a:chExt cx="6610728" cy="3274917"/>
                        </a:xfrm>
                      </wpg:grpSpPr>
                      <wps:wsp>
                        <wps:cNvPr id="11" name="Shape 3684"/>
                        <wps:cNvSpPr/>
                        <wps:spPr>
                          <a:xfrm>
                            <a:off x="0" y="0"/>
                            <a:ext cx="5940006" cy="2627998"/>
                          </a:xfrm>
                          <a:custGeom>
                            <a:avLst/>
                            <a:gdLst/>
                            <a:ahLst/>
                            <a:cxnLst/>
                            <a:rect l="0" t="0" r="0" b="0"/>
                            <a:pathLst>
                              <a:path w="5940006" h="2627998">
                                <a:moveTo>
                                  <a:pt x="144005" y="0"/>
                                </a:moveTo>
                                <a:lnTo>
                                  <a:pt x="2969997" y="0"/>
                                </a:lnTo>
                                <a:lnTo>
                                  <a:pt x="5796001" y="0"/>
                                </a:lnTo>
                                <a:cubicBezTo>
                                  <a:pt x="5875528" y="0"/>
                                  <a:pt x="5940006" y="64477"/>
                                  <a:pt x="5940006" y="144005"/>
                                </a:cubicBezTo>
                                <a:lnTo>
                                  <a:pt x="5940006" y="2483993"/>
                                </a:lnTo>
                                <a:cubicBezTo>
                                  <a:pt x="5940006" y="2563520"/>
                                  <a:pt x="5875528" y="2627998"/>
                                  <a:pt x="5796001" y="2627998"/>
                                </a:cubicBezTo>
                                <a:lnTo>
                                  <a:pt x="144005" y="2627998"/>
                                </a:lnTo>
                                <a:cubicBezTo>
                                  <a:pt x="64478" y="2627998"/>
                                  <a:pt x="0" y="2563520"/>
                                  <a:pt x="0" y="2483993"/>
                                </a:cubicBezTo>
                                <a:lnTo>
                                  <a:pt x="0" y="144005"/>
                                </a:lnTo>
                                <a:cubicBezTo>
                                  <a:pt x="0" y="64477"/>
                                  <a:pt x="64478" y="0"/>
                                  <a:pt x="144005" y="0"/>
                                </a:cubicBezTo>
                                <a:close/>
                              </a:path>
                            </a:pathLst>
                          </a:custGeom>
                          <a:solidFill>
                            <a:srgbClr val="DCDDDE"/>
                          </a:solidFill>
                          <a:ln w="0" cap="flat">
                            <a:noFill/>
                            <a:miter lim="127000"/>
                          </a:ln>
                          <a:effectLst/>
                        </wps:spPr>
                        <wps:bodyPr/>
                      </wps:wsp>
                      <wps:wsp>
                        <wps:cNvPr id="12" name="Shape 79254"/>
                        <wps:cNvSpPr/>
                        <wps:spPr>
                          <a:xfrm>
                            <a:off x="125014" y="245040"/>
                            <a:ext cx="5717655" cy="2225650"/>
                          </a:xfrm>
                          <a:custGeom>
                            <a:avLst/>
                            <a:gdLst/>
                            <a:ahLst/>
                            <a:cxnLst/>
                            <a:rect l="0" t="0" r="0" b="0"/>
                            <a:pathLst>
                              <a:path w="5717655" h="2225650">
                                <a:moveTo>
                                  <a:pt x="0" y="0"/>
                                </a:moveTo>
                                <a:lnTo>
                                  <a:pt x="5717655" y="0"/>
                                </a:lnTo>
                                <a:lnTo>
                                  <a:pt x="5717655" y="2225650"/>
                                </a:lnTo>
                                <a:lnTo>
                                  <a:pt x="0" y="2225650"/>
                                </a:lnTo>
                                <a:lnTo>
                                  <a:pt x="0" y="0"/>
                                </a:lnTo>
                              </a:path>
                            </a:pathLst>
                          </a:custGeom>
                          <a:solidFill>
                            <a:srgbClr val="FFFFFF"/>
                          </a:solidFill>
                          <a:ln w="0" cap="flat">
                            <a:noFill/>
                            <a:miter lim="127000"/>
                          </a:ln>
                          <a:effectLst/>
                        </wps:spPr>
                        <wps:bodyPr/>
                      </wps:wsp>
                      <wps:wsp>
                        <wps:cNvPr id="13" name="Shape 3686"/>
                        <wps:cNvSpPr/>
                        <wps:spPr>
                          <a:xfrm>
                            <a:off x="114350" y="219453"/>
                            <a:ext cx="5717655" cy="2225650"/>
                          </a:xfrm>
                          <a:custGeom>
                            <a:avLst/>
                            <a:gdLst/>
                            <a:ahLst/>
                            <a:cxnLst/>
                            <a:rect l="0" t="0" r="0" b="0"/>
                            <a:pathLst>
                              <a:path w="5717655" h="2225650">
                                <a:moveTo>
                                  <a:pt x="0" y="2225650"/>
                                </a:moveTo>
                                <a:lnTo>
                                  <a:pt x="5717655" y="2225650"/>
                                </a:lnTo>
                                <a:lnTo>
                                  <a:pt x="5717655" y="0"/>
                                </a:lnTo>
                                <a:lnTo>
                                  <a:pt x="0" y="0"/>
                                </a:lnTo>
                                <a:close/>
                              </a:path>
                            </a:pathLst>
                          </a:custGeom>
                          <a:noFill/>
                          <a:ln w="6350" cap="flat" cmpd="sng" algn="ctr">
                            <a:solidFill>
                              <a:srgbClr val="221F1F"/>
                            </a:solidFill>
                            <a:prstDash val="solid"/>
                            <a:miter lim="127000"/>
                          </a:ln>
                          <a:effectLst/>
                        </wps:spPr>
                        <wps:bodyPr/>
                      </wps:wsp>
                      <wps:wsp>
                        <wps:cNvPr id="14" name="Shape 3687"/>
                        <wps:cNvSpPr/>
                        <wps:spPr>
                          <a:xfrm>
                            <a:off x="2232000" y="273799"/>
                            <a:ext cx="0" cy="2232013"/>
                          </a:xfrm>
                          <a:custGeom>
                            <a:avLst/>
                            <a:gdLst/>
                            <a:ahLst/>
                            <a:cxnLst/>
                            <a:rect l="0" t="0" r="0" b="0"/>
                            <a:pathLst>
                              <a:path h="2232013">
                                <a:moveTo>
                                  <a:pt x="0" y="0"/>
                                </a:moveTo>
                                <a:lnTo>
                                  <a:pt x="0" y="2232013"/>
                                </a:lnTo>
                              </a:path>
                            </a:pathLst>
                          </a:custGeom>
                          <a:noFill/>
                          <a:ln w="6350" cap="flat" cmpd="sng" algn="ctr">
                            <a:solidFill>
                              <a:srgbClr val="221F1F"/>
                            </a:solidFill>
                            <a:prstDash val="solid"/>
                            <a:miter lim="127000"/>
                          </a:ln>
                          <a:effectLst/>
                        </wps:spPr>
                        <wps:bodyPr/>
                      </wps:wsp>
                      <wps:wsp>
                        <wps:cNvPr id="17" name="Shape 3690"/>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18" name="Rectangle 18"/>
                        <wps:cNvSpPr/>
                        <wps:spPr>
                          <a:xfrm>
                            <a:off x="108005" y="49191"/>
                            <a:ext cx="6502723" cy="170262"/>
                          </a:xfrm>
                          <a:prstGeom prst="rect">
                            <a:avLst/>
                          </a:prstGeom>
                          <a:ln>
                            <a:noFill/>
                          </a:ln>
                        </wps:spPr>
                        <wps:txbx>
                          <w:txbxContent>
                            <w:p w14:paraId="14539A38" w14:textId="77777777" w:rsidR="00AC746F" w:rsidRDefault="00AC746F" w:rsidP="00B83BC8">
                              <w:pPr>
                                <w:spacing w:after="0" w:line="276" w:lineRule="auto"/>
                              </w:pPr>
                              <w:r>
                                <w:rPr>
                                  <w:rFonts w:ascii="Calibri" w:eastAsia="Calibri" w:hAnsi="Calibri" w:cs="Calibri"/>
                                  <w:b/>
                                  <w:color w:val="FFFFFF"/>
                                  <w:lang w:val="ka-GE"/>
                                </w:rPr>
                                <w:t>ცხრილი 3.5 უარყოფითად აღქმული არავერბალური კომუნიკაცია</w:t>
                              </w:r>
                              <w:r>
                                <w:rPr>
                                  <w:rFonts w:ascii="Calibri" w:eastAsia="Calibri" w:hAnsi="Calibri" w:cs="Calibri"/>
                                  <w:b/>
                                  <w:color w:val="FFFFFF"/>
                                </w:rPr>
                                <w:t xml:space="preserve"> </w:t>
                              </w:r>
                            </w:p>
                          </w:txbxContent>
                        </wps:txbx>
                        <wps:bodyPr horzOverflow="overflow" vert="horz" lIns="0" tIns="0" rIns="0" bIns="0" rtlCol="0">
                          <a:noAutofit/>
                        </wps:bodyPr>
                      </wps:wsp>
                      <wps:wsp>
                        <wps:cNvPr id="19" name="Shape 3692"/>
                        <wps:cNvSpPr/>
                        <wps:spPr>
                          <a:xfrm>
                            <a:off x="108001" y="5207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0" name="Rectangle 20"/>
                        <wps:cNvSpPr/>
                        <wps:spPr>
                          <a:xfrm>
                            <a:off x="180005" y="359878"/>
                            <a:ext cx="1733948" cy="145938"/>
                          </a:xfrm>
                          <a:prstGeom prst="rect">
                            <a:avLst/>
                          </a:prstGeom>
                          <a:ln>
                            <a:noFill/>
                          </a:ln>
                        </wps:spPr>
                        <wps:txbx>
                          <w:txbxContent>
                            <w:p w14:paraId="66500FF6" w14:textId="77777777" w:rsidR="00AC746F" w:rsidRPr="001147CB" w:rsidRDefault="00AC746F" w:rsidP="00B83BC8">
                              <w:pPr>
                                <w:pStyle w:val="NoSpacing"/>
                                <w:rPr>
                                  <w:b/>
                                  <w:sz w:val="14"/>
                                  <w:lang w:val="ka-GE"/>
                                </w:rPr>
                              </w:pPr>
                              <w:r w:rsidRPr="001147CB">
                                <w:rPr>
                                  <w:rFonts w:ascii="Sylfaen" w:eastAsia="Calibri" w:hAnsi="Sylfaen" w:cs="Sylfaen"/>
                                  <w:b/>
                                  <w:sz w:val="16"/>
                                  <w:lang w:val="ka-GE"/>
                                </w:rPr>
                                <w:t>ნაკლები</w:t>
                              </w:r>
                              <w:r w:rsidRPr="001147CB">
                                <w:rPr>
                                  <w:rFonts w:eastAsia="Calibri"/>
                                  <w:b/>
                                  <w:sz w:val="16"/>
                                  <w:lang w:val="ka-GE"/>
                                </w:rPr>
                                <w:t xml:space="preserve"> </w:t>
                              </w:r>
                              <w:r w:rsidRPr="001147CB">
                                <w:rPr>
                                  <w:rFonts w:ascii="Sylfaen" w:eastAsia="Calibri" w:hAnsi="Sylfaen" w:cs="Sylfaen"/>
                                  <w:b/>
                                  <w:sz w:val="16"/>
                                  <w:lang w:val="ka-GE"/>
                                </w:rPr>
                                <w:t>თვალით</w:t>
                              </w:r>
                              <w:r w:rsidRPr="001147CB">
                                <w:rPr>
                                  <w:rFonts w:eastAsia="Calibri"/>
                                  <w:b/>
                                  <w:sz w:val="16"/>
                                  <w:lang w:val="ka-GE"/>
                                </w:rPr>
                                <w:t xml:space="preserve"> </w:t>
                              </w:r>
                              <w:r w:rsidRPr="001147CB">
                                <w:rPr>
                                  <w:rFonts w:ascii="Sylfaen" w:eastAsia="Calibri" w:hAnsi="Sylfaen" w:cs="Sylfaen"/>
                                  <w:b/>
                                  <w:sz w:val="16"/>
                                  <w:lang w:val="ka-GE"/>
                                </w:rPr>
                                <w:t>კონტაქტი</w:t>
                              </w:r>
                            </w:p>
                          </w:txbxContent>
                        </wps:txbx>
                        <wps:bodyPr horzOverflow="overflow" vert="horz" lIns="0" tIns="0" rIns="0" bIns="0" rtlCol="0">
                          <a:noAutofit/>
                        </wps:bodyPr>
                      </wps:wsp>
                      <wps:wsp>
                        <wps:cNvPr id="21" name="Rectangle 21"/>
                        <wps:cNvSpPr/>
                        <wps:spPr>
                          <a:xfrm>
                            <a:off x="2285515" y="359878"/>
                            <a:ext cx="3974129" cy="145937"/>
                          </a:xfrm>
                          <a:prstGeom prst="rect">
                            <a:avLst/>
                          </a:prstGeom>
                          <a:ln>
                            <a:noFill/>
                          </a:ln>
                        </wps:spPr>
                        <wps:txbx>
                          <w:txbxContent>
                            <w:p w14:paraId="2881445C" w14:textId="77777777" w:rsidR="00AC746F" w:rsidRPr="00016B99" w:rsidRDefault="00AC746F" w:rsidP="00B83BC8">
                              <w:pPr>
                                <w:pStyle w:val="NoSpacing"/>
                                <w:rPr>
                                  <w:sz w:val="16"/>
                                  <w:lang w:val="ka-GE"/>
                                </w:rPr>
                              </w:pPr>
                              <w:r w:rsidRPr="00016B99">
                                <w:rPr>
                                  <w:rFonts w:ascii="Sylfaen" w:eastAsia="Calibri" w:hAnsi="Sylfaen" w:cs="Sylfaen"/>
                                  <w:sz w:val="16"/>
                                  <w:lang w:val="ka-GE"/>
                                </w:rPr>
                                <w:t>არაკეთილსინდისიერი</w:t>
                              </w:r>
                              <w:r w:rsidRPr="00016B99">
                                <w:rPr>
                                  <w:rFonts w:eastAsia="Calibri"/>
                                  <w:sz w:val="16"/>
                                  <w:lang w:val="ka-GE"/>
                                </w:rPr>
                                <w:t xml:space="preserve">, </w:t>
                              </w:r>
                              <w:r w:rsidRPr="00016B99">
                                <w:rPr>
                                  <w:rFonts w:ascii="Sylfaen" w:eastAsia="Calibri" w:hAnsi="Sylfaen" w:cs="Sylfaen"/>
                                  <w:sz w:val="16"/>
                                  <w:lang w:val="ka-GE"/>
                                </w:rPr>
                                <w:t>ჩაკეტილი</w:t>
                              </w:r>
                              <w:r w:rsidRPr="00016B99">
                                <w:rPr>
                                  <w:rFonts w:eastAsia="Calibri"/>
                                  <w:sz w:val="16"/>
                                  <w:lang w:val="ka-GE"/>
                                </w:rPr>
                                <w:t xml:space="preserve">, </w:t>
                              </w:r>
                              <w:r w:rsidRPr="00016B99">
                                <w:rPr>
                                  <w:rFonts w:ascii="Sylfaen" w:eastAsia="Calibri" w:hAnsi="Sylfaen" w:cs="Sylfaen"/>
                                  <w:sz w:val="16"/>
                                  <w:lang w:val="ka-GE"/>
                                </w:rPr>
                                <w:t>თავდაუჯერებელი</w:t>
                              </w:r>
                              <w:r w:rsidRPr="00016B99">
                                <w:rPr>
                                  <w:rFonts w:eastAsia="Calibri"/>
                                  <w:sz w:val="16"/>
                                  <w:lang w:val="ka-GE"/>
                                </w:rPr>
                                <w:t xml:space="preserve">, </w:t>
                              </w:r>
                              <w:r w:rsidRPr="00016B99">
                                <w:rPr>
                                  <w:rFonts w:ascii="Sylfaen" w:eastAsia="Calibri" w:hAnsi="Sylfaen" w:cs="Sylfaen"/>
                                  <w:sz w:val="16"/>
                                  <w:lang w:val="ka-GE"/>
                                </w:rPr>
                                <w:t>ნერვული</w:t>
                              </w:r>
                              <w:r w:rsidRPr="00016B99">
                                <w:rPr>
                                  <w:rFonts w:eastAsia="Calibri"/>
                                  <w:sz w:val="16"/>
                                  <w:lang w:val="ka-GE"/>
                                </w:rPr>
                                <w:t xml:space="preserve">, </w:t>
                              </w:r>
                              <w:r w:rsidRPr="00016B99">
                                <w:rPr>
                                  <w:rFonts w:ascii="Sylfaen" w:eastAsia="Calibri" w:hAnsi="Sylfaen" w:cs="Sylfaen"/>
                                  <w:sz w:val="16"/>
                                  <w:lang w:val="ka-GE"/>
                                </w:rPr>
                                <w:t>მატყუარა</w:t>
                              </w:r>
                            </w:p>
                          </w:txbxContent>
                        </wps:txbx>
                        <wps:bodyPr horzOverflow="overflow" vert="horz" lIns="0" tIns="0" rIns="0" bIns="0" rtlCol="0">
                          <a:noAutofit/>
                        </wps:bodyPr>
                      </wps:wsp>
                      <wps:wsp>
                        <wps:cNvPr id="22" name="Shape 3695"/>
                        <wps:cNvSpPr/>
                        <wps:spPr>
                          <a:xfrm>
                            <a:off x="108001" y="74517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 name="Rectangle 23"/>
                        <wps:cNvSpPr/>
                        <wps:spPr>
                          <a:xfrm>
                            <a:off x="180005" y="584278"/>
                            <a:ext cx="2212621" cy="145938"/>
                          </a:xfrm>
                          <a:prstGeom prst="rect">
                            <a:avLst/>
                          </a:prstGeom>
                          <a:ln>
                            <a:noFill/>
                          </a:ln>
                        </wps:spPr>
                        <wps:txbx>
                          <w:txbxContent>
                            <w:p w14:paraId="022837CC" w14:textId="77777777" w:rsidR="00AC746F" w:rsidRPr="001147CB" w:rsidRDefault="00AC746F" w:rsidP="00B83BC8">
                              <w:pPr>
                                <w:pStyle w:val="NoSpacing"/>
                                <w:rPr>
                                  <w:b/>
                                  <w:sz w:val="18"/>
                                  <w:lang w:val="ka-GE"/>
                                </w:rPr>
                              </w:pPr>
                              <w:r w:rsidRPr="001147CB">
                                <w:rPr>
                                  <w:rFonts w:ascii="Sylfaen" w:eastAsia="Calibri" w:hAnsi="Sylfaen" w:cs="Sylfaen"/>
                                  <w:b/>
                                  <w:sz w:val="18"/>
                                  <w:lang w:val="ka-GE"/>
                                </w:rPr>
                                <w:t>საზურგეზე</w:t>
                              </w:r>
                              <w:r w:rsidRPr="001147CB">
                                <w:rPr>
                                  <w:rFonts w:eastAsia="Calibri"/>
                                  <w:b/>
                                  <w:sz w:val="18"/>
                                  <w:lang w:val="ka-GE"/>
                                </w:rPr>
                                <w:t xml:space="preserve"> </w:t>
                              </w:r>
                              <w:r w:rsidRPr="001147CB">
                                <w:rPr>
                                  <w:rFonts w:ascii="Sylfaen" w:eastAsia="Calibri" w:hAnsi="Sylfaen" w:cs="Sylfaen"/>
                                  <w:b/>
                                  <w:sz w:val="18"/>
                                  <w:lang w:val="ka-GE"/>
                                </w:rPr>
                                <w:t>მიყრდნობით</w:t>
                              </w:r>
                              <w:r w:rsidRPr="001147CB">
                                <w:rPr>
                                  <w:rFonts w:eastAsia="Calibri"/>
                                  <w:b/>
                                  <w:sz w:val="18"/>
                                  <w:lang w:val="ka-GE"/>
                                </w:rPr>
                                <w:t xml:space="preserve"> </w:t>
                              </w:r>
                              <w:r w:rsidRPr="001147CB">
                                <w:rPr>
                                  <w:rFonts w:ascii="Sylfaen" w:eastAsia="Calibri" w:hAnsi="Sylfaen" w:cs="Sylfaen"/>
                                  <w:b/>
                                  <w:sz w:val="18"/>
                                  <w:lang w:val="ka-GE"/>
                                </w:rPr>
                                <w:t>ჯდომა</w:t>
                              </w:r>
                            </w:p>
                          </w:txbxContent>
                        </wps:txbx>
                        <wps:bodyPr horzOverflow="overflow" vert="horz" lIns="0" tIns="0" rIns="0" bIns="0" rtlCol="0">
                          <a:noAutofit/>
                        </wps:bodyPr>
                      </wps:wsp>
                      <wps:wsp>
                        <wps:cNvPr id="24" name="Rectangle 24"/>
                        <wps:cNvSpPr/>
                        <wps:spPr>
                          <a:xfrm>
                            <a:off x="2256061" y="584278"/>
                            <a:ext cx="3550522" cy="151882"/>
                          </a:xfrm>
                          <a:prstGeom prst="rect">
                            <a:avLst/>
                          </a:prstGeom>
                          <a:ln>
                            <a:noFill/>
                          </a:ln>
                        </wps:spPr>
                        <wps:txbx>
                          <w:txbxContent>
                            <w:p w14:paraId="5BF12D54" w14:textId="77777777" w:rsidR="00AC746F" w:rsidRPr="008161B8" w:rsidRDefault="00AC746F" w:rsidP="00B83BC8">
                              <w:pPr>
                                <w:pStyle w:val="NoSpacing"/>
                                <w:rPr>
                                  <w:sz w:val="12"/>
                                  <w:lang w:val="ka-GE"/>
                                </w:rPr>
                              </w:pPr>
                              <w:r w:rsidRPr="008161B8">
                                <w:rPr>
                                  <w:rFonts w:ascii="Sylfaen" w:eastAsia="Calibri" w:hAnsi="Sylfaen" w:cs="Sylfaen"/>
                                  <w:sz w:val="14"/>
                                  <w:lang w:val="ka-GE"/>
                                </w:rPr>
                                <w:t>ინტერესისა</w:t>
                              </w:r>
                              <w:r w:rsidRPr="008161B8">
                                <w:rPr>
                                  <w:rFonts w:eastAsia="Calibri"/>
                                  <w:sz w:val="14"/>
                                  <w:lang w:val="ka-GE"/>
                                </w:rPr>
                                <w:t xml:space="preserve"> </w:t>
                              </w:r>
                              <w:r w:rsidRPr="008161B8">
                                <w:rPr>
                                  <w:rFonts w:ascii="Sylfaen" w:eastAsia="Calibri" w:hAnsi="Sylfaen" w:cs="Sylfaen"/>
                                  <w:sz w:val="14"/>
                                  <w:lang w:val="ka-GE"/>
                                </w:rPr>
                                <w:t>და</w:t>
                              </w:r>
                              <w:r w:rsidRPr="008161B8">
                                <w:rPr>
                                  <w:rFonts w:eastAsia="Calibri"/>
                                  <w:sz w:val="14"/>
                                  <w:lang w:val="ka-GE"/>
                                </w:rPr>
                                <w:t xml:space="preserve"> </w:t>
                              </w:r>
                              <w:r w:rsidRPr="008161B8">
                                <w:rPr>
                                  <w:rFonts w:ascii="Sylfaen" w:eastAsia="Calibri" w:hAnsi="Sylfaen" w:cs="Sylfaen"/>
                                  <w:sz w:val="14"/>
                                  <w:lang w:val="ka-GE"/>
                                </w:rPr>
                                <w:t>ენთუზიაზმის</w:t>
                              </w:r>
                              <w:r w:rsidRPr="008161B8">
                                <w:rPr>
                                  <w:rFonts w:eastAsia="Calibri"/>
                                  <w:sz w:val="14"/>
                                  <w:lang w:val="ka-GE"/>
                                </w:rPr>
                                <w:t xml:space="preserve"> </w:t>
                              </w:r>
                              <w:r w:rsidRPr="008161B8">
                                <w:rPr>
                                  <w:rFonts w:ascii="Sylfaen" w:eastAsia="Calibri" w:hAnsi="Sylfaen" w:cs="Sylfaen"/>
                                  <w:sz w:val="14"/>
                                  <w:lang w:val="ka-GE"/>
                                </w:rPr>
                                <w:t>არ</w:t>
                              </w:r>
                              <w:r w:rsidRPr="008161B8">
                                <w:rPr>
                                  <w:rFonts w:eastAsia="Calibri"/>
                                  <w:sz w:val="14"/>
                                  <w:lang w:val="ka-GE"/>
                                </w:rPr>
                                <w:t xml:space="preserve"> </w:t>
                              </w:r>
                              <w:r w:rsidRPr="008161B8">
                                <w:rPr>
                                  <w:rFonts w:ascii="Sylfaen" w:eastAsia="Calibri" w:hAnsi="Sylfaen" w:cs="Sylfaen"/>
                                  <w:sz w:val="14"/>
                                  <w:lang w:val="ka-GE"/>
                                </w:rPr>
                                <w:t>ქონა</w:t>
                              </w:r>
                              <w:r w:rsidRPr="008161B8">
                                <w:rPr>
                                  <w:rFonts w:eastAsia="Calibri"/>
                                  <w:sz w:val="14"/>
                                  <w:lang w:val="ka-GE"/>
                                </w:rPr>
                                <w:t xml:space="preserve">, </w:t>
                              </w:r>
                              <w:r w:rsidRPr="008161B8">
                                <w:rPr>
                                  <w:rFonts w:ascii="Sylfaen" w:eastAsia="Calibri" w:hAnsi="Sylfaen" w:cs="Sylfaen"/>
                                  <w:sz w:val="14"/>
                                </w:rPr>
                                <w:t>გაურკვეველი</w:t>
                              </w:r>
                              <w:r w:rsidRPr="008161B8">
                                <w:rPr>
                                  <w:rFonts w:eastAsia="Calibri"/>
                                  <w:sz w:val="14"/>
                                </w:rPr>
                                <w:t xml:space="preserve">, </w:t>
                              </w:r>
                              <w:r w:rsidRPr="008161B8">
                                <w:rPr>
                                  <w:rFonts w:ascii="Sylfaen" w:eastAsia="Calibri" w:hAnsi="Sylfaen" w:cs="Sylfaen"/>
                                  <w:sz w:val="14"/>
                                  <w:lang w:val="ka-GE"/>
                                </w:rPr>
                                <w:t>გათიშული</w:t>
                              </w:r>
                              <w:r w:rsidRPr="008161B8">
                                <w:rPr>
                                  <w:rFonts w:eastAsia="Calibri"/>
                                  <w:sz w:val="14"/>
                                  <w:lang w:val="ka-GE"/>
                                </w:rPr>
                                <w:t xml:space="preserve">, </w:t>
                              </w:r>
                              <w:r w:rsidRPr="008161B8">
                                <w:rPr>
                                  <w:rFonts w:ascii="Sylfaen" w:eastAsia="Calibri" w:hAnsi="Sylfaen" w:cs="Sylfaen"/>
                                  <w:sz w:val="14"/>
                                  <w:lang w:val="ka-GE"/>
                                </w:rPr>
                                <w:t>არაკოოპერატიული</w:t>
                              </w:r>
                            </w:p>
                          </w:txbxContent>
                        </wps:txbx>
                        <wps:bodyPr horzOverflow="overflow" vert="horz" lIns="0" tIns="0" rIns="0" bIns="0" rtlCol="0">
                          <a:noAutofit/>
                        </wps:bodyPr>
                      </wps:wsp>
                      <wps:wsp>
                        <wps:cNvPr id="25" name="Shape 3698"/>
                        <wps:cNvSpPr/>
                        <wps:spPr>
                          <a:xfrm>
                            <a:off x="108001" y="969581"/>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6" name="Rectangle 26"/>
                        <wps:cNvSpPr/>
                        <wps:spPr>
                          <a:xfrm>
                            <a:off x="180005" y="808677"/>
                            <a:ext cx="2051995" cy="145938"/>
                          </a:xfrm>
                          <a:prstGeom prst="rect">
                            <a:avLst/>
                          </a:prstGeom>
                          <a:ln>
                            <a:noFill/>
                          </a:ln>
                        </wps:spPr>
                        <wps:txbx>
                          <w:txbxContent>
                            <w:p w14:paraId="4E64CD67" w14:textId="77777777" w:rsidR="00AC746F" w:rsidRPr="008161B8" w:rsidRDefault="00AC746F" w:rsidP="00B83BC8">
                              <w:pPr>
                                <w:pStyle w:val="NoSpacing"/>
                                <w:rPr>
                                  <w:b/>
                                  <w:sz w:val="16"/>
                                  <w:lang w:val="ka-GE"/>
                                </w:rPr>
                              </w:pPr>
                              <w:r w:rsidRPr="008161B8">
                                <w:rPr>
                                  <w:rFonts w:ascii="Sylfaen" w:eastAsia="Calibri" w:hAnsi="Sylfaen" w:cs="Sylfaen"/>
                                  <w:b/>
                                  <w:sz w:val="16"/>
                                  <w:lang w:val="ka-GE"/>
                                </w:rPr>
                                <w:t>ხელების</w:t>
                              </w:r>
                              <w:r w:rsidRPr="008161B8">
                                <w:rPr>
                                  <w:rFonts w:eastAsia="Calibri"/>
                                  <w:b/>
                                  <w:sz w:val="16"/>
                                  <w:lang w:val="ka-GE"/>
                                </w:rPr>
                                <w:t xml:space="preserve"> </w:t>
                              </w:r>
                              <w:r w:rsidRPr="008161B8">
                                <w:rPr>
                                  <w:rFonts w:ascii="Sylfaen" w:eastAsia="Calibri" w:hAnsi="Sylfaen" w:cs="Sylfaen"/>
                                  <w:b/>
                                  <w:sz w:val="16"/>
                                  <w:lang w:val="ka-GE"/>
                                </w:rPr>
                                <w:t>მკერდზე</w:t>
                              </w:r>
                              <w:r w:rsidRPr="008161B8">
                                <w:rPr>
                                  <w:rFonts w:eastAsia="Calibri"/>
                                  <w:b/>
                                  <w:sz w:val="16"/>
                                  <w:lang w:val="ka-GE"/>
                                </w:rPr>
                                <w:t xml:space="preserve"> </w:t>
                              </w:r>
                              <w:r w:rsidRPr="008161B8">
                                <w:rPr>
                                  <w:rFonts w:ascii="Sylfaen" w:eastAsia="Calibri" w:hAnsi="Sylfaen" w:cs="Sylfaen"/>
                                  <w:b/>
                                  <w:sz w:val="16"/>
                                  <w:lang w:val="ka-GE"/>
                                </w:rPr>
                                <w:t>გადაჯვარედინება</w:t>
                              </w:r>
                            </w:p>
                          </w:txbxContent>
                        </wps:txbx>
                        <wps:bodyPr horzOverflow="overflow" vert="horz" lIns="0" tIns="0" rIns="0" bIns="0" rtlCol="0">
                          <a:noAutofit/>
                        </wps:bodyPr>
                      </wps:wsp>
                      <wps:wsp>
                        <wps:cNvPr id="27" name="Rectangle 27"/>
                        <wps:cNvSpPr/>
                        <wps:spPr>
                          <a:xfrm>
                            <a:off x="2256062" y="763963"/>
                            <a:ext cx="3550521" cy="190652"/>
                          </a:xfrm>
                          <a:prstGeom prst="rect">
                            <a:avLst/>
                          </a:prstGeom>
                          <a:ln>
                            <a:noFill/>
                          </a:ln>
                        </wps:spPr>
                        <wps:txbx>
                          <w:txbxContent>
                            <w:p w14:paraId="0C28C9C1" w14:textId="77777777" w:rsidR="00AC746F" w:rsidRPr="00016B99" w:rsidRDefault="00AC746F" w:rsidP="00B83BC8">
                              <w:pPr>
                                <w:pStyle w:val="NoSpacing"/>
                                <w:rPr>
                                  <w:sz w:val="14"/>
                                  <w:lang w:val="ka-GE"/>
                                </w:rPr>
                              </w:pPr>
                              <w:r w:rsidRPr="00016B99">
                                <w:rPr>
                                  <w:rFonts w:ascii="Sylfaen" w:eastAsia="Calibri" w:hAnsi="Sylfaen" w:cs="Sylfaen"/>
                                  <w:sz w:val="14"/>
                                  <w:lang w:val="ka-GE"/>
                                </w:rPr>
                                <w:t>ინტერესის</w:t>
                              </w:r>
                              <w:r w:rsidRPr="00016B99">
                                <w:rPr>
                                  <w:rFonts w:eastAsia="Calibri"/>
                                  <w:sz w:val="14"/>
                                  <w:lang w:val="ka-GE"/>
                                </w:rPr>
                                <w:t xml:space="preserve"> </w:t>
                              </w:r>
                              <w:r w:rsidRPr="00016B99">
                                <w:rPr>
                                  <w:rFonts w:ascii="Sylfaen" w:eastAsia="Calibri" w:hAnsi="Sylfaen" w:cs="Sylfaen"/>
                                  <w:sz w:val="14"/>
                                  <w:lang w:val="ka-GE"/>
                                </w:rPr>
                                <w:t>ნაკლებობა</w:t>
                              </w:r>
                              <w:r w:rsidRPr="00016B99">
                                <w:rPr>
                                  <w:rFonts w:eastAsia="Calibri"/>
                                  <w:sz w:val="14"/>
                                  <w:lang w:val="ka-GE"/>
                                </w:rPr>
                                <w:t xml:space="preserve">, </w:t>
                              </w:r>
                              <w:r w:rsidRPr="00016B99">
                                <w:rPr>
                                  <w:rFonts w:ascii="Sylfaen" w:eastAsia="Calibri" w:hAnsi="Sylfaen" w:cs="Sylfaen"/>
                                  <w:sz w:val="14"/>
                                  <w:lang w:val="ka-GE"/>
                                </w:rPr>
                                <w:t>უყურადღებობა</w:t>
                              </w:r>
                              <w:r w:rsidRPr="00016B99">
                                <w:rPr>
                                  <w:rFonts w:eastAsia="Calibri"/>
                                  <w:sz w:val="14"/>
                                  <w:lang w:val="ka-GE"/>
                                </w:rPr>
                                <w:t xml:space="preserve">, </w:t>
                              </w:r>
                              <w:r w:rsidRPr="00016B99">
                                <w:rPr>
                                  <w:rFonts w:ascii="Sylfaen" w:eastAsia="Calibri" w:hAnsi="Sylfaen" w:cs="Sylfaen"/>
                                  <w:sz w:val="14"/>
                                  <w:lang w:val="ka-GE"/>
                                </w:rPr>
                                <w:t>სიმაყე</w:t>
                              </w:r>
                              <w:r w:rsidRPr="00016B99">
                                <w:rPr>
                                  <w:rFonts w:eastAsia="Calibri"/>
                                  <w:sz w:val="14"/>
                                  <w:lang w:val="ka-GE"/>
                                </w:rPr>
                                <w:t xml:space="preserve">, </w:t>
                              </w:r>
                              <w:r w:rsidRPr="00016B99">
                                <w:rPr>
                                  <w:rFonts w:ascii="Sylfaen" w:eastAsia="Calibri" w:hAnsi="Sylfaen" w:cs="Sylfaen"/>
                                  <w:sz w:val="14"/>
                                  <w:lang w:val="ka-GE"/>
                                </w:rPr>
                                <w:t>უდარდელობა</w:t>
                              </w:r>
                              <w:r w:rsidRPr="00016B99">
                                <w:rPr>
                                  <w:rFonts w:eastAsia="Calibri"/>
                                  <w:sz w:val="14"/>
                                  <w:lang w:val="ka-GE"/>
                                </w:rPr>
                                <w:t xml:space="preserve">, </w:t>
                              </w:r>
                              <w:r w:rsidRPr="00016B99">
                                <w:rPr>
                                  <w:rFonts w:ascii="Sylfaen" w:eastAsia="Calibri" w:hAnsi="Sylfaen" w:cs="Sylfaen"/>
                                  <w:sz w:val="14"/>
                                  <w:lang w:val="ka-GE"/>
                                </w:rPr>
                                <w:t>მოუთმენლობა</w:t>
                              </w:r>
                              <w:r w:rsidRPr="00016B99">
                                <w:rPr>
                                  <w:rFonts w:eastAsia="Calibri"/>
                                  <w:sz w:val="14"/>
                                  <w:lang w:val="ka-GE"/>
                                </w:rPr>
                                <w:t xml:space="preserve">, </w:t>
                              </w:r>
                              <w:r w:rsidRPr="00016B99">
                                <w:rPr>
                                  <w:rFonts w:ascii="Sylfaen" w:eastAsia="Calibri" w:hAnsi="Sylfaen" w:cs="Sylfaen"/>
                                  <w:sz w:val="14"/>
                                  <w:lang w:val="ka-GE"/>
                                </w:rPr>
                                <w:t>თავდაცვა</w:t>
                              </w:r>
                              <w:r w:rsidRPr="00016B99">
                                <w:rPr>
                                  <w:rFonts w:eastAsia="Calibri"/>
                                  <w:sz w:val="14"/>
                                  <w:lang w:val="ka-GE"/>
                                </w:rPr>
                                <w:t xml:space="preserve">, </w:t>
                              </w:r>
                              <w:r w:rsidRPr="00016B99">
                                <w:rPr>
                                  <w:rFonts w:ascii="Sylfaen" w:eastAsia="Calibri" w:hAnsi="Sylfaen" w:cs="Sylfaen"/>
                                  <w:sz w:val="14"/>
                                  <w:lang w:val="ka-GE"/>
                                </w:rPr>
                                <w:t>გაბრაზება</w:t>
                              </w:r>
                              <w:r w:rsidRPr="00016B99">
                                <w:rPr>
                                  <w:rFonts w:eastAsia="Calibri"/>
                                  <w:sz w:val="14"/>
                                  <w:lang w:val="ka-GE"/>
                                </w:rPr>
                                <w:t xml:space="preserve">, </w:t>
                              </w:r>
                              <w:r w:rsidRPr="00016B99">
                                <w:rPr>
                                  <w:rFonts w:ascii="Sylfaen" w:eastAsia="Calibri" w:hAnsi="Sylfaen" w:cs="Sylfaen"/>
                                  <w:sz w:val="14"/>
                                  <w:lang w:val="ka-GE"/>
                                </w:rPr>
                                <w:t>სიუჯუტე</w:t>
                              </w:r>
                              <w:r w:rsidRPr="00016B99">
                                <w:rPr>
                                  <w:rFonts w:eastAsia="Calibri"/>
                                  <w:sz w:val="14"/>
                                  <w:lang w:val="ka-GE"/>
                                </w:rPr>
                                <w:t>,</w:t>
                              </w:r>
                            </w:p>
                          </w:txbxContent>
                        </wps:txbx>
                        <wps:bodyPr horzOverflow="overflow" vert="horz" lIns="0" tIns="0" rIns="0" bIns="0" rtlCol="0">
                          <a:noAutofit/>
                        </wps:bodyPr>
                      </wps:wsp>
                      <wps:wsp>
                        <wps:cNvPr id="28" name="Shape 3701"/>
                        <wps:cNvSpPr/>
                        <wps:spPr>
                          <a:xfrm>
                            <a:off x="108001" y="11939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 name="Rectangle 29"/>
                        <wps:cNvSpPr/>
                        <wps:spPr>
                          <a:xfrm>
                            <a:off x="147939" y="991527"/>
                            <a:ext cx="2052644" cy="178799"/>
                          </a:xfrm>
                          <a:prstGeom prst="rect">
                            <a:avLst/>
                          </a:prstGeom>
                          <a:ln>
                            <a:noFill/>
                          </a:ln>
                        </wps:spPr>
                        <wps:txbx>
                          <w:txbxContent>
                            <w:p w14:paraId="13D0A2B8" w14:textId="77777777" w:rsidR="00AC746F" w:rsidRPr="00016B99" w:rsidRDefault="00AC746F" w:rsidP="00B83BC8">
                              <w:pPr>
                                <w:pStyle w:val="NoSpacing"/>
                                <w:rPr>
                                  <w:b/>
                                  <w:sz w:val="14"/>
                                  <w:lang w:val="ka-GE"/>
                                </w:rPr>
                              </w:pPr>
                              <w:r w:rsidRPr="00016B99">
                                <w:rPr>
                                  <w:rFonts w:ascii="Sylfaen" w:eastAsia="Calibri" w:hAnsi="Sylfaen" w:cs="Sylfaen"/>
                                  <w:b/>
                                  <w:sz w:val="14"/>
                                  <w:lang w:val="ka-GE"/>
                                </w:rPr>
                                <w:t>ხელის</w:t>
                              </w:r>
                              <w:r w:rsidRPr="00016B99">
                                <w:rPr>
                                  <w:rFonts w:eastAsia="Calibri"/>
                                  <w:b/>
                                  <w:sz w:val="14"/>
                                  <w:lang w:val="ka-GE"/>
                                </w:rPr>
                                <w:t xml:space="preserve"> </w:t>
                              </w:r>
                              <w:r w:rsidRPr="00016B99">
                                <w:rPr>
                                  <w:rFonts w:ascii="Sylfaen" w:eastAsia="Calibri" w:hAnsi="Sylfaen" w:cs="Sylfaen"/>
                                  <w:b/>
                                  <w:sz w:val="14"/>
                                  <w:lang w:val="ka-GE"/>
                                </w:rPr>
                                <w:t>ჟესტიკლუაციისა</w:t>
                              </w:r>
                              <w:r w:rsidRPr="00016B99">
                                <w:rPr>
                                  <w:rFonts w:eastAsia="Calibri"/>
                                  <w:b/>
                                  <w:sz w:val="14"/>
                                  <w:lang w:val="ka-GE"/>
                                </w:rPr>
                                <w:t xml:space="preserve"> </w:t>
                              </w:r>
                              <w:r w:rsidRPr="00016B99">
                                <w:rPr>
                                  <w:rFonts w:ascii="Sylfaen" w:eastAsia="Calibri" w:hAnsi="Sylfaen" w:cs="Sylfaen"/>
                                  <w:b/>
                                  <w:sz w:val="14"/>
                                  <w:lang w:val="ka-GE"/>
                                </w:rPr>
                                <w:t>და</w:t>
                              </w:r>
                              <w:r w:rsidRPr="00016B99">
                                <w:rPr>
                                  <w:rFonts w:eastAsia="Calibri"/>
                                  <w:b/>
                                  <w:sz w:val="14"/>
                                  <w:lang w:val="ka-GE"/>
                                </w:rPr>
                                <w:t xml:space="preserve"> </w:t>
                              </w:r>
                              <w:r>
                                <w:rPr>
                                  <w:rFonts w:ascii="Sylfaen" w:eastAsia="Calibri" w:hAnsi="Sylfaen" w:cs="Sylfaen"/>
                                  <w:b/>
                                  <w:sz w:val="14"/>
                                  <w:lang w:val="ka-GE"/>
                                </w:rPr>
                                <w:t xml:space="preserve"> სხეულის იშვიათად ჩართვა.</w:t>
                              </w:r>
                            </w:p>
                          </w:txbxContent>
                        </wps:txbx>
                        <wps:bodyPr horzOverflow="overflow" vert="horz" lIns="0" tIns="0" rIns="0" bIns="0" rtlCol="0">
                          <a:noAutofit/>
                        </wps:bodyPr>
                      </wps:wsp>
                      <wps:wsp>
                        <wps:cNvPr id="30" name="Rectangle 30"/>
                        <wps:cNvSpPr/>
                        <wps:spPr>
                          <a:xfrm>
                            <a:off x="2304008" y="1033077"/>
                            <a:ext cx="3511821" cy="160901"/>
                          </a:xfrm>
                          <a:prstGeom prst="rect">
                            <a:avLst/>
                          </a:prstGeom>
                          <a:ln>
                            <a:noFill/>
                          </a:ln>
                        </wps:spPr>
                        <wps:txbx>
                          <w:txbxContent>
                            <w:p w14:paraId="45FF29C3" w14:textId="77777777" w:rsidR="00AC746F" w:rsidRDefault="00AC746F" w:rsidP="00B83BC8">
                              <w:pPr>
                                <w:pStyle w:val="NoSpacing"/>
                                <w:rPr>
                                  <w:rFonts w:ascii="Sylfaen" w:eastAsia="Calibri" w:hAnsi="Sylfaen" w:cs="Sylfaen"/>
                                  <w:sz w:val="16"/>
                                  <w:lang w:val="ka-GE"/>
                                </w:rPr>
                              </w:pPr>
                              <w:r w:rsidRPr="00265237">
                                <w:rPr>
                                  <w:rFonts w:ascii="Sylfaen" w:eastAsia="Calibri" w:hAnsi="Sylfaen" w:cs="Sylfaen"/>
                                  <w:sz w:val="16"/>
                                  <w:lang w:val="ka-GE"/>
                                </w:rPr>
                                <w:t>არაკეთილსინდისიერი</w:t>
                              </w:r>
                              <w:r w:rsidRPr="00265237">
                                <w:rPr>
                                  <w:rFonts w:eastAsia="Calibri"/>
                                  <w:sz w:val="16"/>
                                  <w:lang w:val="ka-GE"/>
                                </w:rPr>
                                <w:t xml:space="preserve">, </w:t>
                              </w:r>
                              <w:r w:rsidRPr="00265237">
                                <w:rPr>
                                  <w:rFonts w:ascii="Sylfaen" w:eastAsia="Calibri" w:hAnsi="Sylfaen" w:cs="Sylfaen"/>
                                  <w:sz w:val="16"/>
                                  <w:lang w:val="ka-GE"/>
                                </w:rPr>
                                <w:t>მატყუარა</w:t>
                              </w:r>
                              <w:r w:rsidRPr="00265237">
                                <w:rPr>
                                  <w:rFonts w:eastAsia="Calibri"/>
                                  <w:sz w:val="16"/>
                                  <w:lang w:val="ka-GE"/>
                                </w:rPr>
                                <w:t xml:space="preserve">, </w:t>
                              </w:r>
                              <w:r w:rsidRPr="00265237">
                                <w:rPr>
                                  <w:rFonts w:ascii="Sylfaen" w:eastAsia="Calibri" w:hAnsi="Sylfaen" w:cs="Sylfaen"/>
                                  <w:sz w:val="16"/>
                                  <w:lang w:val="ka-GE"/>
                                </w:rPr>
                                <w:t>ნერვიულ</w:t>
                              </w:r>
                            </w:p>
                            <w:p w14:paraId="68F1EB2A" w14:textId="77777777" w:rsidR="00AC746F" w:rsidRDefault="00AC746F" w:rsidP="00B83BC8">
                              <w:pPr>
                                <w:pStyle w:val="NoSpacing"/>
                                <w:rPr>
                                  <w:rFonts w:ascii="Sylfaen" w:eastAsia="Calibri" w:hAnsi="Sylfaen" w:cs="Sylfaen"/>
                                  <w:sz w:val="16"/>
                                  <w:lang w:val="ka-GE"/>
                                </w:rPr>
                              </w:pPr>
                            </w:p>
                            <w:p w14:paraId="23D7957B" w14:textId="77777777" w:rsidR="00AC746F" w:rsidRDefault="00AC746F" w:rsidP="00B83BC8">
                              <w:pPr>
                                <w:pStyle w:val="NoSpacing"/>
                                <w:rPr>
                                  <w:rFonts w:ascii="Sylfaen" w:eastAsia="Calibri" w:hAnsi="Sylfaen" w:cs="Sylfaen"/>
                                  <w:sz w:val="16"/>
                                  <w:lang w:val="ka-GE"/>
                                </w:rPr>
                              </w:pPr>
                            </w:p>
                            <w:p w14:paraId="208E66C1" w14:textId="77777777" w:rsidR="00AC746F" w:rsidRPr="00265237" w:rsidRDefault="00AC746F" w:rsidP="00B83BC8">
                              <w:pPr>
                                <w:pStyle w:val="NoSpacing"/>
                                <w:rPr>
                                  <w:sz w:val="16"/>
                                  <w:lang w:val="ka-GE"/>
                                </w:rPr>
                              </w:pPr>
                              <w:r w:rsidRPr="00265237">
                                <w:rPr>
                                  <w:rFonts w:ascii="Sylfaen" w:eastAsia="Calibri" w:hAnsi="Sylfaen" w:cs="Sylfaen"/>
                                  <w:sz w:val="16"/>
                                  <w:lang w:val="ka-GE"/>
                                </w:rPr>
                                <w:t>ი</w:t>
                              </w:r>
                              <w:r w:rsidRPr="00265237">
                                <w:rPr>
                                  <w:rFonts w:eastAsia="Calibri"/>
                                  <w:sz w:val="16"/>
                                  <w:lang w:val="ka-GE"/>
                                </w:rPr>
                                <w:t xml:space="preserve">, </w:t>
                              </w:r>
                              <w:r w:rsidRPr="00265237">
                                <w:rPr>
                                  <w:rFonts w:ascii="Sylfaen" w:eastAsia="Calibri" w:hAnsi="Sylfaen" w:cs="Sylfaen"/>
                                  <w:sz w:val="16"/>
                                  <w:lang w:val="ka-GE"/>
                                </w:rPr>
                                <w:t>თავდაჯერების</w:t>
                              </w:r>
                              <w:r w:rsidRPr="00265237">
                                <w:rPr>
                                  <w:rFonts w:eastAsia="Calibri"/>
                                  <w:sz w:val="16"/>
                                  <w:lang w:val="ka-GE"/>
                                </w:rPr>
                                <w:t xml:space="preserve"> </w:t>
                              </w:r>
                              <w:r w:rsidRPr="00265237">
                                <w:rPr>
                                  <w:rFonts w:ascii="Sylfaen" w:eastAsia="Calibri" w:hAnsi="Sylfaen" w:cs="Sylfaen"/>
                                  <w:sz w:val="16"/>
                                  <w:lang w:val="ka-GE"/>
                                </w:rPr>
                                <w:t>ნაკლებობა</w:t>
                              </w:r>
                            </w:p>
                          </w:txbxContent>
                        </wps:txbx>
                        <wps:bodyPr horzOverflow="overflow" vert="horz" lIns="0" tIns="0" rIns="0" bIns="0" rtlCol="0">
                          <a:noAutofit/>
                        </wps:bodyPr>
                      </wps:wsp>
                      <wps:wsp>
                        <wps:cNvPr id="31" name="Shape 3704"/>
                        <wps:cNvSpPr/>
                        <wps:spPr>
                          <a:xfrm>
                            <a:off x="108001" y="141837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2" name="Rectangle 32"/>
                        <wps:cNvSpPr/>
                        <wps:spPr>
                          <a:xfrm>
                            <a:off x="180005" y="1257478"/>
                            <a:ext cx="1549025" cy="145938"/>
                          </a:xfrm>
                          <a:prstGeom prst="rect">
                            <a:avLst/>
                          </a:prstGeom>
                          <a:ln>
                            <a:noFill/>
                          </a:ln>
                        </wps:spPr>
                        <wps:txbx>
                          <w:txbxContent>
                            <w:p w14:paraId="1208B024" w14:textId="77777777" w:rsidR="00AC746F" w:rsidRPr="00265237" w:rsidRDefault="00AC746F" w:rsidP="00B83BC8">
                              <w:pPr>
                                <w:pStyle w:val="NoSpacing"/>
                                <w:rPr>
                                  <w:b/>
                                  <w:sz w:val="16"/>
                                  <w:lang w:val="ka-GE"/>
                                </w:rPr>
                              </w:pPr>
                              <w:r w:rsidRPr="00265237">
                                <w:rPr>
                                  <w:rFonts w:ascii="Sylfaen" w:eastAsia="Calibri" w:hAnsi="Sylfaen" w:cs="Sylfaen"/>
                                  <w:b/>
                                  <w:sz w:val="16"/>
                                  <w:lang w:val="ka-GE"/>
                                </w:rPr>
                                <w:t>მკვეთრი</w:t>
                              </w:r>
                              <w:r w:rsidRPr="00265237">
                                <w:rPr>
                                  <w:rFonts w:eastAsia="Calibri"/>
                                  <w:b/>
                                  <w:sz w:val="16"/>
                                  <w:lang w:val="ka-GE"/>
                                </w:rPr>
                                <w:t xml:space="preserve"> </w:t>
                              </w:r>
                              <w:r w:rsidRPr="00265237">
                                <w:rPr>
                                  <w:rFonts w:ascii="Sylfaen" w:eastAsia="Calibri" w:hAnsi="Sylfaen" w:cs="Sylfaen"/>
                                  <w:b/>
                                  <w:sz w:val="16"/>
                                  <w:lang w:val="ka-GE"/>
                                </w:rPr>
                                <w:t>მოძრაობები</w:t>
                              </w:r>
                            </w:p>
                          </w:txbxContent>
                        </wps:txbx>
                        <wps:bodyPr horzOverflow="overflow" vert="horz" lIns="0" tIns="0" rIns="0" bIns="0" rtlCol="0">
                          <a:noAutofit/>
                        </wps:bodyPr>
                      </wps:wsp>
                      <wps:wsp>
                        <wps:cNvPr id="33" name="Rectangle 33"/>
                        <wps:cNvSpPr/>
                        <wps:spPr>
                          <a:xfrm>
                            <a:off x="2304008" y="1257478"/>
                            <a:ext cx="2624191" cy="145938"/>
                          </a:xfrm>
                          <a:prstGeom prst="rect">
                            <a:avLst/>
                          </a:prstGeom>
                          <a:ln>
                            <a:noFill/>
                          </a:ln>
                        </wps:spPr>
                        <wps:txbx>
                          <w:txbxContent>
                            <w:p w14:paraId="725A0721" w14:textId="77777777" w:rsidR="00AC746F" w:rsidRPr="00265237" w:rsidRDefault="00AC746F" w:rsidP="00B83BC8">
                              <w:pPr>
                                <w:pStyle w:val="NoSpacing"/>
                                <w:rPr>
                                  <w:sz w:val="18"/>
                                  <w:lang w:val="ka-GE"/>
                                </w:rPr>
                              </w:pPr>
                              <w:r w:rsidRPr="00265237">
                                <w:rPr>
                                  <w:rFonts w:ascii="Sylfaen" w:eastAsia="Calibri" w:hAnsi="Sylfaen" w:cs="Sylfaen"/>
                                  <w:sz w:val="18"/>
                                  <w:lang w:val="ka-GE"/>
                                </w:rPr>
                                <w:t>ნერვული</w:t>
                              </w:r>
                              <w:r w:rsidRPr="00265237">
                                <w:rPr>
                                  <w:rFonts w:eastAsia="Calibri"/>
                                  <w:sz w:val="18"/>
                                  <w:lang w:val="ka-GE"/>
                                </w:rPr>
                                <w:t xml:space="preserve">, </w:t>
                              </w:r>
                              <w:r w:rsidRPr="00265237">
                                <w:rPr>
                                  <w:rFonts w:ascii="Sylfaen" w:eastAsia="Calibri" w:hAnsi="Sylfaen" w:cs="Sylfaen"/>
                                  <w:sz w:val="18"/>
                                  <w:lang w:val="ka-GE"/>
                                </w:rPr>
                                <w:t>თავდაერების</w:t>
                              </w:r>
                              <w:r w:rsidRPr="00265237">
                                <w:rPr>
                                  <w:rFonts w:eastAsia="Calibri"/>
                                  <w:sz w:val="18"/>
                                  <w:lang w:val="ka-GE"/>
                                </w:rPr>
                                <w:t xml:space="preserve"> </w:t>
                              </w:r>
                              <w:r w:rsidRPr="00265237">
                                <w:rPr>
                                  <w:rFonts w:ascii="Sylfaen" w:eastAsia="Calibri" w:hAnsi="Sylfaen" w:cs="Sylfaen"/>
                                  <w:sz w:val="18"/>
                                  <w:lang w:val="ka-GE"/>
                                </w:rPr>
                                <w:t>ნაკლებობა</w:t>
                              </w:r>
                            </w:p>
                          </w:txbxContent>
                        </wps:txbx>
                        <wps:bodyPr horzOverflow="overflow" vert="horz" lIns="0" tIns="0" rIns="0" bIns="0" rtlCol="0">
                          <a:noAutofit/>
                        </wps:bodyPr>
                      </wps:wsp>
                      <wps:wsp>
                        <wps:cNvPr id="34" name="Shape 3707"/>
                        <wps:cNvSpPr/>
                        <wps:spPr>
                          <a:xfrm>
                            <a:off x="108001" y="164278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5" name="Rectangle 35"/>
                        <wps:cNvSpPr/>
                        <wps:spPr>
                          <a:xfrm>
                            <a:off x="180005" y="1481876"/>
                            <a:ext cx="1268127" cy="145938"/>
                          </a:xfrm>
                          <a:prstGeom prst="rect">
                            <a:avLst/>
                          </a:prstGeom>
                          <a:ln>
                            <a:noFill/>
                          </a:ln>
                        </wps:spPr>
                        <wps:txbx>
                          <w:txbxContent>
                            <w:p w14:paraId="02D063B8" w14:textId="77777777" w:rsidR="00AC746F" w:rsidRPr="00713B32" w:rsidRDefault="00AC746F" w:rsidP="00B83BC8">
                              <w:pPr>
                                <w:pStyle w:val="NoSpacing"/>
                                <w:rPr>
                                  <w:b/>
                                  <w:sz w:val="16"/>
                                  <w:lang w:val="ka-GE"/>
                                </w:rPr>
                              </w:pPr>
                              <w:r w:rsidRPr="00713B32">
                                <w:rPr>
                                  <w:rFonts w:ascii="Sylfaen" w:eastAsia="Calibri" w:hAnsi="Sylfaen" w:cs="Sylfaen"/>
                                  <w:b/>
                                  <w:sz w:val="16"/>
                                  <w:lang w:val="ka-GE"/>
                                </w:rPr>
                                <w:t>წინ</w:t>
                              </w:r>
                              <w:r w:rsidRPr="00713B32">
                                <w:rPr>
                                  <w:rFonts w:eastAsia="Calibri"/>
                                  <w:b/>
                                  <w:sz w:val="16"/>
                                  <w:lang w:val="ka-GE"/>
                                </w:rPr>
                                <w:t xml:space="preserve"> </w:t>
                              </w:r>
                              <w:r w:rsidRPr="00713B32">
                                <w:rPr>
                                  <w:rFonts w:ascii="Sylfaen" w:eastAsia="Calibri" w:hAnsi="Sylfaen" w:cs="Sylfaen"/>
                                  <w:b/>
                                  <w:sz w:val="16"/>
                                  <w:lang w:val="ka-GE"/>
                                </w:rPr>
                                <w:t>და</w:t>
                              </w:r>
                              <w:r w:rsidRPr="00713B32">
                                <w:rPr>
                                  <w:rFonts w:eastAsia="Calibri"/>
                                  <w:b/>
                                  <w:sz w:val="16"/>
                                  <w:lang w:val="ka-GE"/>
                                </w:rPr>
                                <w:t xml:space="preserve"> </w:t>
                              </w:r>
                              <w:r w:rsidRPr="00713B32">
                                <w:rPr>
                                  <w:rFonts w:ascii="Sylfaen" w:eastAsia="Calibri" w:hAnsi="Sylfaen" w:cs="Sylfaen"/>
                                  <w:b/>
                                  <w:sz w:val="16"/>
                                  <w:lang w:val="ka-GE"/>
                                </w:rPr>
                                <w:t>უკან</w:t>
                              </w:r>
                              <w:r w:rsidRPr="00713B32">
                                <w:rPr>
                                  <w:rFonts w:eastAsia="Calibri"/>
                                  <w:b/>
                                  <w:sz w:val="16"/>
                                  <w:lang w:val="ka-GE"/>
                                </w:rPr>
                                <w:t xml:space="preserve"> </w:t>
                              </w:r>
                              <w:r w:rsidRPr="00713B32">
                                <w:rPr>
                                  <w:rFonts w:ascii="Sylfaen" w:eastAsia="Calibri" w:hAnsi="Sylfaen" w:cs="Sylfaen"/>
                                  <w:b/>
                                  <w:sz w:val="16"/>
                                  <w:lang w:val="ka-GE"/>
                                </w:rPr>
                                <w:t>გადახრა</w:t>
                              </w:r>
                            </w:p>
                          </w:txbxContent>
                        </wps:txbx>
                        <wps:bodyPr horzOverflow="overflow" vert="horz" lIns="0" tIns="0" rIns="0" bIns="0" rtlCol="0">
                          <a:noAutofit/>
                        </wps:bodyPr>
                      </wps:wsp>
                      <wps:wsp>
                        <wps:cNvPr id="36" name="Rectangle 36"/>
                        <wps:cNvSpPr/>
                        <wps:spPr>
                          <a:xfrm>
                            <a:off x="2256061" y="1481876"/>
                            <a:ext cx="3559768" cy="145938"/>
                          </a:xfrm>
                          <a:prstGeom prst="rect">
                            <a:avLst/>
                          </a:prstGeom>
                          <a:ln>
                            <a:noFill/>
                          </a:ln>
                        </wps:spPr>
                        <wps:txbx>
                          <w:txbxContent>
                            <w:p w14:paraId="0F8E3E86" w14:textId="77777777" w:rsidR="00AC746F" w:rsidRPr="00265237" w:rsidRDefault="00AC746F" w:rsidP="00B83BC8">
                              <w:pPr>
                                <w:pStyle w:val="NoSpacing"/>
                                <w:rPr>
                                  <w:sz w:val="14"/>
                                  <w:lang w:val="ka-GE"/>
                                </w:rPr>
                              </w:pPr>
                              <w:r w:rsidRPr="00265237">
                                <w:rPr>
                                  <w:rFonts w:ascii="Sylfaen" w:eastAsia="Calibri" w:hAnsi="Sylfaen" w:cs="Sylfaen"/>
                                  <w:sz w:val="14"/>
                                  <w:lang w:val="ka-GE"/>
                                </w:rPr>
                                <w:t>ნერვული</w:t>
                              </w:r>
                              <w:r w:rsidRPr="00265237">
                                <w:rPr>
                                  <w:rFonts w:eastAsia="Calibri"/>
                                  <w:sz w:val="14"/>
                                  <w:lang w:val="ka-GE"/>
                                </w:rPr>
                                <w:t xml:space="preserve">, </w:t>
                              </w:r>
                              <w:r w:rsidRPr="00265237">
                                <w:rPr>
                                  <w:rFonts w:ascii="Sylfaen" w:eastAsia="Calibri" w:hAnsi="Sylfaen" w:cs="Sylfaen"/>
                                  <w:sz w:val="14"/>
                                  <w:lang w:val="ka-GE"/>
                                </w:rPr>
                                <w:t>თავდაჯერების</w:t>
                              </w:r>
                              <w:r w:rsidRPr="00265237">
                                <w:rPr>
                                  <w:rFonts w:eastAsia="Calibri"/>
                                  <w:sz w:val="14"/>
                                  <w:lang w:val="ka-GE"/>
                                </w:rPr>
                                <w:t xml:space="preserve"> </w:t>
                              </w:r>
                              <w:r w:rsidRPr="00265237">
                                <w:rPr>
                                  <w:rFonts w:ascii="Sylfaen" w:eastAsia="Calibri" w:hAnsi="Sylfaen" w:cs="Sylfaen"/>
                                  <w:sz w:val="14"/>
                                  <w:lang w:val="ka-GE"/>
                                </w:rPr>
                                <w:t>ნაკლებობა</w:t>
                              </w:r>
                              <w:r w:rsidRPr="00265237">
                                <w:rPr>
                                  <w:rFonts w:eastAsia="Calibri"/>
                                  <w:sz w:val="14"/>
                                  <w:lang w:val="ka-GE"/>
                                </w:rPr>
                                <w:t xml:space="preserve">, </w:t>
                              </w:r>
                              <w:r w:rsidRPr="00265237">
                                <w:rPr>
                                  <w:rFonts w:ascii="Sylfaen" w:eastAsia="Calibri" w:hAnsi="Sylfaen" w:cs="Sylfaen"/>
                                  <w:sz w:val="14"/>
                                  <w:lang w:val="ka-GE"/>
                                </w:rPr>
                                <w:t>მომწყვდეული</w:t>
                              </w:r>
                              <w:r w:rsidRPr="00265237">
                                <w:rPr>
                                  <w:rFonts w:eastAsia="Calibri"/>
                                  <w:sz w:val="14"/>
                                  <w:lang w:val="ka-GE"/>
                                </w:rPr>
                                <w:t xml:space="preserve">, </w:t>
                              </w:r>
                              <w:r w:rsidRPr="00265237">
                                <w:rPr>
                                  <w:rFonts w:ascii="Sylfaen" w:eastAsia="Calibri" w:hAnsi="Sylfaen" w:cs="Sylfaen"/>
                                  <w:sz w:val="14"/>
                                  <w:lang w:val="ka-GE"/>
                                </w:rPr>
                                <w:t>გაბრაზებული</w:t>
                              </w:r>
                              <w:r w:rsidRPr="00265237">
                                <w:rPr>
                                  <w:rFonts w:eastAsia="Calibri"/>
                                  <w:sz w:val="14"/>
                                  <w:lang w:val="ka-GE"/>
                                </w:rPr>
                                <w:t xml:space="preserve">, </w:t>
                              </w:r>
                              <w:r w:rsidRPr="00265237">
                                <w:rPr>
                                  <w:rFonts w:ascii="Sylfaen" w:eastAsia="Calibri" w:hAnsi="Sylfaen" w:cs="Sylfaen"/>
                                  <w:sz w:val="14"/>
                                  <w:lang w:val="ka-GE"/>
                                </w:rPr>
                                <w:t>ნაწყენი</w:t>
                              </w:r>
                            </w:p>
                          </w:txbxContent>
                        </wps:txbx>
                        <wps:bodyPr horzOverflow="overflow" vert="horz" lIns="0" tIns="0" rIns="0" bIns="0" rtlCol="0">
                          <a:noAutofit/>
                        </wps:bodyPr>
                      </wps:wsp>
                      <wps:wsp>
                        <wps:cNvPr id="37" name="Shape 3710"/>
                        <wps:cNvSpPr/>
                        <wps:spPr>
                          <a:xfrm>
                            <a:off x="108001" y="1867179"/>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8" name="Rectangle 38"/>
                        <wps:cNvSpPr/>
                        <wps:spPr>
                          <a:xfrm>
                            <a:off x="157185" y="1642783"/>
                            <a:ext cx="2043398" cy="209433"/>
                          </a:xfrm>
                          <a:prstGeom prst="rect">
                            <a:avLst/>
                          </a:prstGeom>
                          <a:ln>
                            <a:noFill/>
                          </a:ln>
                        </wps:spPr>
                        <wps:txbx>
                          <w:txbxContent>
                            <w:p w14:paraId="5F014264" w14:textId="77777777" w:rsidR="00AC746F" w:rsidRPr="00713B32" w:rsidRDefault="00AC746F" w:rsidP="00B83BC8">
                              <w:pPr>
                                <w:pStyle w:val="NoSpacing"/>
                                <w:rPr>
                                  <w:b/>
                                  <w:sz w:val="12"/>
                                  <w:lang w:val="ka-GE"/>
                                </w:rPr>
                              </w:pPr>
                              <w:r w:rsidRPr="00713B32">
                                <w:rPr>
                                  <w:rFonts w:ascii="Sylfaen" w:eastAsia="Calibri" w:hAnsi="Sylfaen" w:cs="Sylfaen"/>
                                  <w:b/>
                                  <w:sz w:val="14"/>
                                  <w:lang w:val="ka-GE"/>
                                </w:rPr>
                                <w:t>ხელების</w:t>
                              </w:r>
                              <w:r w:rsidRPr="00713B32">
                                <w:rPr>
                                  <w:rFonts w:eastAsia="Calibri"/>
                                  <w:b/>
                                  <w:sz w:val="14"/>
                                  <w:lang w:val="ka-GE"/>
                                </w:rPr>
                                <w:t xml:space="preserve"> </w:t>
                              </w:r>
                              <w:r w:rsidRPr="00713B32">
                                <w:rPr>
                                  <w:rFonts w:ascii="Sylfaen" w:eastAsia="Calibri" w:hAnsi="Sylfaen" w:cs="Sylfaen"/>
                                  <w:b/>
                                  <w:sz w:val="14"/>
                                  <w:lang w:val="ka-GE"/>
                                </w:rPr>
                                <w:t>სახეზე</w:t>
                              </w:r>
                              <w:r w:rsidRPr="00713B32">
                                <w:rPr>
                                  <w:rFonts w:eastAsia="Calibri"/>
                                  <w:b/>
                                  <w:sz w:val="14"/>
                                  <w:lang w:val="ka-GE"/>
                                </w:rPr>
                                <w:t xml:space="preserve"> </w:t>
                              </w:r>
                              <w:r w:rsidRPr="00713B32">
                                <w:rPr>
                                  <w:rFonts w:ascii="Sylfaen" w:eastAsia="Calibri" w:hAnsi="Sylfaen" w:cs="Sylfaen"/>
                                  <w:b/>
                                  <w:sz w:val="14"/>
                                  <w:lang w:val="ka-GE"/>
                                </w:rPr>
                                <w:t>ხშირი</w:t>
                              </w:r>
                              <w:r w:rsidRPr="00713B32">
                                <w:rPr>
                                  <w:rFonts w:eastAsia="Calibri"/>
                                  <w:b/>
                                  <w:sz w:val="14"/>
                                  <w:lang w:val="ka-GE"/>
                                </w:rPr>
                                <w:t xml:space="preserve"> </w:t>
                              </w:r>
                              <w:r w:rsidRPr="00713B32">
                                <w:rPr>
                                  <w:rFonts w:ascii="Sylfaen" w:eastAsia="Calibri" w:hAnsi="Sylfaen" w:cs="Sylfaen"/>
                                  <w:b/>
                                  <w:sz w:val="14"/>
                                  <w:lang w:val="ka-GE"/>
                                </w:rPr>
                                <w:t>შეხება</w:t>
                              </w:r>
                              <w:r w:rsidRPr="00713B32">
                                <w:rPr>
                                  <w:rFonts w:eastAsia="Calibri"/>
                                  <w:b/>
                                  <w:sz w:val="14"/>
                                  <w:lang w:val="ka-GE"/>
                                </w:rPr>
                                <w:t xml:space="preserve"> / </w:t>
                              </w:r>
                              <w:r w:rsidRPr="00713B32">
                                <w:rPr>
                                  <w:rFonts w:ascii="Sylfaen" w:eastAsia="Calibri" w:hAnsi="Sylfaen" w:cs="Sylfaen"/>
                                  <w:b/>
                                  <w:sz w:val="14"/>
                                  <w:lang w:val="ka-GE"/>
                                </w:rPr>
                                <w:t>ხელების</w:t>
                              </w:r>
                              <w:r w:rsidRPr="00713B32">
                                <w:rPr>
                                  <w:rFonts w:eastAsia="Calibri"/>
                                  <w:b/>
                                  <w:sz w:val="14"/>
                                  <w:lang w:val="ka-GE"/>
                                </w:rPr>
                                <w:t xml:space="preserve"> </w:t>
                              </w:r>
                              <w:r w:rsidRPr="00713B32">
                                <w:rPr>
                                  <w:rFonts w:ascii="Sylfaen" w:eastAsia="Calibri" w:hAnsi="Sylfaen" w:cs="Sylfaen"/>
                                  <w:b/>
                                  <w:sz w:val="14"/>
                                  <w:lang w:val="ka-GE"/>
                                </w:rPr>
                                <w:t>ერთმანეთზე</w:t>
                              </w:r>
                              <w:r w:rsidRPr="00713B32">
                                <w:rPr>
                                  <w:rFonts w:eastAsia="Calibri"/>
                                  <w:b/>
                                  <w:sz w:val="14"/>
                                  <w:lang w:val="ka-GE"/>
                                </w:rPr>
                                <w:t xml:space="preserve"> </w:t>
                              </w:r>
                              <w:r w:rsidRPr="00713B32">
                                <w:rPr>
                                  <w:rFonts w:ascii="Sylfaen" w:eastAsia="Calibri" w:hAnsi="Sylfaen" w:cs="Sylfaen"/>
                                  <w:b/>
                                  <w:sz w:val="14"/>
                                  <w:lang w:val="ka-GE"/>
                                </w:rPr>
                                <w:t>დაწყობა</w:t>
                              </w:r>
                            </w:p>
                          </w:txbxContent>
                        </wps:txbx>
                        <wps:bodyPr horzOverflow="overflow" vert="horz" lIns="0" tIns="0" rIns="0" bIns="0" rtlCol="0">
                          <a:noAutofit/>
                        </wps:bodyPr>
                      </wps:wsp>
                      <wps:wsp>
                        <wps:cNvPr id="39" name="Rectangle 39"/>
                        <wps:cNvSpPr/>
                        <wps:spPr>
                          <a:xfrm>
                            <a:off x="2304008" y="1706278"/>
                            <a:ext cx="3527997" cy="145938"/>
                          </a:xfrm>
                          <a:prstGeom prst="rect">
                            <a:avLst/>
                          </a:prstGeom>
                          <a:ln>
                            <a:noFill/>
                          </a:ln>
                        </wps:spPr>
                        <wps:txbx>
                          <w:txbxContent>
                            <w:p w14:paraId="4E5CF182" w14:textId="77777777" w:rsidR="00AC746F" w:rsidRPr="00713B32" w:rsidRDefault="00AC746F" w:rsidP="00B83BC8">
                              <w:pPr>
                                <w:pStyle w:val="NoSpacing"/>
                                <w:rPr>
                                  <w:sz w:val="16"/>
                                  <w:lang w:val="ka-GE"/>
                                </w:rPr>
                              </w:pPr>
                              <w:r w:rsidRPr="00713B32">
                                <w:rPr>
                                  <w:rFonts w:ascii="Sylfaen" w:eastAsia="Calibri" w:hAnsi="Sylfaen" w:cs="Sylfaen"/>
                                  <w:sz w:val="16"/>
                                  <w:lang w:val="ka-GE"/>
                                </w:rPr>
                                <w:t>არაკეთილსინდისიერება</w:t>
                              </w:r>
                              <w:r w:rsidRPr="00713B32">
                                <w:rPr>
                                  <w:rFonts w:eastAsia="Calibri"/>
                                  <w:sz w:val="16"/>
                                  <w:lang w:val="ka-GE"/>
                                </w:rPr>
                                <w:t xml:space="preserve">, </w:t>
                              </w:r>
                              <w:r w:rsidRPr="00713B32">
                                <w:rPr>
                                  <w:rFonts w:ascii="Sylfaen" w:eastAsia="Calibri" w:hAnsi="Sylfaen" w:cs="Sylfaen"/>
                                  <w:sz w:val="16"/>
                                  <w:lang w:val="ka-GE"/>
                                </w:rPr>
                                <w:t>მატყუარა</w:t>
                              </w:r>
                              <w:r w:rsidRPr="00713B32">
                                <w:rPr>
                                  <w:rFonts w:eastAsia="Calibri"/>
                                  <w:sz w:val="16"/>
                                  <w:lang w:val="ka-GE"/>
                                </w:rPr>
                                <w:t xml:space="preserve">, </w:t>
                              </w:r>
                              <w:r w:rsidRPr="00713B32">
                                <w:rPr>
                                  <w:rFonts w:ascii="Sylfaen" w:eastAsia="Calibri" w:hAnsi="Sylfaen" w:cs="Sylfaen"/>
                                  <w:sz w:val="16"/>
                                  <w:lang w:val="ka-GE"/>
                                </w:rPr>
                                <w:t>ნერვული</w:t>
                              </w:r>
                              <w:r w:rsidRPr="00713B32">
                                <w:rPr>
                                  <w:rFonts w:eastAsia="Calibri"/>
                                  <w:sz w:val="16"/>
                                  <w:lang w:val="ka-GE"/>
                                </w:rPr>
                                <w:t xml:space="preserve">, </w:t>
                              </w:r>
                              <w:r w:rsidRPr="00713B32">
                                <w:rPr>
                                  <w:rFonts w:ascii="Sylfaen" w:eastAsia="Calibri" w:hAnsi="Sylfaen" w:cs="Sylfaen"/>
                                  <w:sz w:val="16"/>
                                  <w:lang w:val="ka-GE"/>
                                </w:rPr>
                                <w:t>დაღლილი</w:t>
                              </w:r>
                              <w:r w:rsidRPr="00713B32">
                                <w:rPr>
                                  <w:rFonts w:eastAsia="Calibri"/>
                                  <w:sz w:val="16"/>
                                  <w:lang w:val="ka-GE"/>
                                </w:rPr>
                                <w:t xml:space="preserve">, </w:t>
                              </w:r>
                              <w:r w:rsidRPr="00713B32">
                                <w:rPr>
                                  <w:rFonts w:ascii="Sylfaen" w:eastAsia="Calibri" w:hAnsi="Sylfaen" w:cs="Sylfaen"/>
                                  <w:sz w:val="16"/>
                                  <w:lang w:val="ka-GE"/>
                                </w:rPr>
                                <w:t>მოწყენილი</w:t>
                              </w:r>
                            </w:p>
                          </w:txbxContent>
                        </wps:txbx>
                        <wps:bodyPr horzOverflow="overflow" vert="horz" lIns="0" tIns="0" rIns="0" bIns="0" rtlCol="0">
                          <a:noAutofit/>
                        </wps:bodyPr>
                      </wps:wsp>
                      <wps:wsp>
                        <wps:cNvPr id="40" name="Rectangle 40"/>
                        <wps:cNvSpPr/>
                        <wps:spPr>
                          <a:xfrm>
                            <a:off x="180005" y="1930683"/>
                            <a:ext cx="2271073" cy="145938"/>
                          </a:xfrm>
                          <a:prstGeom prst="rect">
                            <a:avLst/>
                          </a:prstGeom>
                          <a:ln>
                            <a:noFill/>
                          </a:ln>
                        </wps:spPr>
                        <wps:txbx>
                          <w:txbxContent>
                            <w:p w14:paraId="5EA9F9BE" w14:textId="77777777" w:rsidR="00AC746F" w:rsidRPr="00713B32" w:rsidRDefault="00AC746F" w:rsidP="00B83BC8">
                              <w:pPr>
                                <w:pStyle w:val="NoSpacing"/>
                                <w:rPr>
                                  <w:b/>
                                  <w:sz w:val="18"/>
                                  <w:lang w:val="ka-GE"/>
                                </w:rPr>
                              </w:pPr>
                              <w:r w:rsidRPr="00713B32">
                                <w:rPr>
                                  <w:rFonts w:ascii="Sylfaen" w:eastAsia="Calibri" w:hAnsi="Sylfaen" w:cs="Sylfaen"/>
                                  <w:b/>
                                  <w:sz w:val="18"/>
                                  <w:lang w:val="ka-GE"/>
                                </w:rPr>
                                <w:t>ხელების</w:t>
                              </w:r>
                              <w:r w:rsidRPr="00713B32">
                                <w:rPr>
                                  <w:rFonts w:eastAsia="Calibri"/>
                                  <w:b/>
                                  <w:sz w:val="18"/>
                                  <w:lang w:val="ka-GE"/>
                                </w:rPr>
                                <w:t xml:space="preserve"> </w:t>
                              </w:r>
                              <w:r w:rsidRPr="00713B32">
                                <w:rPr>
                                  <w:rFonts w:ascii="Sylfaen" w:eastAsia="Calibri" w:hAnsi="Sylfaen" w:cs="Sylfaen"/>
                                  <w:b/>
                                  <w:sz w:val="18"/>
                                  <w:lang w:val="ka-GE"/>
                                </w:rPr>
                                <w:t>დამალვა</w:t>
                              </w:r>
                            </w:p>
                          </w:txbxContent>
                        </wps:txbx>
                        <wps:bodyPr horzOverflow="overflow" vert="horz" lIns="0" tIns="0" rIns="0" bIns="0" rtlCol="0">
                          <a:noAutofit/>
                        </wps:bodyPr>
                      </wps:wsp>
                      <wps:wsp>
                        <wps:cNvPr id="41" name="Rectangle 41"/>
                        <wps:cNvSpPr/>
                        <wps:spPr>
                          <a:xfrm>
                            <a:off x="2304008" y="1930683"/>
                            <a:ext cx="3252928" cy="231169"/>
                          </a:xfrm>
                          <a:prstGeom prst="rect">
                            <a:avLst/>
                          </a:prstGeom>
                          <a:ln>
                            <a:noFill/>
                          </a:ln>
                        </wps:spPr>
                        <wps:txbx>
                          <w:txbxContent>
                            <w:p w14:paraId="39DECEFB" w14:textId="77777777" w:rsidR="00AC746F" w:rsidRPr="00713B32" w:rsidRDefault="00AC746F" w:rsidP="00B83BC8">
                              <w:pPr>
                                <w:pStyle w:val="NoSpacing"/>
                                <w:rPr>
                                  <w:sz w:val="16"/>
                                </w:rPr>
                              </w:pPr>
                              <w:r w:rsidRPr="00713B32">
                                <w:rPr>
                                  <w:rFonts w:ascii="Sylfaen" w:eastAsia="Calibri" w:hAnsi="Sylfaen" w:cs="Sylfaen"/>
                                  <w:sz w:val="16"/>
                                  <w:lang w:val="ka-GE"/>
                                </w:rPr>
                                <w:t>მატყუარა</w:t>
                              </w:r>
                              <w:r w:rsidRPr="00713B32">
                                <w:rPr>
                                  <w:rFonts w:eastAsia="Calibri"/>
                                  <w:sz w:val="16"/>
                                  <w:lang w:val="ka-GE"/>
                                </w:rPr>
                                <w:t xml:space="preserve">, </w:t>
                              </w:r>
                              <w:r w:rsidRPr="00713B32">
                                <w:rPr>
                                  <w:rFonts w:ascii="Sylfaen" w:eastAsia="Calibri" w:hAnsi="Sylfaen" w:cs="Sylfaen"/>
                                  <w:sz w:val="16"/>
                                  <w:lang w:val="ka-GE"/>
                                </w:rPr>
                                <w:t>დამნაშავე</w:t>
                              </w:r>
                              <w:r w:rsidRPr="00713B32">
                                <w:rPr>
                                  <w:rFonts w:eastAsia="Calibri"/>
                                  <w:sz w:val="16"/>
                                  <w:lang w:val="ka-GE"/>
                                </w:rPr>
                                <w:t xml:space="preserve">, </w:t>
                              </w:r>
                              <w:r w:rsidRPr="00713B32">
                                <w:rPr>
                                  <w:rFonts w:ascii="Sylfaen" w:eastAsia="Calibri" w:hAnsi="Sylfaen" w:cs="Sylfaen"/>
                                  <w:sz w:val="16"/>
                                  <w:lang w:val="ka-GE"/>
                                </w:rPr>
                                <w:t>ზედმეტად</w:t>
                              </w:r>
                              <w:r w:rsidRPr="00713B32">
                                <w:rPr>
                                  <w:rFonts w:eastAsia="Calibri"/>
                                  <w:sz w:val="16"/>
                                  <w:lang w:val="ka-GE"/>
                                </w:rPr>
                                <w:t xml:space="preserve"> </w:t>
                              </w:r>
                              <w:r w:rsidRPr="00713B32">
                                <w:rPr>
                                  <w:rFonts w:ascii="Sylfaen" w:eastAsia="Calibri" w:hAnsi="Sylfaen" w:cs="Sylfaen"/>
                                  <w:sz w:val="16"/>
                                  <w:lang w:val="ka-GE"/>
                                </w:rPr>
                                <w:t>კონცენტრირებული</w:t>
                              </w:r>
                            </w:p>
                          </w:txbxContent>
                        </wps:txbx>
                        <wps:bodyPr horzOverflow="overflow" vert="horz" lIns="0" tIns="0" rIns="0" bIns="0" rtlCol="0">
                          <a:noAutofit/>
                        </wps:bodyPr>
                      </wps:wsp>
                      <wps:wsp>
                        <wps:cNvPr id="42" name="Shape 3715"/>
                        <wps:cNvSpPr/>
                        <wps:spPr>
                          <a:xfrm>
                            <a:off x="108001" y="22439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44" name="Rectangle 44"/>
                        <wps:cNvSpPr/>
                        <wps:spPr>
                          <a:xfrm>
                            <a:off x="180005" y="2307483"/>
                            <a:ext cx="2029825" cy="163207"/>
                          </a:xfrm>
                          <a:prstGeom prst="rect">
                            <a:avLst/>
                          </a:prstGeom>
                          <a:ln>
                            <a:noFill/>
                          </a:ln>
                        </wps:spPr>
                        <wps:txbx>
                          <w:txbxContent>
                            <w:p w14:paraId="33B74EAC" w14:textId="77777777" w:rsidR="00AC746F" w:rsidRPr="00713B32" w:rsidRDefault="00AC746F" w:rsidP="00B83BC8">
                              <w:pPr>
                                <w:pStyle w:val="NoSpacing"/>
                                <w:rPr>
                                  <w:b/>
                                  <w:sz w:val="16"/>
                                  <w:lang w:val="ka-GE"/>
                                </w:rPr>
                              </w:pPr>
                              <w:r w:rsidRPr="00713B32">
                                <w:rPr>
                                  <w:rFonts w:ascii="Sylfaen" w:eastAsia="Calibri" w:hAnsi="Sylfaen" w:cs="Sylfaen"/>
                                  <w:b/>
                                  <w:sz w:val="16"/>
                                  <w:lang w:val="ka-GE"/>
                                </w:rPr>
                                <w:t>საუბრისას</w:t>
                              </w:r>
                              <w:r w:rsidRPr="00713B32">
                                <w:rPr>
                                  <w:rFonts w:eastAsia="Calibri"/>
                                  <w:b/>
                                  <w:sz w:val="16"/>
                                  <w:lang w:val="ka-GE"/>
                                </w:rPr>
                                <w:t xml:space="preserve"> </w:t>
                              </w:r>
                              <w:r w:rsidRPr="00713B32">
                                <w:rPr>
                                  <w:rFonts w:ascii="Sylfaen" w:eastAsia="Calibri" w:hAnsi="Sylfaen" w:cs="Sylfaen"/>
                                  <w:b/>
                                  <w:sz w:val="16"/>
                                  <w:lang w:val="ka-GE"/>
                                </w:rPr>
                                <w:t>ფიზიკური</w:t>
                              </w:r>
                              <w:r w:rsidRPr="00713B32">
                                <w:rPr>
                                  <w:rFonts w:eastAsia="Calibri"/>
                                  <w:b/>
                                  <w:sz w:val="16"/>
                                  <w:lang w:val="ka-GE"/>
                                </w:rPr>
                                <w:t xml:space="preserve"> </w:t>
                              </w:r>
                              <w:r w:rsidRPr="00713B32">
                                <w:rPr>
                                  <w:rFonts w:ascii="Sylfaen" w:eastAsia="Calibri" w:hAnsi="Sylfaen" w:cs="Sylfaen"/>
                                  <w:b/>
                                  <w:sz w:val="16"/>
                                  <w:lang w:val="ka-GE"/>
                                </w:rPr>
                                <w:t>ბარიერების</w:t>
                              </w:r>
                              <w:r w:rsidRPr="00713B32">
                                <w:rPr>
                                  <w:rFonts w:eastAsia="Calibri"/>
                                  <w:b/>
                                  <w:sz w:val="16"/>
                                  <w:lang w:val="ka-GE"/>
                                </w:rPr>
                                <w:t xml:space="preserve"> </w:t>
                              </w:r>
                              <w:r w:rsidRPr="00713B32">
                                <w:rPr>
                                  <w:rFonts w:ascii="Sylfaen" w:eastAsia="Calibri" w:hAnsi="Sylfaen" w:cs="Sylfaen"/>
                                  <w:b/>
                                  <w:sz w:val="16"/>
                                  <w:lang w:val="ka-GE"/>
                                </w:rPr>
                                <w:t>არსებობა</w:t>
                              </w:r>
                            </w:p>
                          </w:txbxContent>
                        </wps:txbx>
                        <wps:bodyPr horzOverflow="overflow" vert="horz" lIns="0" tIns="0" rIns="0" bIns="0" rtlCol="0">
                          <a:noAutofit/>
                        </wps:bodyPr>
                      </wps:wsp>
                      <wps:wsp>
                        <wps:cNvPr id="45" name="Rectangle 45"/>
                        <wps:cNvSpPr/>
                        <wps:spPr>
                          <a:xfrm>
                            <a:off x="2232000" y="2259380"/>
                            <a:ext cx="3583829" cy="227563"/>
                          </a:xfrm>
                          <a:prstGeom prst="rect">
                            <a:avLst/>
                          </a:prstGeom>
                          <a:ln>
                            <a:noFill/>
                          </a:ln>
                        </wps:spPr>
                        <wps:txbx>
                          <w:txbxContent>
                            <w:p w14:paraId="1A51EE02" w14:textId="77777777" w:rsidR="00AC746F" w:rsidRPr="00D46B84" w:rsidRDefault="00AC746F" w:rsidP="00B83BC8">
                              <w:pPr>
                                <w:pStyle w:val="NoSpacing"/>
                                <w:rPr>
                                  <w:sz w:val="14"/>
                                  <w:lang w:val="ka-GE"/>
                                </w:rPr>
                              </w:pPr>
                              <w:r w:rsidRPr="00D46B84">
                                <w:rPr>
                                  <w:rFonts w:ascii="Sylfaen" w:eastAsia="Calibri" w:hAnsi="Sylfaen" w:cs="Sylfaen"/>
                                  <w:sz w:val="14"/>
                                  <w:lang w:val="ka-GE"/>
                                </w:rPr>
                                <w:t>არაკეთილსინდისიერება</w:t>
                              </w:r>
                              <w:r w:rsidRPr="00D46B84">
                                <w:rPr>
                                  <w:rFonts w:eastAsia="Calibri"/>
                                  <w:sz w:val="14"/>
                                  <w:lang w:val="ka-GE"/>
                                </w:rPr>
                                <w:t xml:space="preserve">, </w:t>
                              </w:r>
                              <w:r w:rsidRPr="00D46B84">
                                <w:rPr>
                                  <w:rFonts w:ascii="Sylfaen" w:eastAsia="Calibri" w:hAnsi="Sylfaen" w:cs="Sylfaen"/>
                                  <w:sz w:val="14"/>
                                  <w:lang w:val="ka-GE"/>
                                </w:rPr>
                                <w:t>მატყ</w:t>
                              </w:r>
                              <w:r>
                                <w:rPr>
                                  <w:rFonts w:ascii="Sylfaen" w:eastAsia="Calibri" w:hAnsi="Sylfaen" w:cs="Sylfaen"/>
                                  <w:sz w:val="14"/>
                                  <w:lang w:val="ka-GE"/>
                                </w:rPr>
                                <w:t>უ</w:t>
                              </w:r>
                              <w:r w:rsidRPr="00D46B84">
                                <w:rPr>
                                  <w:rFonts w:ascii="Sylfaen" w:eastAsia="Calibri" w:hAnsi="Sylfaen" w:cs="Sylfaen"/>
                                  <w:sz w:val="14"/>
                                  <w:lang w:val="ka-GE"/>
                                </w:rPr>
                                <w:t>არა</w:t>
                              </w:r>
                              <w:r w:rsidRPr="00D46B84">
                                <w:rPr>
                                  <w:rFonts w:eastAsia="Calibri"/>
                                  <w:sz w:val="14"/>
                                  <w:lang w:val="ka-GE"/>
                                </w:rPr>
                                <w:t xml:space="preserve">, </w:t>
                              </w:r>
                              <w:r w:rsidRPr="00D46B84">
                                <w:rPr>
                                  <w:rFonts w:ascii="Sylfaen" w:eastAsia="Calibri" w:hAnsi="Sylfaen" w:cs="Sylfaen"/>
                                  <w:sz w:val="14"/>
                                  <w:lang w:val="ka-GE"/>
                                </w:rPr>
                                <w:t>ფორმალობა</w:t>
                              </w:r>
                              <w:r w:rsidRPr="00D46B84">
                                <w:rPr>
                                  <w:rFonts w:eastAsia="Calibri"/>
                                  <w:sz w:val="14"/>
                                  <w:lang w:val="ka-GE"/>
                                </w:rPr>
                                <w:t xml:space="preserve">, </w:t>
                              </w:r>
                              <w:r w:rsidRPr="00D46B84">
                                <w:rPr>
                                  <w:rFonts w:ascii="Sylfaen" w:eastAsia="Calibri" w:hAnsi="Sylfaen" w:cs="Sylfaen"/>
                                  <w:sz w:val="14"/>
                                  <w:lang w:val="ka-GE"/>
                                </w:rPr>
                                <w:t>მოწყვეტილი</w:t>
                              </w:r>
                              <w:r w:rsidRPr="00D46B84">
                                <w:rPr>
                                  <w:rFonts w:eastAsia="Calibri"/>
                                  <w:sz w:val="14"/>
                                  <w:lang w:val="ka-GE"/>
                                </w:rPr>
                                <w:t xml:space="preserve">, </w:t>
                              </w:r>
                              <w:r w:rsidRPr="00D46B84">
                                <w:rPr>
                                  <w:rFonts w:ascii="Sylfaen" w:eastAsia="Calibri" w:hAnsi="Sylfaen" w:cs="Sylfaen"/>
                                  <w:sz w:val="14"/>
                                  <w:lang w:val="ka-GE"/>
                                </w:rPr>
                                <w:t>თვითდისტანცირება</w:t>
                              </w:r>
                              <w:r w:rsidRPr="00D46B84">
                                <w:rPr>
                                  <w:rFonts w:eastAsia="Calibri"/>
                                  <w:sz w:val="14"/>
                                  <w:lang w:val="ka-GE"/>
                                </w:rPr>
                                <w:t xml:space="preserve">,  </w:t>
                              </w:r>
                              <w:r w:rsidRPr="00D46B84">
                                <w:rPr>
                                  <w:rFonts w:ascii="Sylfaen" w:eastAsia="Calibri" w:hAnsi="Sylfaen" w:cs="Sylfaen"/>
                                  <w:sz w:val="14"/>
                                  <w:lang w:val="ka-GE"/>
                                </w:rPr>
                                <w:t>თავდაუჯერებელი</w:t>
                              </w:r>
                              <w:r w:rsidRPr="00D46B84">
                                <w:rPr>
                                  <w:rFonts w:eastAsia="Calibri"/>
                                  <w:sz w:val="14"/>
                                  <w:lang w:val="ka-GE"/>
                                </w:rPr>
                                <w:t xml:space="preserve">,  </w:t>
                              </w:r>
                              <w:r w:rsidRPr="00D46B84">
                                <w:rPr>
                                  <w:rFonts w:ascii="Sylfaen" w:eastAsia="Calibri" w:hAnsi="Sylfaen" w:cs="Sylfaen"/>
                                  <w:sz w:val="14"/>
                                  <w:lang w:val="ka-GE"/>
                                </w:rPr>
                                <w:t>ნაკლებად</w:t>
                              </w:r>
                              <w:r w:rsidRPr="00D46B84">
                                <w:rPr>
                                  <w:rFonts w:eastAsia="Calibri"/>
                                  <w:sz w:val="14"/>
                                  <w:lang w:val="ka-GE"/>
                                </w:rPr>
                                <w:t xml:space="preserve"> </w:t>
                              </w:r>
                              <w:r w:rsidRPr="00D46B84">
                                <w:rPr>
                                  <w:rFonts w:ascii="Sylfaen" w:eastAsia="Calibri" w:hAnsi="Sylfaen" w:cs="Sylfaen"/>
                                  <w:sz w:val="14"/>
                                  <w:lang w:val="ka-GE"/>
                                </w:rPr>
                                <w:t>დაინტერესებული</w:t>
                              </w:r>
                              <w:r>
                                <w:rPr>
                                  <w:rFonts w:eastAsia="Calibri"/>
                                  <w:sz w:val="14"/>
                                  <w:lang w:val="ka-GE"/>
                                </w:rPr>
                                <w:t xml:space="preserve">, </w:t>
                              </w:r>
                              <w:r w:rsidRPr="00D46B84">
                                <w:rPr>
                                  <w:rFonts w:ascii="Sylfaen" w:eastAsia="Calibri" w:hAnsi="Sylfaen" w:cs="Sylfaen"/>
                                  <w:sz w:val="14"/>
                                  <w:lang w:val="ka-GE"/>
                                </w:rPr>
                                <w:t>ზემდგომი</w:t>
                              </w:r>
                            </w:p>
                          </w:txbxContent>
                        </wps:txbx>
                        <wps:bodyPr horzOverflow="overflow" vert="horz" lIns="0" tIns="0" rIns="0" bIns="0" rtlCol="0">
                          <a:noAutofit/>
                        </wps:bodyPr>
                      </wps:wsp>
                      <wps:wsp>
                        <wps:cNvPr id="48" name="Rectangle 48"/>
                        <wps:cNvSpPr/>
                        <wps:spPr>
                          <a:xfrm>
                            <a:off x="180005" y="3128979"/>
                            <a:ext cx="1511920" cy="145938"/>
                          </a:xfrm>
                          <a:prstGeom prst="rect">
                            <a:avLst/>
                          </a:prstGeom>
                          <a:ln>
                            <a:noFill/>
                          </a:ln>
                        </wps:spPr>
                        <wps:txbx>
                          <w:txbxContent>
                            <w:p w14:paraId="54248E2E" w14:textId="77777777" w:rsidR="00AC746F" w:rsidRDefault="00AC746F" w:rsidP="00B83BC8">
                              <w:pPr>
                                <w:spacing w:after="0" w:line="276" w:lineRule="auto"/>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892AEE" id="Group 9" o:spid="_x0000_s1227" style="position:absolute;margin-left:-21.75pt;margin-top:34.65pt;width:530.7pt;height:299.05pt;z-index:251671552;mso-position-horizontal-relative:margin;mso-position-vertical-relative:margin;mso-width-relative:margin;mso-height-relative:margin" coordsize="66107,3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">
                <v:shape id="Shape 3684" o:spid="_x0000_s1228" style="position:absolute;width:59400;height:26279;visibility:visible;mso-wrap-style:square;v-text-anchor:top" coordsize="5940006,262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" path="m144005,l2969997,,5796001,v79527,,144005,64477,144005,144005l5940006,2483993v,79527,-64478,144005,-144005,144005l144005,2627998c64478,2627998,,2563520,,2483993l,144005c,64477,64478,,144005,xe" fillcolor="#dcddde" stroked="f" strokeweight="0">
                  <v:stroke miterlimit="83231f" joinstyle="miter"/>
                  <v:path arrowok="t" textboxrect="0,0,5940006,2627998"/>
                </v:shape>
                <v:shape id="Shape 79254" o:spid="_x0000_s1229" style="position:absolute;left:1250;top:2450;width:57176;height:22256;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" path="m,l5717655,r,2225650l,2225650,,e" stroked="f" strokeweight="0">
                  <v:stroke miterlimit="83231f" joinstyle="miter"/>
                  <v:path arrowok="t" textboxrect="0,0,5717655,2225650"/>
                </v:shape>
                <v:shape id="Shape 3686" o:spid="_x0000_s1230" style="position:absolute;left:1143;top:2194;width:57177;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" path="m,2225650r5717655,l5717655,,,,,2225650xe" filled="f" strokecolor="#221f1f" strokeweight=".5pt">
                  <v:stroke miterlimit="83231f" joinstyle="miter"/>
                  <v:path arrowok="t" textboxrect="0,0,5717655,2225650"/>
                </v:shape>
                <v:shape id="Shape 3687" o:spid="_x0000_s1231" style="position:absolute;left:22320;top:2737;width:0;height:22321;visibility:visible;mso-wrap-style:square;v-text-anchor:top" coordsize="0,22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" path="m,l,2232013e" filled="f" strokecolor="#221f1f" strokeweight=".5pt">
                  <v:stroke miterlimit="83231f" joinstyle="miter"/>
                  <v:path arrowok="t" textboxrect="0,0,0,2232013"/>
                </v:shape>
                <v:shape id="Shape 3690" o:spid="_x0000_s1232"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" path="m,l5940006,e" filled="f" strokecolor="#a30134" strokeweight="16pt">
                  <v:stroke miterlimit="83231f" joinstyle="miter"/>
                  <v:path arrowok="t" textboxrect="0,0,5940006,0"/>
                </v:shape>
                <v:rect id="Rectangle 18" o:spid="_x0000_s1233" style="position:absolute;left:1080;top:491;width:6502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4539A38" w14:textId="77777777" w:rsidR="00AC746F" w:rsidRDefault="00AC746F" w:rsidP="00B83BC8">
                        <w:pPr>
                          <w:spacing w:after="0" w:line="276" w:lineRule="auto"/>
                        </w:pPr>
                        <w:r>
                          <w:rPr>
                            <w:rFonts w:ascii="Calibri" w:eastAsia="Calibri" w:hAnsi="Calibri" w:cs="Calibri"/>
                            <w:b/>
                            <w:color w:val="FFFFFF"/>
                            <w:lang w:val="ka-GE"/>
                          </w:rPr>
                          <w:t>ცხრილი 3.5 უარყოფითად აღქმული არავერბალური კომუნიკაცია</w:t>
                        </w:r>
                        <w:r>
                          <w:rPr>
                            <w:rFonts w:ascii="Calibri" w:eastAsia="Calibri" w:hAnsi="Calibri" w:cs="Calibri"/>
                            <w:b/>
                            <w:color w:val="FFFFFF"/>
                          </w:rPr>
                          <w:t xml:space="preserve"> </w:t>
                        </w:r>
                      </w:p>
                    </w:txbxContent>
                  </v:textbox>
                </v:rect>
                <v:shape id="Shape 3692" o:spid="_x0000_s1234" style="position:absolute;left:1080;top:520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" path="m,l5724004,e" filled="f" strokecolor="#221f1f" strokeweight=".5pt">
                  <v:stroke miterlimit="83231f" joinstyle="miter"/>
                  <v:path arrowok="t" textboxrect="0,0,5724004,0"/>
                </v:shape>
                <v:rect id="Rectangle 20" o:spid="_x0000_s1235" style="position:absolute;left:1800;top:3598;width:173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6500FF6" w14:textId="77777777" w:rsidR="00AC746F" w:rsidRPr="001147CB" w:rsidRDefault="00AC746F" w:rsidP="00B83BC8">
                        <w:pPr>
                          <w:pStyle w:val="NoSpacing"/>
                          <w:rPr>
                            <w:b/>
                            <w:sz w:val="14"/>
                            <w:lang w:val="ka-GE"/>
                          </w:rPr>
                        </w:pPr>
                        <w:r w:rsidRPr="001147CB">
                          <w:rPr>
                            <w:rFonts w:ascii="Sylfaen" w:eastAsia="Calibri" w:hAnsi="Sylfaen" w:cs="Sylfaen"/>
                            <w:b/>
                            <w:sz w:val="16"/>
                            <w:lang w:val="ka-GE"/>
                          </w:rPr>
                          <w:t>ნაკლები</w:t>
                        </w:r>
                        <w:r w:rsidRPr="001147CB">
                          <w:rPr>
                            <w:rFonts w:eastAsia="Calibri"/>
                            <w:b/>
                            <w:sz w:val="16"/>
                            <w:lang w:val="ka-GE"/>
                          </w:rPr>
                          <w:t xml:space="preserve"> </w:t>
                        </w:r>
                        <w:r w:rsidRPr="001147CB">
                          <w:rPr>
                            <w:rFonts w:ascii="Sylfaen" w:eastAsia="Calibri" w:hAnsi="Sylfaen" w:cs="Sylfaen"/>
                            <w:b/>
                            <w:sz w:val="16"/>
                            <w:lang w:val="ka-GE"/>
                          </w:rPr>
                          <w:t>თვალით</w:t>
                        </w:r>
                        <w:r w:rsidRPr="001147CB">
                          <w:rPr>
                            <w:rFonts w:eastAsia="Calibri"/>
                            <w:b/>
                            <w:sz w:val="16"/>
                            <w:lang w:val="ka-GE"/>
                          </w:rPr>
                          <w:t xml:space="preserve"> </w:t>
                        </w:r>
                        <w:r w:rsidRPr="001147CB">
                          <w:rPr>
                            <w:rFonts w:ascii="Sylfaen" w:eastAsia="Calibri" w:hAnsi="Sylfaen" w:cs="Sylfaen"/>
                            <w:b/>
                            <w:sz w:val="16"/>
                            <w:lang w:val="ka-GE"/>
                          </w:rPr>
                          <w:t>კონტაქტი</w:t>
                        </w:r>
                      </w:p>
                    </w:txbxContent>
                  </v:textbox>
                </v:rect>
                <v:rect id="Rectangle 21" o:spid="_x0000_s1236" style="position:absolute;left:22855;top:3598;width:397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881445C" w14:textId="77777777" w:rsidR="00AC746F" w:rsidRPr="00016B99" w:rsidRDefault="00AC746F" w:rsidP="00B83BC8">
                        <w:pPr>
                          <w:pStyle w:val="NoSpacing"/>
                          <w:rPr>
                            <w:sz w:val="16"/>
                            <w:lang w:val="ka-GE"/>
                          </w:rPr>
                        </w:pPr>
                        <w:r w:rsidRPr="00016B99">
                          <w:rPr>
                            <w:rFonts w:ascii="Sylfaen" w:eastAsia="Calibri" w:hAnsi="Sylfaen" w:cs="Sylfaen"/>
                            <w:sz w:val="16"/>
                            <w:lang w:val="ka-GE"/>
                          </w:rPr>
                          <w:t>არაკეთილსინდისიერი</w:t>
                        </w:r>
                        <w:r w:rsidRPr="00016B99">
                          <w:rPr>
                            <w:rFonts w:eastAsia="Calibri"/>
                            <w:sz w:val="16"/>
                            <w:lang w:val="ka-GE"/>
                          </w:rPr>
                          <w:t xml:space="preserve">, </w:t>
                        </w:r>
                        <w:r w:rsidRPr="00016B99">
                          <w:rPr>
                            <w:rFonts w:ascii="Sylfaen" w:eastAsia="Calibri" w:hAnsi="Sylfaen" w:cs="Sylfaen"/>
                            <w:sz w:val="16"/>
                            <w:lang w:val="ka-GE"/>
                          </w:rPr>
                          <w:t>ჩაკეტილი</w:t>
                        </w:r>
                        <w:r w:rsidRPr="00016B99">
                          <w:rPr>
                            <w:rFonts w:eastAsia="Calibri"/>
                            <w:sz w:val="16"/>
                            <w:lang w:val="ka-GE"/>
                          </w:rPr>
                          <w:t xml:space="preserve">, </w:t>
                        </w:r>
                        <w:r w:rsidRPr="00016B99">
                          <w:rPr>
                            <w:rFonts w:ascii="Sylfaen" w:eastAsia="Calibri" w:hAnsi="Sylfaen" w:cs="Sylfaen"/>
                            <w:sz w:val="16"/>
                            <w:lang w:val="ka-GE"/>
                          </w:rPr>
                          <w:t>თავდაუჯერებელი</w:t>
                        </w:r>
                        <w:r w:rsidRPr="00016B99">
                          <w:rPr>
                            <w:rFonts w:eastAsia="Calibri"/>
                            <w:sz w:val="16"/>
                            <w:lang w:val="ka-GE"/>
                          </w:rPr>
                          <w:t xml:space="preserve">, </w:t>
                        </w:r>
                        <w:r w:rsidRPr="00016B99">
                          <w:rPr>
                            <w:rFonts w:ascii="Sylfaen" w:eastAsia="Calibri" w:hAnsi="Sylfaen" w:cs="Sylfaen"/>
                            <w:sz w:val="16"/>
                            <w:lang w:val="ka-GE"/>
                          </w:rPr>
                          <w:t>ნერვული</w:t>
                        </w:r>
                        <w:r w:rsidRPr="00016B99">
                          <w:rPr>
                            <w:rFonts w:eastAsia="Calibri"/>
                            <w:sz w:val="16"/>
                            <w:lang w:val="ka-GE"/>
                          </w:rPr>
                          <w:t xml:space="preserve">, </w:t>
                        </w:r>
                        <w:r w:rsidRPr="00016B99">
                          <w:rPr>
                            <w:rFonts w:ascii="Sylfaen" w:eastAsia="Calibri" w:hAnsi="Sylfaen" w:cs="Sylfaen"/>
                            <w:sz w:val="16"/>
                            <w:lang w:val="ka-GE"/>
                          </w:rPr>
                          <w:t>მატყუარა</w:t>
                        </w:r>
                      </w:p>
                    </w:txbxContent>
                  </v:textbox>
                </v:rect>
                <v:shape id="Shape 3695" o:spid="_x0000_s1237" style="position:absolute;left:1080;top:745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" path="m,l5724004,e" filled="f" strokecolor="#221f1f" strokeweight=".5pt">
                  <v:stroke miterlimit="83231f" joinstyle="miter"/>
                  <v:path arrowok="t" textboxrect="0,0,5724004,0"/>
                </v:shape>
                <v:rect id="Rectangle 23" o:spid="_x0000_s1238" style="position:absolute;left:1800;top:5842;width:2212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22837CC" w14:textId="77777777" w:rsidR="00AC746F" w:rsidRPr="001147CB" w:rsidRDefault="00AC746F" w:rsidP="00B83BC8">
                        <w:pPr>
                          <w:pStyle w:val="NoSpacing"/>
                          <w:rPr>
                            <w:b/>
                            <w:sz w:val="18"/>
                            <w:lang w:val="ka-GE"/>
                          </w:rPr>
                        </w:pPr>
                        <w:r w:rsidRPr="001147CB">
                          <w:rPr>
                            <w:rFonts w:ascii="Sylfaen" w:eastAsia="Calibri" w:hAnsi="Sylfaen" w:cs="Sylfaen"/>
                            <w:b/>
                            <w:sz w:val="18"/>
                            <w:lang w:val="ka-GE"/>
                          </w:rPr>
                          <w:t>საზურგეზე</w:t>
                        </w:r>
                        <w:r w:rsidRPr="001147CB">
                          <w:rPr>
                            <w:rFonts w:eastAsia="Calibri"/>
                            <w:b/>
                            <w:sz w:val="18"/>
                            <w:lang w:val="ka-GE"/>
                          </w:rPr>
                          <w:t xml:space="preserve"> </w:t>
                        </w:r>
                        <w:r w:rsidRPr="001147CB">
                          <w:rPr>
                            <w:rFonts w:ascii="Sylfaen" w:eastAsia="Calibri" w:hAnsi="Sylfaen" w:cs="Sylfaen"/>
                            <w:b/>
                            <w:sz w:val="18"/>
                            <w:lang w:val="ka-GE"/>
                          </w:rPr>
                          <w:t>მიყრდნობით</w:t>
                        </w:r>
                        <w:r w:rsidRPr="001147CB">
                          <w:rPr>
                            <w:rFonts w:eastAsia="Calibri"/>
                            <w:b/>
                            <w:sz w:val="18"/>
                            <w:lang w:val="ka-GE"/>
                          </w:rPr>
                          <w:t xml:space="preserve"> </w:t>
                        </w:r>
                        <w:r w:rsidRPr="001147CB">
                          <w:rPr>
                            <w:rFonts w:ascii="Sylfaen" w:eastAsia="Calibri" w:hAnsi="Sylfaen" w:cs="Sylfaen"/>
                            <w:b/>
                            <w:sz w:val="18"/>
                            <w:lang w:val="ka-GE"/>
                          </w:rPr>
                          <w:t>ჯდომა</w:t>
                        </w:r>
                      </w:p>
                    </w:txbxContent>
                  </v:textbox>
                </v:rect>
                <v:rect id="Rectangle 24" o:spid="_x0000_s1239" style="position:absolute;left:22560;top:5842;width:3550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BF12D54" w14:textId="77777777" w:rsidR="00AC746F" w:rsidRPr="008161B8" w:rsidRDefault="00AC746F" w:rsidP="00B83BC8">
                        <w:pPr>
                          <w:pStyle w:val="NoSpacing"/>
                          <w:rPr>
                            <w:sz w:val="12"/>
                            <w:lang w:val="ka-GE"/>
                          </w:rPr>
                        </w:pPr>
                        <w:r w:rsidRPr="008161B8">
                          <w:rPr>
                            <w:rFonts w:ascii="Sylfaen" w:eastAsia="Calibri" w:hAnsi="Sylfaen" w:cs="Sylfaen"/>
                            <w:sz w:val="14"/>
                            <w:lang w:val="ka-GE"/>
                          </w:rPr>
                          <w:t>ინტერესისა</w:t>
                        </w:r>
                        <w:r w:rsidRPr="008161B8">
                          <w:rPr>
                            <w:rFonts w:eastAsia="Calibri"/>
                            <w:sz w:val="14"/>
                            <w:lang w:val="ka-GE"/>
                          </w:rPr>
                          <w:t xml:space="preserve"> </w:t>
                        </w:r>
                        <w:r w:rsidRPr="008161B8">
                          <w:rPr>
                            <w:rFonts w:ascii="Sylfaen" w:eastAsia="Calibri" w:hAnsi="Sylfaen" w:cs="Sylfaen"/>
                            <w:sz w:val="14"/>
                            <w:lang w:val="ka-GE"/>
                          </w:rPr>
                          <w:t>და</w:t>
                        </w:r>
                        <w:r w:rsidRPr="008161B8">
                          <w:rPr>
                            <w:rFonts w:eastAsia="Calibri"/>
                            <w:sz w:val="14"/>
                            <w:lang w:val="ka-GE"/>
                          </w:rPr>
                          <w:t xml:space="preserve"> </w:t>
                        </w:r>
                        <w:r w:rsidRPr="008161B8">
                          <w:rPr>
                            <w:rFonts w:ascii="Sylfaen" w:eastAsia="Calibri" w:hAnsi="Sylfaen" w:cs="Sylfaen"/>
                            <w:sz w:val="14"/>
                            <w:lang w:val="ka-GE"/>
                          </w:rPr>
                          <w:t>ენთუზიაზმის</w:t>
                        </w:r>
                        <w:r w:rsidRPr="008161B8">
                          <w:rPr>
                            <w:rFonts w:eastAsia="Calibri"/>
                            <w:sz w:val="14"/>
                            <w:lang w:val="ka-GE"/>
                          </w:rPr>
                          <w:t xml:space="preserve"> </w:t>
                        </w:r>
                        <w:r w:rsidRPr="008161B8">
                          <w:rPr>
                            <w:rFonts w:ascii="Sylfaen" w:eastAsia="Calibri" w:hAnsi="Sylfaen" w:cs="Sylfaen"/>
                            <w:sz w:val="14"/>
                            <w:lang w:val="ka-GE"/>
                          </w:rPr>
                          <w:t>არ</w:t>
                        </w:r>
                        <w:r w:rsidRPr="008161B8">
                          <w:rPr>
                            <w:rFonts w:eastAsia="Calibri"/>
                            <w:sz w:val="14"/>
                            <w:lang w:val="ka-GE"/>
                          </w:rPr>
                          <w:t xml:space="preserve"> </w:t>
                        </w:r>
                        <w:r w:rsidRPr="008161B8">
                          <w:rPr>
                            <w:rFonts w:ascii="Sylfaen" w:eastAsia="Calibri" w:hAnsi="Sylfaen" w:cs="Sylfaen"/>
                            <w:sz w:val="14"/>
                            <w:lang w:val="ka-GE"/>
                          </w:rPr>
                          <w:t>ქონა</w:t>
                        </w:r>
                        <w:r w:rsidRPr="008161B8">
                          <w:rPr>
                            <w:rFonts w:eastAsia="Calibri"/>
                            <w:sz w:val="14"/>
                            <w:lang w:val="ka-GE"/>
                          </w:rPr>
                          <w:t xml:space="preserve">, </w:t>
                        </w:r>
                        <w:proofErr w:type="spellStart"/>
                        <w:r w:rsidRPr="008161B8">
                          <w:rPr>
                            <w:rFonts w:ascii="Sylfaen" w:eastAsia="Calibri" w:hAnsi="Sylfaen" w:cs="Sylfaen"/>
                            <w:sz w:val="14"/>
                          </w:rPr>
                          <w:t>გაურკვეველი</w:t>
                        </w:r>
                        <w:proofErr w:type="spellEnd"/>
                        <w:r w:rsidRPr="008161B8">
                          <w:rPr>
                            <w:rFonts w:eastAsia="Calibri"/>
                            <w:sz w:val="14"/>
                          </w:rPr>
                          <w:t xml:space="preserve">, </w:t>
                        </w:r>
                        <w:r w:rsidRPr="008161B8">
                          <w:rPr>
                            <w:rFonts w:ascii="Sylfaen" w:eastAsia="Calibri" w:hAnsi="Sylfaen" w:cs="Sylfaen"/>
                            <w:sz w:val="14"/>
                            <w:lang w:val="ka-GE"/>
                          </w:rPr>
                          <w:t>გათიშული</w:t>
                        </w:r>
                        <w:r w:rsidRPr="008161B8">
                          <w:rPr>
                            <w:rFonts w:eastAsia="Calibri"/>
                            <w:sz w:val="14"/>
                            <w:lang w:val="ka-GE"/>
                          </w:rPr>
                          <w:t xml:space="preserve">, </w:t>
                        </w:r>
                        <w:r w:rsidRPr="008161B8">
                          <w:rPr>
                            <w:rFonts w:ascii="Sylfaen" w:eastAsia="Calibri" w:hAnsi="Sylfaen" w:cs="Sylfaen"/>
                            <w:sz w:val="14"/>
                            <w:lang w:val="ka-GE"/>
                          </w:rPr>
                          <w:t>არაკოოპერატიული</w:t>
                        </w:r>
                      </w:p>
                    </w:txbxContent>
                  </v:textbox>
                </v:rect>
                <v:shape id="Shape 3698" o:spid="_x0000_s1240" style="position:absolute;left:1080;top:9695;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" path="m,l5724004,e" filled="f" strokecolor="#221f1f" strokeweight=".5pt">
                  <v:stroke miterlimit="83231f" joinstyle="miter"/>
                  <v:path arrowok="t" textboxrect="0,0,5724004,0"/>
                </v:shape>
                <v:rect id="Rectangle 26" o:spid="_x0000_s1241" style="position:absolute;left:1800;top:8086;width:2052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E64CD67" w14:textId="77777777" w:rsidR="00AC746F" w:rsidRPr="008161B8" w:rsidRDefault="00AC746F" w:rsidP="00B83BC8">
                        <w:pPr>
                          <w:pStyle w:val="NoSpacing"/>
                          <w:rPr>
                            <w:b/>
                            <w:sz w:val="16"/>
                            <w:lang w:val="ka-GE"/>
                          </w:rPr>
                        </w:pPr>
                        <w:r w:rsidRPr="008161B8">
                          <w:rPr>
                            <w:rFonts w:ascii="Sylfaen" w:eastAsia="Calibri" w:hAnsi="Sylfaen" w:cs="Sylfaen"/>
                            <w:b/>
                            <w:sz w:val="16"/>
                            <w:lang w:val="ka-GE"/>
                          </w:rPr>
                          <w:t>ხელების</w:t>
                        </w:r>
                        <w:r w:rsidRPr="008161B8">
                          <w:rPr>
                            <w:rFonts w:eastAsia="Calibri"/>
                            <w:b/>
                            <w:sz w:val="16"/>
                            <w:lang w:val="ka-GE"/>
                          </w:rPr>
                          <w:t xml:space="preserve"> </w:t>
                        </w:r>
                        <w:r w:rsidRPr="008161B8">
                          <w:rPr>
                            <w:rFonts w:ascii="Sylfaen" w:eastAsia="Calibri" w:hAnsi="Sylfaen" w:cs="Sylfaen"/>
                            <w:b/>
                            <w:sz w:val="16"/>
                            <w:lang w:val="ka-GE"/>
                          </w:rPr>
                          <w:t>მკერდზე</w:t>
                        </w:r>
                        <w:r w:rsidRPr="008161B8">
                          <w:rPr>
                            <w:rFonts w:eastAsia="Calibri"/>
                            <w:b/>
                            <w:sz w:val="16"/>
                            <w:lang w:val="ka-GE"/>
                          </w:rPr>
                          <w:t xml:space="preserve"> </w:t>
                        </w:r>
                        <w:r w:rsidRPr="008161B8">
                          <w:rPr>
                            <w:rFonts w:ascii="Sylfaen" w:eastAsia="Calibri" w:hAnsi="Sylfaen" w:cs="Sylfaen"/>
                            <w:b/>
                            <w:sz w:val="16"/>
                            <w:lang w:val="ka-GE"/>
                          </w:rPr>
                          <w:t>გადაჯვარედინება</w:t>
                        </w:r>
                      </w:p>
                    </w:txbxContent>
                  </v:textbox>
                </v:rect>
                <v:rect id="Rectangle 27" o:spid="_x0000_s1242" style="position:absolute;left:22560;top:7639;width:35505;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C28C9C1" w14:textId="77777777" w:rsidR="00AC746F" w:rsidRPr="00016B99" w:rsidRDefault="00AC746F" w:rsidP="00B83BC8">
                        <w:pPr>
                          <w:pStyle w:val="NoSpacing"/>
                          <w:rPr>
                            <w:sz w:val="14"/>
                            <w:lang w:val="ka-GE"/>
                          </w:rPr>
                        </w:pPr>
                        <w:r w:rsidRPr="00016B99">
                          <w:rPr>
                            <w:rFonts w:ascii="Sylfaen" w:eastAsia="Calibri" w:hAnsi="Sylfaen" w:cs="Sylfaen"/>
                            <w:sz w:val="14"/>
                            <w:lang w:val="ka-GE"/>
                          </w:rPr>
                          <w:t>ინტერესის</w:t>
                        </w:r>
                        <w:r w:rsidRPr="00016B99">
                          <w:rPr>
                            <w:rFonts w:eastAsia="Calibri"/>
                            <w:sz w:val="14"/>
                            <w:lang w:val="ka-GE"/>
                          </w:rPr>
                          <w:t xml:space="preserve"> </w:t>
                        </w:r>
                        <w:r w:rsidRPr="00016B99">
                          <w:rPr>
                            <w:rFonts w:ascii="Sylfaen" w:eastAsia="Calibri" w:hAnsi="Sylfaen" w:cs="Sylfaen"/>
                            <w:sz w:val="14"/>
                            <w:lang w:val="ka-GE"/>
                          </w:rPr>
                          <w:t>ნაკლებობა</w:t>
                        </w:r>
                        <w:r w:rsidRPr="00016B99">
                          <w:rPr>
                            <w:rFonts w:eastAsia="Calibri"/>
                            <w:sz w:val="14"/>
                            <w:lang w:val="ka-GE"/>
                          </w:rPr>
                          <w:t xml:space="preserve">, </w:t>
                        </w:r>
                        <w:r w:rsidRPr="00016B99">
                          <w:rPr>
                            <w:rFonts w:ascii="Sylfaen" w:eastAsia="Calibri" w:hAnsi="Sylfaen" w:cs="Sylfaen"/>
                            <w:sz w:val="14"/>
                            <w:lang w:val="ka-GE"/>
                          </w:rPr>
                          <w:t>უყურადღებობა</w:t>
                        </w:r>
                        <w:r w:rsidRPr="00016B99">
                          <w:rPr>
                            <w:rFonts w:eastAsia="Calibri"/>
                            <w:sz w:val="14"/>
                            <w:lang w:val="ka-GE"/>
                          </w:rPr>
                          <w:t xml:space="preserve">, </w:t>
                        </w:r>
                        <w:r w:rsidRPr="00016B99">
                          <w:rPr>
                            <w:rFonts w:ascii="Sylfaen" w:eastAsia="Calibri" w:hAnsi="Sylfaen" w:cs="Sylfaen"/>
                            <w:sz w:val="14"/>
                            <w:lang w:val="ka-GE"/>
                          </w:rPr>
                          <w:t>სიმაყე</w:t>
                        </w:r>
                        <w:r w:rsidRPr="00016B99">
                          <w:rPr>
                            <w:rFonts w:eastAsia="Calibri"/>
                            <w:sz w:val="14"/>
                            <w:lang w:val="ka-GE"/>
                          </w:rPr>
                          <w:t xml:space="preserve">, </w:t>
                        </w:r>
                        <w:r w:rsidRPr="00016B99">
                          <w:rPr>
                            <w:rFonts w:ascii="Sylfaen" w:eastAsia="Calibri" w:hAnsi="Sylfaen" w:cs="Sylfaen"/>
                            <w:sz w:val="14"/>
                            <w:lang w:val="ka-GE"/>
                          </w:rPr>
                          <w:t>უდარდელობა</w:t>
                        </w:r>
                        <w:r w:rsidRPr="00016B99">
                          <w:rPr>
                            <w:rFonts w:eastAsia="Calibri"/>
                            <w:sz w:val="14"/>
                            <w:lang w:val="ka-GE"/>
                          </w:rPr>
                          <w:t xml:space="preserve">, </w:t>
                        </w:r>
                        <w:r w:rsidRPr="00016B99">
                          <w:rPr>
                            <w:rFonts w:ascii="Sylfaen" w:eastAsia="Calibri" w:hAnsi="Sylfaen" w:cs="Sylfaen"/>
                            <w:sz w:val="14"/>
                            <w:lang w:val="ka-GE"/>
                          </w:rPr>
                          <w:t>მოუთმენლობა</w:t>
                        </w:r>
                        <w:r w:rsidRPr="00016B99">
                          <w:rPr>
                            <w:rFonts w:eastAsia="Calibri"/>
                            <w:sz w:val="14"/>
                            <w:lang w:val="ka-GE"/>
                          </w:rPr>
                          <w:t xml:space="preserve">, </w:t>
                        </w:r>
                        <w:r w:rsidRPr="00016B99">
                          <w:rPr>
                            <w:rFonts w:ascii="Sylfaen" w:eastAsia="Calibri" w:hAnsi="Sylfaen" w:cs="Sylfaen"/>
                            <w:sz w:val="14"/>
                            <w:lang w:val="ka-GE"/>
                          </w:rPr>
                          <w:t>თავდაცვა</w:t>
                        </w:r>
                        <w:r w:rsidRPr="00016B99">
                          <w:rPr>
                            <w:rFonts w:eastAsia="Calibri"/>
                            <w:sz w:val="14"/>
                            <w:lang w:val="ka-GE"/>
                          </w:rPr>
                          <w:t xml:space="preserve">, </w:t>
                        </w:r>
                        <w:r w:rsidRPr="00016B99">
                          <w:rPr>
                            <w:rFonts w:ascii="Sylfaen" w:eastAsia="Calibri" w:hAnsi="Sylfaen" w:cs="Sylfaen"/>
                            <w:sz w:val="14"/>
                            <w:lang w:val="ka-GE"/>
                          </w:rPr>
                          <w:t>გაბრაზება</w:t>
                        </w:r>
                        <w:r w:rsidRPr="00016B99">
                          <w:rPr>
                            <w:rFonts w:eastAsia="Calibri"/>
                            <w:sz w:val="14"/>
                            <w:lang w:val="ka-GE"/>
                          </w:rPr>
                          <w:t xml:space="preserve">, </w:t>
                        </w:r>
                        <w:r w:rsidRPr="00016B99">
                          <w:rPr>
                            <w:rFonts w:ascii="Sylfaen" w:eastAsia="Calibri" w:hAnsi="Sylfaen" w:cs="Sylfaen"/>
                            <w:sz w:val="14"/>
                            <w:lang w:val="ka-GE"/>
                          </w:rPr>
                          <w:t>სიუჯუტე</w:t>
                        </w:r>
                        <w:r w:rsidRPr="00016B99">
                          <w:rPr>
                            <w:rFonts w:eastAsia="Calibri"/>
                            <w:sz w:val="14"/>
                            <w:lang w:val="ka-GE"/>
                          </w:rPr>
                          <w:t>,</w:t>
                        </w:r>
                      </w:p>
                    </w:txbxContent>
                  </v:textbox>
                </v:rect>
                <v:shape id="Shape 3701" o:spid="_x0000_s1243" style="position:absolute;left:1080;top:119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" path="m,l5724004,e" filled="f" strokecolor="#221f1f" strokeweight=".5pt">
                  <v:stroke miterlimit="83231f" joinstyle="miter"/>
                  <v:path arrowok="t" textboxrect="0,0,5724004,0"/>
                </v:shape>
                <v:rect id="Rectangle 29" o:spid="_x0000_s1244" style="position:absolute;left:1479;top:9915;width:20526;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3D0A2B8" w14:textId="77777777" w:rsidR="00AC746F" w:rsidRPr="00016B99" w:rsidRDefault="00AC746F" w:rsidP="00B83BC8">
                        <w:pPr>
                          <w:pStyle w:val="NoSpacing"/>
                          <w:rPr>
                            <w:b/>
                            <w:sz w:val="14"/>
                            <w:lang w:val="ka-GE"/>
                          </w:rPr>
                        </w:pPr>
                        <w:r w:rsidRPr="00016B99">
                          <w:rPr>
                            <w:rFonts w:ascii="Sylfaen" w:eastAsia="Calibri" w:hAnsi="Sylfaen" w:cs="Sylfaen"/>
                            <w:b/>
                            <w:sz w:val="14"/>
                            <w:lang w:val="ka-GE"/>
                          </w:rPr>
                          <w:t>ხელის</w:t>
                        </w:r>
                        <w:r w:rsidRPr="00016B99">
                          <w:rPr>
                            <w:rFonts w:eastAsia="Calibri"/>
                            <w:b/>
                            <w:sz w:val="14"/>
                            <w:lang w:val="ka-GE"/>
                          </w:rPr>
                          <w:t xml:space="preserve"> </w:t>
                        </w:r>
                        <w:r w:rsidRPr="00016B99">
                          <w:rPr>
                            <w:rFonts w:ascii="Sylfaen" w:eastAsia="Calibri" w:hAnsi="Sylfaen" w:cs="Sylfaen"/>
                            <w:b/>
                            <w:sz w:val="14"/>
                            <w:lang w:val="ka-GE"/>
                          </w:rPr>
                          <w:t>ჟესტიკლუაციისა</w:t>
                        </w:r>
                        <w:r w:rsidRPr="00016B99">
                          <w:rPr>
                            <w:rFonts w:eastAsia="Calibri"/>
                            <w:b/>
                            <w:sz w:val="14"/>
                            <w:lang w:val="ka-GE"/>
                          </w:rPr>
                          <w:t xml:space="preserve"> </w:t>
                        </w:r>
                        <w:r w:rsidRPr="00016B99">
                          <w:rPr>
                            <w:rFonts w:ascii="Sylfaen" w:eastAsia="Calibri" w:hAnsi="Sylfaen" w:cs="Sylfaen"/>
                            <w:b/>
                            <w:sz w:val="14"/>
                            <w:lang w:val="ka-GE"/>
                          </w:rPr>
                          <w:t>და</w:t>
                        </w:r>
                        <w:r w:rsidRPr="00016B99">
                          <w:rPr>
                            <w:rFonts w:eastAsia="Calibri"/>
                            <w:b/>
                            <w:sz w:val="14"/>
                            <w:lang w:val="ka-GE"/>
                          </w:rPr>
                          <w:t xml:space="preserve"> </w:t>
                        </w:r>
                        <w:r>
                          <w:rPr>
                            <w:rFonts w:ascii="Sylfaen" w:eastAsia="Calibri" w:hAnsi="Sylfaen" w:cs="Sylfaen"/>
                            <w:b/>
                            <w:sz w:val="14"/>
                            <w:lang w:val="ka-GE"/>
                          </w:rPr>
                          <w:t xml:space="preserve"> სხეულის იშვიათად ჩართვა.</w:t>
                        </w:r>
                      </w:p>
                    </w:txbxContent>
                  </v:textbox>
                </v:rect>
                <v:rect id="Rectangle 30" o:spid="_x0000_s1245" style="position:absolute;left:23040;top:10330;width:3511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5FF29C3" w14:textId="77777777" w:rsidR="00AC746F" w:rsidRDefault="00AC746F" w:rsidP="00B83BC8">
                        <w:pPr>
                          <w:pStyle w:val="NoSpacing"/>
                          <w:rPr>
                            <w:rFonts w:ascii="Sylfaen" w:eastAsia="Calibri" w:hAnsi="Sylfaen" w:cs="Sylfaen"/>
                            <w:sz w:val="16"/>
                            <w:lang w:val="ka-GE"/>
                          </w:rPr>
                        </w:pPr>
                        <w:r w:rsidRPr="00265237">
                          <w:rPr>
                            <w:rFonts w:ascii="Sylfaen" w:eastAsia="Calibri" w:hAnsi="Sylfaen" w:cs="Sylfaen"/>
                            <w:sz w:val="16"/>
                            <w:lang w:val="ka-GE"/>
                          </w:rPr>
                          <w:t>არაკეთილსინდისიერი</w:t>
                        </w:r>
                        <w:r w:rsidRPr="00265237">
                          <w:rPr>
                            <w:rFonts w:eastAsia="Calibri"/>
                            <w:sz w:val="16"/>
                            <w:lang w:val="ka-GE"/>
                          </w:rPr>
                          <w:t xml:space="preserve">, </w:t>
                        </w:r>
                        <w:r w:rsidRPr="00265237">
                          <w:rPr>
                            <w:rFonts w:ascii="Sylfaen" w:eastAsia="Calibri" w:hAnsi="Sylfaen" w:cs="Sylfaen"/>
                            <w:sz w:val="16"/>
                            <w:lang w:val="ka-GE"/>
                          </w:rPr>
                          <w:t>მატყუარა</w:t>
                        </w:r>
                        <w:r w:rsidRPr="00265237">
                          <w:rPr>
                            <w:rFonts w:eastAsia="Calibri"/>
                            <w:sz w:val="16"/>
                            <w:lang w:val="ka-GE"/>
                          </w:rPr>
                          <w:t xml:space="preserve">, </w:t>
                        </w:r>
                        <w:r w:rsidRPr="00265237">
                          <w:rPr>
                            <w:rFonts w:ascii="Sylfaen" w:eastAsia="Calibri" w:hAnsi="Sylfaen" w:cs="Sylfaen"/>
                            <w:sz w:val="16"/>
                            <w:lang w:val="ka-GE"/>
                          </w:rPr>
                          <w:t>ნერვიულ</w:t>
                        </w:r>
                      </w:p>
                      <w:p w14:paraId="68F1EB2A" w14:textId="77777777" w:rsidR="00AC746F" w:rsidRDefault="00AC746F" w:rsidP="00B83BC8">
                        <w:pPr>
                          <w:pStyle w:val="NoSpacing"/>
                          <w:rPr>
                            <w:rFonts w:ascii="Sylfaen" w:eastAsia="Calibri" w:hAnsi="Sylfaen" w:cs="Sylfaen"/>
                            <w:sz w:val="16"/>
                            <w:lang w:val="ka-GE"/>
                          </w:rPr>
                        </w:pPr>
                      </w:p>
                      <w:p w14:paraId="23D7957B" w14:textId="77777777" w:rsidR="00AC746F" w:rsidRDefault="00AC746F" w:rsidP="00B83BC8">
                        <w:pPr>
                          <w:pStyle w:val="NoSpacing"/>
                          <w:rPr>
                            <w:rFonts w:ascii="Sylfaen" w:eastAsia="Calibri" w:hAnsi="Sylfaen" w:cs="Sylfaen"/>
                            <w:sz w:val="16"/>
                            <w:lang w:val="ka-GE"/>
                          </w:rPr>
                        </w:pPr>
                      </w:p>
                      <w:p w14:paraId="208E66C1" w14:textId="77777777" w:rsidR="00AC746F" w:rsidRPr="00265237" w:rsidRDefault="00AC746F" w:rsidP="00B83BC8">
                        <w:pPr>
                          <w:pStyle w:val="NoSpacing"/>
                          <w:rPr>
                            <w:sz w:val="16"/>
                            <w:lang w:val="ka-GE"/>
                          </w:rPr>
                        </w:pPr>
                        <w:r w:rsidRPr="00265237">
                          <w:rPr>
                            <w:rFonts w:ascii="Sylfaen" w:eastAsia="Calibri" w:hAnsi="Sylfaen" w:cs="Sylfaen"/>
                            <w:sz w:val="16"/>
                            <w:lang w:val="ka-GE"/>
                          </w:rPr>
                          <w:t>ი</w:t>
                        </w:r>
                        <w:r w:rsidRPr="00265237">
                          <w:rPr>
                            <w:rFonts w:eastAsia="Calibri"/>
                            <w:sz w:val="16"/>
                            <w:lang w:val="ka-GE"/>
                          </w:rPr>
                          <w:t xml:space="preserve">, </w:t>
                        </w:r>
                        <w:r w:rsidRPr="00265237">
                          <w:rPr>
                            <w:rFonts w:ascii="Sylfaen" w:eastAsia="Calibri" w:hAnsi="Sylfaen" w:cs="Sylfaen"/>
                            <w:sz w:val="16"/>
                            <w:lang w:val="ka-GE"/>
                          </w:rPr>
                          <w:t>თავდაჯერების</w:t>
                        </w:r>
                        <w:r w:rsidRPr="00265237">
                          <w:rPr>
                            <w:rFonts w:eastAsia="Calibri"/>
                            <w:sz w:val="16"/>
                            <w:lang w:val="ka-GE"/>
                          </w:rPr>
                          <w:t xml:space="preserve"> </w:t>
                        </w:r>
                        <w:r w:rsidRPr="00265237">
                          <w:rPr>
                            <w:rFonts w:ascii="Sylfaen" w:eastAsia="Calibri" w:hAnsi="Sylfaen" w:cs="Sylfaen"/>
                            <w:sz w:val="16"/>
                            <w:lang w:val="ka-GE"/>
                          </w:rPr>
                          <w:t>ნაკლებობა</w:t>
                        </w:r>
                      </w:p>
                    </w:txbxContent>
                  </v:textbox>
                </v:rect>
                <v:shape id="Shape 3704" o:spid="_x0000_s1246" style="position:absolute;left:1080;top:14183;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" path="m,l5724004,e" filled="f" strokecolor="#221f1f" strokeweight=".5pt">
                  <v:stroke miterlimit="83231f" joinstyle="miter"/>
                  <v:path arrowok="t" textboxrect="0,0,5724004,0"/>
                </v:shape>
                <v:rect id="Rectangle 32" o:spid="_x0000_s1247" style="position:absolute;left:1800;top:12574;width:1549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208B024" w14:textId="77777777" w:rsidR="00AC746F" w:rsidRPr="00265237" w:rsidRDefault="00AC746F" w:rsidP="00B83BC8">
                        <w:pPr>
                          <w:pStyle w:val="NoSpacing"/>
                          <w:rPr>
                            <w:b/>
                            <w:sz w:val="16"/>
                            <w:lang w:val="ka-GE"/>
                          </w:rPr>
                        </w:pPr>
                        <w:r w:rsidRPr="00265237">
                          <w:rPr>
                            <w:rFonts w:ascii="Sylfaen" w:eastAsia="Calibri" w:hAnsi="Sylfaen" w:cs="Sylfaen"/>
                            <w:b/>
                            <w:sz w:val="16"/>
                            <w:lang w:val="ka-GE"/>
                          </w:rPr>
                          <w:t>მკვეთრი</w:t>
                        </w:r>
                        <w:r w:rsidRPr="00265237">
                          <w:rPr>
                            <w:rFonts w:eastAsia="Calibri"/>
                            <w:b/>
                            <w:sz w:val="16"/>
                            <w:lang w:val="ka-GE"/>
                          </w:rPr>
                          <w:t xml:space="preserve"> </w:t>
                        </w:r>
                        <w:r w:rsidRPr="00265237">
                          <w:rPr>
                            <w:rFonts w:ascii="Sylfaen" w:eastAsia="Calibri" w:hAnsi="Sylfaen" w:cs="Sylfaen"/>
                            <w:b/>
                            <w:sz w:val="16"/>
                            <w:lang w:val="ka-GE"/>
                          </w:rPr>
                          <w:t>მოძრაობები</w:t>
                        </w:r>
                      </w:p>
                    </w:txbxContent>
                  </v:textbox>
                </v:rect>
                <v:rect id="Rectangle 33" o:spid="_x0000_s1248" style="position:absolute;left:23040;top:12574;width:262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25A0721" w14:textId="77777777" w:rsidR="00AC746F" w:rsidRPr="00265237" w:rsidRDefault="00AC746F" w:rsidP="00B83BC8">
                        <w:pPr>
                          <w:pStyle w:val="NoSpacing"/>
                          <w:rPr>
                            <w:sz w:val="18"/>
                            <w:lang w:val="ka-GE"/>
                          </w:rPr>
                        </w:pPr>
                        <w:r w:rsidRPr="00265237">
                          <w:rPr>
                            <w:rFonts w:ascii="Sylfaen" w:eastAsia="Calibri" w:hAnsi="Sylfaen" w:cs="Sylfaen"/>
                            <w:sz w:val="18"/>
                            <w:lang w:val="ka-GE"/>
                          </w:rPr>
                          <w:t>ნერვული</w:t>
                        </w:r>
                        <w:r w:rsidRPr="00265237">
                          <w:rPr>
                            <w:rFonts w:eastAsia="Calibri"/>
                            <w:sz w:val="18"/>
                            <w:lang w:val="ka-GE"/>
                          </w:rPr>
                          <w:t xml:space="preserve">, </w:t>
                        </w:r>
                        <w:r w:rsidRPr="00265237">
                          <w:rPr>
                            <w:rFonts w:ascii="Sylfaen" w:eastAsia="Calibri" w:hAnsi="Sylfaen" w:cs="Sylfaen"/>
                            <w:sz w:val="18"/>
                            <w:lang w:val="ka-GE"/>
                          </w:rPr>
                          <w:t>თავდაერების</w:t>
                        </w:r>
                        <w:r w:rsidRPr="00265237">
                          <w:rPr>
                            <w:rFonts w:eastAsia="Calibri"/>
                            <w:sz w:val="18"/>
                            <w:lang w:val="ka-GE"/>
                          </w:rPr>
                          <w:t xml:space="preserve"> </w:t>
                        </w:r>
                        <w:r w:rsidRPr="00265237">
                          <w:rPr>
                            <w:rFonts w:ascii="Sylfaen" w:eastAsia="Calibri" w:hAnsi="Sylfaen" w:cs="Sylfaen"/>
                            <w:sz w:val="18"/>
                            <w:lang w:val="ka-GE"/>
                          </w:rPr>
                          <w:t>ნაკლებობა</w:t>
                        </w:r>
                      </w:p>
                    </w:txbxContent>
                  </v:textbox>
                </v:rect>
                <v:shape id="Shape 3707" o:spid="_x0000_s1249" style="position:absolute;left:1080;top:1642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" path="m,l5724004,e" filled="f" strokecolor="#221f1f" strokeweight=".5pt">
                  <v:stroke miterlimit="83231f" joinstyle="miter"/>
                  <v:path arrowok="t" textboxrect="0,0,5724004,0"/>
                </v:shape>
                <v:rect id="Rectangle 35" o:spid="_x0000_s1250" style="position:absolute;left:1800;top:14818;width:1268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2D063B8" w14:textId="77777777" w:rsidR="00AC746F" w:rsidRPr="00713B32" w:rsidRDefault="00AC746F" w:rsidP="00B83BC8">
                        <w:pPr>
                          <w:pStyle w:val="NoSpacing"/>
                          <w:rPr>
                            <w:b/>
                            <w:sz w:val="16"/>
                            <w:lang w:val="ka-GE"/>
                          </w:rPr>
                        </w:pPr>
                        <w:r w:rsidRPr="00713B32">
                          <w:rPr>
                            <w:rFonts w:ascii="Sylfaen" w:eastAsia="Calibri" w:hAnsi="Sylfaen" w:cs="Sylfaen"/>
                            <w:b/>
                            <w:sz w:val="16"/>
                            <w:lang w:val="ka-GE"/>
                          </w:rPr>
                          <w:t>წინ</w:t>
                        </w:r>
                        <w:r w:rsidRPr="00713B32">
                          <w:rPr>
                            <w:rFonts w:eastAsia="Calibri"/>
                            <w:b/>
                            <w:sz w:val="16"/>
                            <w:lang w:val="ka-GE"/>
                          </w:rPr>
                          <w:t xml:space="preserve"> </w:t>
                        </w:r>
                        <w:r w:rsidRPr="00713B32">
                          <w:rPr>
                            <w:rFonts w:ascii="Sylfaen" w:eastAsia="Calibri" w:hAnsi="Sylfaen" w:cs="Sylfaen"/>
                            <w:b/>
                            <w:sz w:val="16"/>
                            <w:lang w:val="ka-GE"/>
                          </w:rPr>
                          <w:t>და</w:t>
                        </w:r>
                        <w:r w:rsidRPr="00713B32">
                          <w:rPr>
                            <w:rFonts w:eastAsia="Calibri"/>
                            <w:b/>
                            <w:sz w:val="16"/>
                            <w:lang w:val="ka-GE"/>
                          </w:rPr>
                          <w:t xml:space="preserve"> </w:t>
                        </w:r>
                        <w:r w:rsidRPr="00713B32">
                          <w:rPr>
                            <w:rFonts w:ascii="Sylfaen" w:eastAsia="Calibri" w:hAnsi="Sylfaen" w:cs="Sylfaen"/>
                            <w:b/>
                            <w:sz w:val="16"/>
                            <w:lang w:val="ka-GE"/>
                          </w:rPr>
                          <w:t>უკან</w:t>
                        </w:r>
                        <w:r w:rsidRPr="00713B32">
                          <w:rPr>
                            <w:rFonts w:eastAsia="Calibri"/>
                            <w:b/>
                            <w:sz w:val="16"/>
                            <w:lang w:val="ka-GE"/>
                          </w:rPr>
                          <w:t xml:space="preserve"> </w:t>
                        </w:r>
                        <w:r w:rsidRPr="00713B32">
                          <w:rPr>
                            <w:rFonts w:ascii="Sylfaen" w:eastAsia="Calibri" w:hAnsi="Sylfaen" w:cs="Sylfaen"/>
                            <w:b/>
                            <w:sz w:val="16"/>
                            <w:lang w:val="ka-GE"/>
                          </w:rPr>
                          <w:t>გადახრა</w:t>
                        </w:r>
                      </w:p>
                    </w:txbxContent>
                  </v:textbox>
                </v:rect>
                <v:rect id="Rectangle 36" o:spid="_x0000_s1251" style="position:absolute;left:22560;top:14818;width:355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F8E3E86" w14:textId="77777777" w:rsidR="00AC746F" w:rsidRPr="00265237" w:rsidRDefault="00AC746F" w:rsidP="00B83BC8">
                        <w:pPr>
                          <w:pStyle w:val="NoSpacing"/>
                          <w:rPr>
                            <w:sz w:val="14"/>
                            <w:lang w:val="ka-GE"/>
                          </w:rPr>
                        </w:pPr>
                        <w:r w:rsidRPr="00265237">
                          <w:rPr>
                            <w:rFonts w:ascii="Sylfaen" w:eastAsia="Calibri" w:hAnsi="Sylfaen" w:cs="Sylfaen"/>
                            <w:sz w:val="14"/>
                            <w:lang w:val="ka-GE"/>
                          </w:rPr>
                          <w:t>ნერვული</w:t>
                        </w:r>
                        <w:r w:rsidRPr="00265237">
                          <w:rPr>
                            <w:rFonts w:eastAsia="Calibri"/>
                            <w:sz w:val="14"/>
                            <w:lang w:val="ka-GE"/>
                          </w:rPr>
                          <w:t xml:space="preserve">, </w:t>
                        </w:r>
                        <w:r w:rsidRPr="00265237">
                          <w:rPr>
                            <w:rFonts w:ascii="Sylfaen" w:eastAsia="Calibri" w:hAnsi="Sylfaen" w:cs="Sylfaen"/>
                            <w:sz w:val="14"/>
                            <w:lang w:val="ka-GE"/>
                          </w:rPr>
                          <w:t>თავდაჯერების</w:t>
                        </w:r>
                        <w:r w:rsidRPr="00265237">
                          <w:rPr>
                            <w:rFonts w:eastAsia="Calibri"/>
                            <w:sz w:val="14"/>
                            <w:lang w:val="ka-GE"/>
                          </w:rPr>
                          <w:t xml:space="preserve"> </w:t>
                        </w:r>
                        <w:r w:rsidRPr="00265237">
                          <w:rPr>
                            <w:rFonts w:ascii="Sylfaen" w:eastAsia="Calibri" w:hAnsi="Sylfaen" w:cs="Sylfaen"/>
                            <w:sz w:val="14"/>
                            <w:lang w:val="ka-GE"/>
                          </w:rPr>
                          <w:t>ნაკლებობა</w:t>
                        </w:r>
                        <w:r w:rsidRPr="00265237">
                          <w:rPr>
                            <w:rFonts w:eastAsia="Calibri"/>
                            <w:sz w:val="14"/>
                            <w:lang w:val="ka-GE"/>
                          </w:rPr>
                          <w:t xml:space="preserve">, </w:t>
                        </w:r>
                        <w:r w:rsidRPr="00265237">
                          <w:rPr>
                            <w:rFonts w:ascii="Sylfaen" w:eastAsia="Calibri" w:hAnsi="Sylfaen" w:cs="Sylfaen"/>
                            <w:sz w:val="14"/>
                            <w:lang w:val="ka-GE"/>
                          </w:rPr>
                          <w:t>მომწყვდეული</w:t>
                        </w:r>
                        <w:r w:rsidRPr="00265237">
                          <w:rPr>
                            <w:rFonts w:eastAsia="Calibri"/>
                            <w:sz w:val="14"/>
                            <w:lang w:val="ka-GE"/>
                          </w:rPr>
                          <w:t xml:space="preserve">, </w:t>
                        </w:r>
                        <w:r w:rsidRPr="00265237">
                          <w:rPr>
                            <w:rFonts w:ascii="Sylfaen" w:eastAsia="Calibri" w:hAnsi="Sylfaen" w:cs="Sylfaen"/>
                            <w:sz w:val="14"/>
                            <w:lang w:val="ka-GE"/>
                          </w:rPr>
                          <w:t>გაბრაზებული</w:t>
                        </w:r>
                        <w:r w:rsidRPr="00265237">
                          <w:rPr>
                            <w:rFonts w:eastAsia="Calibri"/>
                            <w:sz w:val="14"/>
                            <w:lang w:val="ka-GE"/>
                          </w:rPr>
                          <w:t xml:space="preserve">, </w:t>
                        </w:r>
                        <w:r w:rsidRPr="00265237">
                          <w:rPr>
                            <w:rFonts w:ascii="Sylfaen" w:eastAsia="Calibri" w:hAnsi="Sylfaen" w:cs="Sylfaen"/>
                            <w:sz w:val="14"/>
                            <w:lang w:val="ka-GE"/>
                          </w:rPr>
                          <w:t>ნაწყენი</w:t>
                        </w:r>
                      </w:p>
                    </w:txbxContent>
                  </v:textbox>
                </v:rect>
                <v:shape id="Shape 3710" o:spid="_x0000_s1252" style="position:absolute;left:1080;top:1867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" path="m,l5724004,e" filled="f" strokecolor="#221f1f" strokeweight=".5pt">
                  <v:stroke miterlimit="83231f" joinstyle="miter"/>
                  <v:path arrowok="t" textboxrect="0,0,5724004,0"/>
                </v:shape>
                <v:rect id="Rectangle 38" o:spid="_x0000_s1253" style="position:absolute;left:1571;top:16427;width:2043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F014264" w14:textId="77777777" w:rsidR="00AC746F" w:rsidRPr="00713B32" w:rsidRDefault="00AC746F" w:rsidP="00B83BC8">
                        <w:pPr>
                          <w:pStyle w:val="NoSpacing"/>
                          <w:rPr>
                            <w:b/>
                            <w:sz w:val="12"/>
                            <w:lang w:val="ka-GE"/>
                          </w:rPr>
                        </w:pPr>
                        <w:r w:rsidRPr="00713B32">
                          <w:rPr>
                            <w:rFonts w:ascii="Sylfaen" w:eastAsia="Calibri" w:hAnsi="Sylfaen" w:cs="Sylfaen"/>
                            <w:b/>
                            <w:sz w:val="14"/>
                            <w:lang w:val="ka-GE"/>
                          </w:rPr>
                          <w:t>ხელების</w:t>
                        </w:r>
                        <w:r w:rsidRPr="00713B32">
                          <w:rPr>
                            <w:rFonts w:eastAsia="Calibri"/>
                            <w:b/>
                            <w:sz w:val="14"/>
                            <w:lang w:val="ka-GE"/>
                          </w:rPr>
                          <w:t xml:space="preserve"> </w:t>
                        </w:r>
                        <w:r w:rsidRPr="00713B32">
                          <w:rPr>
                            <w:rFonts w:ascii="Sylfaen" w:eastAsia="Calibri" w:hAnsi="Sylfaen" w:cs="Sylfaen"/>
                            <w:b/>
                            <w:sz w:val="14"/>
                            <w:lang w:val="ka-GE"/>
                          </w:rPr>
                          <w:t>სახეზე</w:t>
                        </w:r>
                        <w:r w:rsidRPr="00713B32">
                          <w:rPr>
                            <w:rFonts w:eastAsia="Calibri"/>
                            <w:b/>
                            <w:sz w:val="14"/>
                            <w:lang w:val="ka-GE"/>
                          </w:rPr>
                          <w:t xml:space="preserve"> </w:t>
                        </w:r>
                        <w:r w:rsidRPr="00713B32">
                          <w:rPr>
                            <w:rFonts w:ascii="Sylfaen" w:eastAsia="Calibri" w:hAnsi="Sylfaen" w:cs="Sylfaen"/>
                            <w:b/>
                            <w:sz w:val="14"/>
                            <w:lang w:val="ka-GE"/>
                          </w:rPr>
                          <w:t>ხშირი</w:t>
                        </w:r>
                        <w:r w:rsidRPr="00713B32">
                          <w:rPr>
                            <w:rFonts w:eastAsia="Calibri"/>
                            <w:b/>
                            <w:sz w:val="14"/>
                            <w:lang w:val="ka-GE"/>
                          </w:rPr>
                          <w:t xml:space="preserve"> </w:t>
                        </w:r>
                        <w:r w:rsidRPr="00713B32">
                          <w:rPr>
                            <w:rFonts w:ascii="Sylfaen" w:eastAsia="Calibri" w:hAnsi="Sylfaen" w:cs="Sylfaen"/>
                            <w:b/>
                            <w:sz w:val="14"/>
                            <w:lang w:val="ka-GE"/>
                          </w:rPr>
                          <w:t>შეხება</w:t>
                        </w:r>
                        <w:r w:rsidRPr="00713B32">
                          <w:rPr>
                            <w:rFonts w:eastAsia="Calibri"/>
                            <w:b/>
                            <w:sz w:val="14"/>
                            <w:lang w:val="ka-GE"/>
                          </w:rPr>
                          <w:t xml:space="preserve"> / </w:t>
                        </w:r>
                        <w:r w:rsidRPr="00713B32">
                          <w:rPr>
                            <w:rFonts w:ascii="Sylfaen" w:eastAsia="Calibri" w:hAnsi="Sylfaen" w:cs="Sylfaen"/>
                            <w:b/>
                            <w:sz w:val="14"/>
                            <w:lang w:val="ka-GE"/>
                          </w:rPr>
                          <w:t>ხელების</w:t>
                        </w:r>
                        <w:r w:rsidRPr="00713B32">
                          <w:rPr>
                            <w:rFonts w:eastAsia="Calibri"/>
                            <w:b/>
                            <w:sz w:val="14"/>
                            <w:lang w:val="ka-GE"/>
                          </w:rPr>
                          <w:t xml:space="preserve"> </w:t>
                        </w:r>
                        <w:r w:rsidRPr="00713B32">
                          <w:rPr>
                            <w:rFonts w:ascii="Sylfaen" w:eastAsia="Calibri" w:hAnsi="Sylfaen" w:cs="Sylfaen"/>
                            <w:b/>
                            <w:sz w:val="14"/>
                            <w:lang w:val="ka-GE"/>
                          </w:rPr>
                          <w:t>ერთმანეთზე</w:t>
                        </w:r>
                        <w:r w:rsidRPr="00713B32">
                          <w:rPr>
                            <w:rFonts w:eastAsia="Calibri"/>
                            <w:b/>
                            <w:sz w:val="14"/>
                            <w:lang w:val="ka-GE"/>
                          </w:rPr>
                          <w:t xml:space="preserve"> </w:t>
                        </w:r>
                        <w:r w:rsidRPr="00713B32">
                          <w:rPr>
                            <w:rFonts w:ascii="Sylfaen" w:eastAsia="Calibri" w:hAnsi="Sylfaen" w:cs="Sylfaen"/>
                            <w:b/>
                            <w:sz w:val="14"/>
                            <w:lang w:val="ka-GE"/>
                          </w:rPr>
                          <w:t>დაწყობა</w:t>
                        </w:r>
                      </w:p>
                    </w:txbxContent>
                  </v:textbox>
                </v:rect>
                <v:rect id="Rectangle 39" o:spid="_x0000_s1254" style="position:absolute;left:23040;top:17062;width:352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E5CF182" w14:textId="77777777" w:rsidR="00AC746F" w:rsidRPr="00713B32" w:rsidRDefault="00AC746F" w:rsidP="00B83BC8">
                        <w:pPr>
                          <w:pStyle w:val="NoSpacing"/>
                          <w:rPr>
                            <w:sz w:val="16"/>
                            <w:lang w:val="ka-GE"/>
                          </w:rPr>
                        </w:pPr>
                        <w:r w:rsidRPr="00713B32">
                          <w:rPr>
                            <w:rFonts w:ascii="Sylfaen" w:eastAsia="Calibri" w:hAnsi="Sylfaen" w:cs="Sylfaen"/>
                            <w:sz w:val="16"/>
                            <w:lang w:val="ka-GE"/>
                          </w:rPr>
                          <w:t>არაკეთილსინდისიერება</w:t>
                        </w:r>
                        <w:r w:rsidRPr="00713B32">
                          <w:rPr>
                            <w:rFonts w:eastAsia="Calibri"/>
                            <w:sz w:val="16"/>
                            <w:lang w:val="ka-GE"/>
                          </w:rPr>
                          <w:t xml:space="preserve">, </w:t>
                        </w:r>
                        <w:r w:rsidRPr="00713B32">
                          <w:rPr>
                            <w:rFonts w:ascii="Sylfaen" w:eastAsia="Calibri" w:hAnsi="Sylfaen" w:cs="Sylfaen"/>
                            <w:sz w:val="16"/>
                            <w:lang w:val="ka-GE"/>
                          </w:rPr>
                          <w:t>მატყუარა</w:t>
                        </w:r>
                        <w:r w:rsidRPr="00713B32">
                          <w:rPr>
                            <w:rFonts w:eastAsia="Calibri"/>
                            <w:sz w:val="16"/>
                            <w:lang w:val="ka-GE"/>
                          </w:rPr>
                          <w:t xml:space="preserve">, </w:t>
                        </w:r>
                        <w:r w:rsidRPr="00713B32">
                          <w:rPr>
                            <w:rFonts w:ascii="Sylfaen" w:eastAsia="Calibri" w:hAnsi="Sylfaen" w:cs="Sylfaen"/>
                            <w:sz w:val="16"/>
                            <w:lang w:val="ka-GE"/>
                          </w:rPr>
                          <w:t>ნერვული</w:t>
                        </w:r>
                        <w:r w:rsidRPr="00713B32">
                          <w:rPr>
                            <w:rFonts w:eastAsia="Calibri"/>
                            <w:sz w:val="16"/>
                            <w:lang w:val="ka-GE"/>
                          </w:rPr>
                          <w:t xml:space="preserve">, </w:t>
                        </w:r>
                        <w:r w:rsidRPr="00713B32">
                          <w:rPr>
                            <w:rFonts w:ascii="Sylfaen" w:eastAsia="Calibri" w:hAnsi="Sylfaen" w:cs="Sylfaen"/>
                            <w:sz w:val="16"/>
                            <w:lang w:val="ka-GE"/>
                          </w:rPr>
                          <w:t>დაღლილი</w:t>
                        </w:r>
                        <w:r w:rsidRPr="00713B32">
                          <w:rPr>
                            <w:rFonts w:eastAsia="Calibri"/>
                            <w:sz w:val="16"/>
                            <w:lang w:val="ka-GE"/>
                          </w:rPr>
                          <w:t xml:space="preserve">, </w:t>
                        </w:r>
                        <w:r w:rsidRPr="00713B32">
                          <w:rPr>
                            <w:rFonts w:ascii="Sylfaen" w:eastAsia="Calibri" w:hAnsi="Sylfaen" w:cs="Sylfaen"/>
                            <w:sz w:val="16"/>
                            <w:lang w:val="ka-GE"/>
                          </w:rPr>
                          <w:t>მოწყენილი</w:t>
                        </w:r>
                      </w:p>
                    </w:txbxContent>
                  </v:textbox>
                </v:rect>
                <v:rect id="Rectangle 40" o:spid="_x0000_s1255" style="position:absolute;left:1800;top:19306;width:2271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EA9F9BE" w14:textId="77777777" w:rsidR="00AC746F" w:rsidRPr="00713B32" w:rsidRDefault="00AC746F" w:rsidP="00B83BC8">
                        <w:pPr>
                          <w:pStyle w:val="NoSpacing"/>
                          <w:rPr>
                            <w:b/>
                            <w:sz w:val="18"/>
                            <w:lang w:val="ka-GE"/>
                          </w:rPr>
                        </w:pPr>
                        <w:r w:rsidRPr="00713B32">
                          <w:rPr>
                            <w:rFonts w:ascii="Sylfaen" w:eastAsia="Calibri" w:hAnsi="Sylfaen" w:cs="Sylfaen"/>
                            <w:b/>
                            <w:sz w:val="18"/>
                            <w:lang w:val="ka-GE"/>
                          </w:rPr>
                          <w:t>ხელების</w:t>
                        </w:r>
                        <w:r w:rsidRPr="00713B32">
                          <w:rPr>
                            <w:rFonts w:eastAsia="Calibri"/>
                            <w:b/>
                            <w:sz w:val="18"/>
                            <w:lang w:val="ka-GE"/>
                          </w:rPr>
                          <w:t xml:space="preserve"> </w:t>
                        </w:r>
                        <w:r w:rsidRPr="00713B32">
                          <w:rPr>
                            <w:rFonts w:ascii="Sylfaen" w:eastAsia="Calibri" w:hAnsi="Sylfaen" w:cs="Sylfaen"/>
                            <w:b/>
                            <w:sz w:val="18"/>
                            <w:lang w:val="ka-GE"/>
                          </w:rPr>
                          <w:t>დამალვა</w:t>
                        </w:r>
                      </w:p>
                    </w:txbxContent>
                  </v:textbox>
                </v:rect>
                <v:rect id="Rectangle 41" o:spid="_x0000_s1256" style="position:absolute;left:23040;top:19306;width:3252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9DECEFB" w14:textId="77777777" w:rsidR="00AC746F" w:rsidRPr="00713B32" w:rsidRDefault="00AC746F" w:rsidP="00B83BC8">
                        <w:pPr>
                          <w:pStyle w:val="NoSpacing"/>
                          <w:rPr>
                            <w:sz w:val="16"/>
                          </w:rPr>
                        </w:pPr>
                        <w:r w:rsidRPr="00713B32">
                          <w:rPr>
                            <w:rFonts w:ascii="Sylfaen" w:eastAsia="Calibri" w:hAnsi="Sylfaen" w:cs="Sylfaen"/>
                            <w:sz w:val="16"/>
                            <w:lang w:val="ka-GE"/>
                          </w:rPr>
                          <w:t>მატყუარა</w:t>
                        </w:r>
                        <w:r w:rsidRPr="00713B32">
                          <w:rPr>
                            <w:rFonts w:eastAsia="Calibri"/>
                            <w:sz w:val="16"/>
                            <w:lang w:val="ka-GE"/>
                          </w:rPr>
                          <w:t xml:space="preserve">, </w:t>
                        </w:r>
                        <w:r w:rsidRPr="00713B32">
                          <w:rPr>
                            <w:rFonts w:ascii="Sylfaen" w:eastAsia="Calibri" w:hAnsi="Sylfaen" w:cs="Sylfaen"/>
                            <w:sz w:val="16"/>
                            <w:lang w:val="ka-GE"/>
                          </w:rPr>
                          <w:t>დამნაშავე</w:t>
                        </w:r>
                        <w:r w:rsidRPr="00713B32">
                          <w:rPr>
                            <w:rFonts w:eastAsia="Calibri"/>
                            <w:sz w:val="16"/>
                            <w:lang w:val="ka-GE"/>
                          </w:rPr>
                          <w:t xml:space="preserve">, </w:t>
                        </w:r>
                        <w:r w:rsidRPr="00713B32">
                          <w:rPr>
                            <w:rFonts w:ascii="Sylfaen" w:eastAsia="Calibri" w:hAnsi="Sylfaen" w:cs="Sylfaen"/>
                            <w:sz w:val="16"/>
                            <w:lang w:val="ka-GE"/>
                          </w:rPr>
                          <w:t>ზედმეტად</w:t>
                        </w:r>
                        <w:r w:rsidRPr="00713B32">
                          <w:rPr>
                            <w:rFonts w:eastAsia="Calibri"/>
                            <w:sz w:val="16"/>
                            <w:lang w:val="ka-GE"/>
                          </w:rPr>
                          <w:t xml:space="preserve"> </w:t>
                        </w:r>
                        <w:r w:rsidRPr="00713B32">
                          <w:rPr>
                            <w:rFonts w:ascii="Sylfaen" w:eastAsia="Calibri" w:hAnsi="Sylfaen" w:cs="Sylfaen"/>
                            <w:sz w:val="16"/>
                            <w:lang w:val="ka-GE"/>
                          </w:rPr>
                          <w:t>კონცენტრირებული</w:t>
                        </w:r>
                      </w:p>
                    </w:txbxContent>
                  </v:textbox>
                </v:rect>
                <v:shape id="Shape 3715" o:spid="_x0000_s1257" style="position:absolute;left:1080;top:224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" path="m,l5724004,e" filled="f" strokecolor="#221f1f" strokeweight=".5pt">
                  <v:stroke miterlimit="83231f" joinstyle="miter"/>
                  <v:path arrowok="t" textboxrect="0,0,5724004,0"/>
                </v:shape>
                <v:rect id="Rectangle 44" o:spid="_x0000_s1258" style="position:absolute;left:1800;top:23074;width:2029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3B74EAC" w14:textId="77777777" w:rsidR="00AC746F" w:rsidRPr="00713B32" w:rsidRDefault="00AC746F" w:rsidP="00B83BC8">
                        <w:pPr>
                          <w:pStyle w:val="NoSpacing"/>
                          <w:rPr>
                            <w:b/>
                            <w:sz w:val="16"/>
                            <w:lang w:val="ka-GE"/>
                          </w:rPr>
                        </w:pPr>
                        <w:r w:rsidRPr="00713B32">
                          <w:rPr>
                            <w:rFonts w:ascii="Sylfaen" w:eastAsia="Calibri" w:hAnsi="Sylfaen" w:cs="Sylfaen"/>
                            <w:b/>
                            <w:sz w:val="16"/>
                            <w:lang w:val="ka-GE"/>
                          </w:rPr>
                          <w:t>საუბრისას</w:t>
                        </w:r>
                        <w:r w:rsidRPr="00713B32">
                          <w:rPr>
                            <w:rFonts w:eastAsia="Calibri"/>
                            <w:b/>
                            <w:sz w:val="16"/>
                            <w:lang w:val="ka-GE"/>
                          </w:rPr>
                          <w:t xml:space="preserve"> </w:t>
                        </w:r>
                        <w:r w:rsidRPr="00713B32">
                          <w:rPr>
                            <w:rFonts w:ascii="Sylfaen" w:eastAsia="Calibri" w:hAnsi="Sylfaen" w:cs="Sylfaen"/>
                            <w:b/>
                            <w:sz w:val="16"/>
                            <w:lang w:val="ka-GE"/>
                          </w:rPr>
                          <w:t>ფიზიკური</w:t>
                        </w:r>
                        <w:r w:rsidRPr="00713B32">
                          <w:rPr>
                            <w:rFonts w:eastAsia="Calibri"/>
                            <w:b/>
                            <w:sz w:val="16"/>
                            <w:lang w:val="ka-GE"/>
                          </w:rPr>
                          <w:t xml:space="preserve"> </w:t>
                        </w:r>
                        <w:r w:rsidRPr="00713B32">
                          <w:rPr>
                            <w:rFonts w:ascii="Sylfaen" w:eastAsia="Calibri" w:hAnsi="Sylfaen" w:cs="Sylfaen"/>
                            <w:b/>
                            <w:sz w:val="16"/>
                            <w:lang w:val="ka-GE"/>
                          </w:rPr>
                          <w:t>ბარიერების</w:t>
                        </w:r>
                        <w:r w:rsidRPr="00713B32">
                          <w:rPr>
                            <w:rFonts w:eastAsia="Calibri"/>
                            <w:b/>
                            <w:sz w:val="16"/>
                            <w:lang w:val="ka-GE"/>
                          </w:rPr>
                          <w:t xml:space="preserve"> </w:t>
                        </w:r>
                        <w:r w:rsidRPr="00713B32">
                          <w:rPr>
                            <w:rFonts w:ascii="Sylfaen" w:eastAsia="Calibri" w:hAnsi="Sylfaen" w:cs="Sylfaen"/>
                            <w:b/>
                            <w:sz w:val="16"/>
                            <w:lang w:val="ka-GE"/>
                          </w:rPr>
                          <w:t>არსებობა</w:t>
                        </w:r>
                      </w:p>
                    </w:txbxContent>
                  </v:textbox>
                </v:rect>
                <v:rect id="Rectangle 45" o:spid="_x0000_s1259" style="position:absolute;left:22320;top:22593;width:3583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A51EE02" w14:textId="77777777" w:rsidR="00AC746F" w:rsidRPr="00D46B84" w:rsidRDefault="00AC746F" w:rsidP="00B83BC8">
                        <w:pPr>
                          <w:pStyle w:val="NoSpacing"/>
                          <w:rPr>
                            <w:sz w:val="14"/>
                            <w:lang w:val="ka-GE"/>
                          </w:rPr>
                        </w:pPr>
                        <w:r w:rsidRPr="00D46B84">
                          <w:rPr>
                            <w:rFonts w:ascii="Sylfaen" w:eastAsia="Calibri" w:hAnsi="Sylfaen" w:cs="Sylfaen"/>
                            <w:sz w:val="14"/>
                            <w:lang w:val="ka-GE"/>
                          </w:rPr>
                          <w:t>არაკეთილსინდისიერება</w:t>
                        </w:r>
                        <w:r w:rsidRPr="00D46B84">
                          <w:rPr>
                            <w:rFonts w:eastAsia="Calibri"/>
                            <w:sz w:val="14"/>
                            <w:lang w:val="ka-GE"/>
                          </w:rPr>
                          <w:t xml:space="preserve">, </w:t>
                        </w:r>
                        <w:r w:rsidRPr="00D46B84">
                          <w:rPr>
                            <w:rFonts w:ascii="Sylfaen" w:eastAsia="Calibri" w:hAnsi="Sylfaen" w:cs="Sylfaen"/>
                            <w:sz w:val="14"/>
                            <w:lang w:val="ka-GE"/>
                          </w:rPr>
                          <w:t>მატყ</w:t>
                        </w:r>
                        <w:r>
                          <w:rPr>
                            <w:rFonts w:ascii="Sylfaen" w:eastAsia="Calibri" w:hAnsi="Sylfaen" w:cs="Sylfaen"/>
                            <w:sz w:val="14"/>
                            <w:lang w:val="ka-GE"/>
                          </w:rPr>
                          <w:t>უ</w:t>
                        </w:r>
                        <w:r w:rsidRPr="00D46B84">
                          <w:rPr>
                            <w:rFonts w:ascii="Sylfaen" w:eastAsia="Calibri" w:hAnsi="Sylfaen" w:cs="Sylfaen"/>
                            <w:sz w:val="14"/>
                            <w:lang w:val="ka-GE"/>
                          </w:rPr>
                          <w:t>არა</w:t>
                        </w:r>
                        <w:r w:rsidRPr="00D46B84">
                          <w:rPr>
                            <w:rFonts w:eastAsia="Calibri"/>
                            <w:sz w:val="14"/>
                            <w:lang w:val="ka-GE"/>
                          </w:rPr>
                          <w:t xml:space="preserve">, </w:t>
                        </w:r>
                        <w:r w:rsidRPr="00D46B84">
                          <w:rPr>
                            <w:rFonts w:ascii="Sylfaen" w:eastAsia="Calibri" w:hAnsi="Sylfaen" w:cs="Sylfaen"/>
                            <w:sz w:val="14"/>
                            <w:lang w:val="ka-GE"/>
                          </w:rPr>
                          <w:t>ფორმალობა</w:t>
                        </w:r>
                        <w:r w:rsidRPr="00D46B84">
                          <w:rPr>
                            <w:rFonts w:eastAsia="Calibri"/>
                            <w:sz w:val="14"/>
                            <w:lang w:val="ka-GE"/>
                          </w:rPr>
                          <w:t xml:space="preserve">, </w:t>
                        </w:r>
                        <w:r w:rsidRPr="00D46B84">
                          <w:rPr>
                            <w:rFonts w:ascii="Sylfaen" w:eastAsia="Calibri" w:hAnsi="Sylfaen" w:cs="Sylfaen"/>
                            <w:sz w:val="14"/>
                            <w:lang w:val="ka-GE"/>
                          </w:rPr>
                          <w:t>მოწყვეტილი</w:t>
                        </w:r>
                        <w:r w:rsidRPr="00D46B84">
                          <w:rPr>
                            <w:rFonts w:eastAsia="Calibri"/>
                            <w:sz w:val="14"/>
                            <w:lang w:val="ka-GE"/>
                          </w:rPr>
                          <w:t xml:space="preserve">, </w:t>
                        </w:r>
                        <w:r w:rsidRPr="00D46B84">
                          <w:rPr>
                            <w:rFonts w:ascii="Sylfaen" w:eastAsia="Calibri" w:hAnsi="Sylfaen" w:cs="Sylfaen"/>
                            <w:sz w:val="14"/>
                            <w:lang w:val="ka-GE"/>
                          </w:rPr>
                          <w:t>თვითდისტანცირება</w:t>
                        </w:r>
                        <w:r w:rsidRPr="00D46B84">
                          <w:rPr>
                            <w:rFonts w:eastAsia="Calibri"/>
                            <w:sz w:val="14"/>
                            <w:lang w:val="ka-GE"/>
                          </w:rPr>
                          <w:t xml:space="preserve">,  </w:t>
                        </w:r>
                        <w:r w:rsidRPr="00D46B84">
                          <w:rPr>
                            <w:rFonts w:ascii="Sylfaen" w:eastAsia="Calibri" w:hAnsi="Sylfaen" w:cs="Sylfaen"/>
                            <w:sz w:val="14"/>
                            <w:lang w:val="ka-GE"/>
                          </w:rPr>
                          <w:t>თავდაუჯერებელი</w:t>
                        </w:r>
                        <w:r w:rsidRPr="00D46B84">
                          <w:rPr>
                            <w:rFonts w:eastAsia="Calibri"/>
                            <w:sz w:val="14"/>
                            <w:lang w:val="ka-GE"/>
                          </w:rPr>
                          <w:t xml:space="preserve">,  </w:t>
                        </w:r>
                        <w:r w:rsidRPr="00D46B84">
                          <w:rPr>
                            <w:rFonts w:ascii="Sylfaen" w:eastAsia="Calibri" w:hAnsi="Sylfaen" w:cs="Sylfaen"/>
                            <w:sz w:val="14"/>
                            <w:lang w:val="ka-GE"/>
                          </w:rPr>
                          <w:t>ნაკლებად</w:t>
                        </w:r>
                        <w:r w:rsidRPr="00D46B84">
                          <w:rPr>
                            <w:rFonts w:eastAsia="Calibri"/>
                            <w:sz w:val="14"/>
                            <w:lang w:val="ka-GE"/>
                          </w:rPr>
                          <w:t xml:space="preserve"> </w:t>
                        </w:r>
                        <w:r w:rsidRPr="00D46B84">
                          <w:rPr>
                            <w:rFonts w:ascii="Sylfaen" w:eastAsia="Calibri" w:hAnsi="Sylfaen" w:cs="Sylfaen"/>
                            <w:sz w:val="14"/>
                            <w:lang w:val="ka-GE"/>
                          </w:rPr>
                          <w:t>დაინტერესებული</w:t>
                        </w:r>
                        <w:r>
                          <w:rPr>
                            <w:rFonts w:eastAsia="Calibri"/>
                            <w:sz w:val="14"/>
                            <w:lang w:val="ka-GE"/>
                          </w:rPr>
                          <w:t xml:space="preserve">, </w:t>
                        </w:r>
                        <w:r w:rsidRPr="00D46B84">
                          <w:rPr>
                            <w:rFonts w:ascii="Sylfaen" w:eastAsia="Calibri" w:hAnsi="Sylfaen" w:cs="Sylfaen"/>
                            <w:sz w:val="14"/>
                            <w:lang w:val="ka-GE"/>
                          </w:rPr>
                          <w:t>ზემდგომი</w:t>
                        </w:r>
                      </w:p>
                    </w:txbxContent>
                  </v:textbox>
                </v:rect>
                <v:rect id="Rectangle 48" o:spid="_x0000_s1260" style="position:absolute;left:1800;top:31289;width:1511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4248E2E" w14:textId="77777777" w:rsidR="00AC746F" w:rsidRDefault="00AC746F" w:rsidP="00B83BC8">
                        <w:pPr>
                          <w:spacing w:after="0" w:line="276" w:lineRule="auto"/>
                        </w:pPr>
                      </w:p>
                    </w:txbxContent>
                  </v:textbox>
                </v:rect>
                <w10:wrap type="square" anchorx="margin" anchory="margin"/>
              </v:group>
            </w:pict>
          </mc:Fallback>
        </mc:AlternateContent>
      </w:r>
    </w:p>
    <w:p w14:paraId="269724B9" w14:textId="77777777" w:rsidR="00B83BC8" w:rsidRPr="00BF40F4" w:rsidRDefault="00B83BC8" w:rsidP="00F05586">
      <w:pPr>
        <w:rPr>
          <w:rFonts w:ascii="Sylfaen" w:eastAsia="Times New Roman" w:hAnsi="Sylfaen" w:cs="Times New Roman"/>
          <w:color w:val="221F1F"/>
          <w:sz w:val="21"/>
          <w:lang w:val="en-US"/>
        </w:rPr>
      </w:pPr>
    </w:p>
    <w:p w14:paraId="0F68978A" w14:textId="77777777" w:rsidR="00B83BC8" w:rsidRPr="00BF40F4" w:rsidRDefault="00B83BC8" w:rsidP="00F05586">
      <w:pPr>
        <w:rPr>
          <w:rFonts w:ascii="Sylfaen" w:eastAsia="Times New Roman" w:hAnsi="Sylfaen" w:cs="Times New Roman"/>
          <w:color w:val="221F1F"/>
          <w:sz w:val="21"/>
          <w:lang w:val="en-US"/>
        </w:rPr>
      </w:pPr>
    </w:p>
    <w:p w14:paraId="3A8A43CD" w14:textId="77777777" w:rsidR="00B83BC8" w:rsidRPr="00BF40F4" w:rsidRDefault="00B83BC8" w:rsidP="00F05586">
      <w:pPr>
        <w:rPr>
          <w:rFonts w:ascii="Sylfaen" w:eastAsia="Times New Roman" w:hAnsi="Sylfaen" w:cs="Times New Roman"/>
          <w:color w:val="221F1F"/>
          <w:sz w:val="21"/>
          <w:lang w:val="en-US"/>
        </w:rPr>
      </w:pPr>
    </w:p>
    <w:p w14:paraId="6557F1ED" w14:textId="77777777" w:rsidR="00B83BC8" w:rsidRPr="00BF40F4" w:rsidRDefault="00B83BC8" w:rsidP="00F05586">
      <w:pPr>
        <w:rPr>
          <w:rFonts w:ascii="Sylfaen" w:eastAsia="Times New Roman" w:hAnsi="Sylfaen" w:cs="Times New Roman"/>
          <w:color w:val="221F1F"/>
          <w:sz w:val="21"/>
          <w:lang w:val="en-US"/>
        </w:rPr>
      </w:pPr>
    </w:p>
    <w:p w14:paraId="79E904DC" w14:textId="77777777" w:rsidR="00B83BC8" w:rsidRPr="00BF40F4" w:rsidRDefault="00B83BC8" w:rsidP="00F05586">
      <w:pPr>
        <w:rPr>
          <w:rFonts w:ascii="Sylfaen" w:eastAsia="Times New Roman" w:hAnsi="Sylfaen" w:cs="Times New Roman"/>
          <w:color w:val="221F1F"/>
          <w:sz w:val="21"/>
          <w:lang w:val="en-US"/>
        </w:rPr>
      </w:pPr>
    </w:p>
    <w:p w14:paraId="7B6C5E1C" w14:textId="77777777" w:rsidR="00B83BC8" w:rsidRPr="00BF40F4" w:rsidRDefault="00B83BC8" w:rsidP="00F05586">
      <w:pPr>
        <w:rPr>
          <w:rFonts w:ascii="Sylfaen" w:eastAsia="Times New Roman" w:hAnsi="Sylfaen" w:cs="Times New Roman"/>
          <w:color w:val="221F1F"/>
          <w:sz w:val="21"/>
          <w:lang w:val="en-US"/>
        </w:rPr>
      </w:pPr>
    </w:p>
    <w:p w14:paraId="0763517C" w14:textId="77777777" w:rsidR="00B83BC8" w:rsidRPr="00BF40F4" w:rsidRDefault="00B83BC8" w:rsidP="00F05586">
      <w:pPr>
        <w:rPr>
          <w:rFonts w:ascii="Sylfaen" w:eastAsia="Times New Roman" w:hAnsi="Sylfaen" w:cs="Times New Roman"/>
          <w:color w:val="221F1F"/>
          <w:sz w:val="21"/>
          <w:lang w:val="en-US"/>
        </w:rPr>
      </w:pPr>
    </w:p>
    <w:p w14:paraId="0839B886" w14:textId="77777777" w:rsidR="00B83BC8" w:rsidRPr="00BF40F4" w:rsidRDefault="00B83BC8" w:rsidP="00F05586">
      <w:pPr>
        <w:rPr>
          <w:rFonts w:ascii="Sylfaen" w:eastAsia="Times New Roman" w:hAnsi="Sylfaen" w:cs="Times New Roman"/>
          <w:color w:val="221F1F"/>
          <w:sz w:val="21"/>
          <w:lang w:val="en-US"/>
        </w:rPr>
      </w:pPr>
    </w:p>
    <w:p w14:paraId="2968A22E" w14:textId="77777777" w:rsidR="00B83BC8" w:rsidRPr="00BF40F4" w:rsidRDefault="00B83BC8" w:rsidP="00F05586">
      <w:pPr>
        <w:rPr>
          <w:rFonts w:ascii="Sylfaen" w:eastAsia="Times New Roman" w:hAnsi="Sylfaen" w:cs="Times New Roman"/>
          <w:color w:val="221F1F"/>
          <w:sz w:val="21"/>
          <w:lang w:val="en-US"/>
        </w:rPr>
      </w:pPr>
    </w:p>
    <w:p w14:paraId="2E228CB6" w14:textId="77777777" w:rsidR="00B83BC8" w:rsidRPr="00BF40F4" w:rsidRDefault="00B83BC8" w:rsidP="00F05586">
      <w:pPr>
        <w:rPr>
          <w:rFonts w:ascii="Sylfaen" w:eastAsia="Times New Roman" w:hAnsi="Sylfaen" w:cs="Times New Roman"/>
          <w:color w:val="221F1F"/>
          <w:sz w:val="21"/>
          <w:lang w:val="en-US"/>
        </w:rPr>
      </w:pPr>
    </w:p>
    <w:p w14:paraId="7E7CFF53" w14:textId="77777777" w:rsidR="00B83BC8" w:rsidRPr="00BF40F4" w:rsidRDefault="00B83BC8" w:rsidP="00F05586">
      <w:pPr>
        <w:rPr>
          <w:rFonts w:ascii="Sylfaen" w:eastAsia="Times New Roman" w:hAnsi="Sylfaen" w:cs="Times New Roman"/>
          <w:color w:val="221F1F"/>
          <w:sz w:val="21"/>
          <w:lang w:val="en-US"/>
        </w:rPr>
      </w:pPr>
    </w:p>
    <w:p w14:paraId="1C5C11D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w:lastRenderedPageBreak/>
        <mc:AlternateContent>
          <mc:Choice Requires="wpg">
            <w:drawing>
              <wp:anchor distT="0" distB="0" distL="114300" distR="114300" simplePos="0" relativeHeight="251672576" behindDoc="0" locked="0" layoutInCell="1" allowOverlap="1" wp14:anchorId="6646E933" wp14:editId="496D2B29">
                <wp:simplePos x="0" y="0"/>
                <wp:positionH relativeFrom="margin">
                  <wp:align>center</wp:align>
                </wp:positionH>
                <wp:positionV relativeFrom="margin">
                  <wp:posOffset>4318635</wp:posOffset>
                </wp:positionV>
                <wp:extent cx="6739890" cy="3798570"/>
                <wp:effectExtent l="0" t="0" r="0" b="0"/>
                <wp:wrapTopAndBottom/>
                <wp:docPr id="3751" name="Group 3751"/>
                <wp:cNvGraphicFramePr/>
                <a:graphic xmlns:a="http://schemas.openxmlformats.org/drawingml/2006/main">
                  <a:graphicData uri="http://schemas.microsoft.com/office/word/2010/wordprocessingGroup">
                    <wpg:wgp>
                      <wpg:cNvGrpSpPr/>
                      <wpg:grpSpPr>
                        <a:xfrm>
                          <a:off x="0" y="0"/>
                          <a:ext cx="6739890" cy="3798570"/>
                          <a:chOff x="0" y="0"/>
                          <a:chExt cx="6610728" cy="3274917"/>
                        </a:xfrm>
                      </wpg:grpSpPr>
                      <wps:wsp>
                        <wps:cNvPr id="3752" name="Shape 3684"/>
                        <wps:cNvSpPr/>
                        <wps:spPr>
                          <a:xfrm>
                            <a:off x="0" y="0"/>
                            <a:ext cx="5940006" cy="2627998"/>
                          </a:xfrm>
                          <a:custGeom>
                            <a:avLst/>
                            <a:gdLst/>
                            <a:ahLst/>
                            <a:cxnLst/>
                            <a:rect l="0" t="0" r="0" b="0"/>
                            <a:pathLst>
                              <a:path w="5940006" h="2627998">
                                <a:moveTo>
                                  <a:pt x="144005" y="0"/>
                                </a:moveTo>
                                <a:lnTo>
                                  <a:pt x="2969997" y="0"/>
                                </a:lnTo>
                                <a:lnTo>
                                  <a:pt x="5796001" y="0"/>
                                </a:lnTo>
                                <a:cubicBezTo>
                                  <a:pt x="5875528" y="0"/>
                                  <a:pt x="5940006" y="64477"/>
                                  <a:pt x="5940006" y="144005"/>
                                </a:cubicBezTo>
                                <a:lnTo>
                                  <a:pt x="5940006" y="2483993"/>
                                </a:lnTo>
                                <a:cubicBezTo>
                                  <a:pt x="5940006" y="2563520"/>
                                  <a:pt x="5875528" y="2627998"/>
                                  <a:pt x="5796001" y="2627998"/>
                                </a:cubicBezTo>
                                <a:lnTo>
                                  <a:pt x="144005" y="2627998"/>
                                </a:lnTo>
                                <a:cubicBezTo>
                                  <a:pt x="64478" y="2627998"/>
                                  <a:pt x="0" y="2563520"/>
                                  <a:pt x="0" y="2483993"/>
                                </a:cubicBezTo>
                                <a:lnTo>
                                  <a:pt x="0" y="144005"/>
                                </a:lnTo>
                                <a:cubicBezTo>
                                  <a:pt x="0" y="64477"/>
                                  <a:pt x="64478" y="0"/>
                                  <a:pt x="144005" y="0"/>
                                </a:cubicBezTo>
                                <a:close/>
                              </a:path>
                            </a:pathLst>
                          </a:custGeom>
                          <a:solidFill>
                            <a:srgbClr val="DCDDDE"/>
                          </a:solidFill>
                          <a:ln w="0" cap="flat">
                            <a:noFill/>
                            <a:miter lim="127000"/>
                          </a:ln>
                          <a:effectLst/>
                        </wps:spPr>
                        <wps:bodyPr/>
                      </wps:wsp>
                      <wps:wsp>
                        <wps:cNvPr id="3753" name="Shape 79254"/>
                        <wps:cNvSpPr/>
                        <wps:spPr>
                          <a:xfrm>
                            <a:off x="108002" y="280162"/>
                            <a:ext cx="5717655" cy="2225650"/>
                          </a:xfrm>
                          <a:custGeom>
                            <a:avLst/>
                            <a:gdLst/>
                            <a:ahLst/>
                            <a:cxnLst/>
                            <a:rect l="0" t="0" r="0" b="0"/>
                            <a:pathLst>
                              <a:path w="5717655" h="2225650">
                                <a:moveTo>
                                  <a:pt x="0" y="0"/>
                                </a:moveTo>
                                <a:lnTo>
                                  <a:pt x="5717655" y="0"/>
                                </a:lnTo>
                                <a:lnTo>
                                  <a:pt x="5717655" y="2225650"/>
                                </a:lnTo>
                                <a:lnTo>
                                  <a:pt x="0" y="2225650"/>
                                </a:lnTo>
                                <a:lnTo>
                                  <a:pt x="0" y="0"/>
                                </a:lnTo>
                              </a:path>
                            </a:pathLst>
                          </a:custGeom>
                          <a:solidFill>
                            <a:srgbClr val="FFFFFF"/>
                          </a:solidFill>
                          <a:ln w="0" cap="flat">
                            <a:noFill/>
                            <a:miter lim="127000"/>
                          </a:ln>
                          <a:effectLst/>
                        </wps:spPr>
                        <wps:bodyPr/>
                      </wps:wsp>
                      <wps:wsp>
                        <wps:cNvPr id="3754" name="Shape 3686"/>
                        <wps:cNvSpPr/>
                        <wps:spPr>
                          <a:xfrm>
                            <a:off x="111176" y="276999"/>
                            <a:ext cx="5717655" cy="2225650"/>
                          </a:xfrm>
                          <a:custGeom>
                            <a:avLst/>
                            <a:gdLst/>
                            <a:ahLst/>
                            <a:cxnLst/>
                            <a:rect l="0" t="0" r="0" b="0"/>
                            <a:pathLst>
                              <a:path w="5717655" h="2225650">
                                <a:moveTo>
                                  <a:pt x="0" y="2225650"/>
                                </a:moveTo>
                                <a:lnTo>
                                  <a:pt x="5717655" y="2225650"/>
                                </a:lnTo>
                                <a:lnTo>
                                  <a:pt x="5717655" y="0"/>
                                </a:lnTo>
                                <a:lnTo>
                                  <a:pt x="0" y="0"/>
                                </a:lnTo>
                                <a:close/>
                              </a:path>
                            </a:pathLst>
                          </a:custGeom>
                          <a:noFill/>
                          <a:ln w="6350" cap="flat" cmpd="sng" algn="ctr">
                            <a:solidFill>
                              <a:srgbClr val="221F1F"/>
                            </a:solidFill>
                            <a:prstDash val="solid"/>
                            <a:miter lim="127000"/>
                          </a:ln>
                          <a:effectLst/>
                        </wps:spPr>
                        <wps:bodyPr/>
                      </wps:wsp>
                      <wps:wsp>
                        <wps:cNvPr id="3755" name="Shape 3687"/>
                        <wps:cNvSpPr/>
                        <wps:spPr>
                          <a:xfrm>
                            <a:off x="2232000" y="273799"/>
                            <a:ext cx="0" cy="2232013"/>
                          </a:xfrm>
                          <a:custGeom>
                            <a:avLst/>
                            <a:gdLst/>
                            <a:ahLst/>
                            <a:cxnLst/>
                            <a:rect l="0" t="0" r="0" b="0"/>
                            <a:pathLst>
                              <a:path h="2232013">
                                <a:moveTo>
                                  <a:pt x="0" y="0"/>
                                </a:moveTo>
                                <a:lnTo>
                                  <a:pt x="0" y="2232013"/>
                                </a:lnTo>
                              </a:path>
                            </a:pathLst>
                          </a:custGeom>
                          <a:noFill/>
                          <a:ln w="6350" cap="flat" cmpd="sng" algn="ctr">
                            <a:solidFill>
                              <a:srgbClr val="221F1F"/>
                            </a:solidFill>
                            <a:prstDash val="solid"/>
                            <a:miter lim="127000"/>
                          </a:ln>
                          <a:effectLst/>
                        </wps:spPr>
                        <wps:bodyPr/>
                      </wps:wsp>
                      <wps:wsp>
                        <wps:cNvPr id="3756" name="Shape 3690"/>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757" name="Rectangle 3757"/>
                        <wps:cNvSpPr/>
                        <wps:spPr>
                          <a:xfrm>
                            <a:off x="108005" y="49191"/>
                            <a:ext cx="6502723" cy="170262"/>
                          </a:xfrm>
                          <a:prstGeom prst="rect">
                            <a:avLst/>
                          </a:prstGeom>
                          <a:ln>
                            <a:noFill/>
                          </a:ln>
                        </wps:spPr>
                        <wps:txbx>
                          <w:txbxContent>
                            <w:p w14:paraId="196F512E" w14:textId="77777777" w:rsidR="00AC746F" w:rsidRDefault="00AC746F" w:rsidP="00B83BC8">
                              <w:pPr>
                                <w:spacing w:after="0" w:line="276" w:lineRule="auto"/>
                              </w:pPr>
                              <w:r>
                                <w:rPr>
                                  <w:rFonts w:ascii="Calibri" w:eastAsia="Calibri" w:hAnsi="Calibri" w:cs="Calibri"/>
                                  <w:b/>
                                  <w:color w:val="FFFFFF"/>
                                  <w:lang w:val="ka-GE"/>
                                </w:rPr>
                                <w:t>ცხრილი 3.5 უარყოფითად აღქმული არავერბალური კომუნიკაცია</w:t>
                              </w:r>
                              <w:r>
                                <w:rPr>
                                  <w:rFonts w:ascii="Calibri" w:eastAsia="Calibri" w:hAnsi="Calibri" w:cs="Calibri"/>
                                  <w:b/>
                                  <w:color w:val="FFFFFF"/>
                                </w:rPr>
                                <w:t xml:space="preserve"> </w:t>
                              </w:r>
                            </w:p>
                          </w:txbxContent>
                        </wps:txbx>
                        <wps:bodyPr horzOverflow="overflow" vert="horz" lIns="0" tIns="0" rIns="0" bIns="0" rtlCol="0">
                          <a:noAutofit/>
                        </wps:bodyPr>
                      </wps:wsp>
                      <wps:wsp>
                        <wps:cNvPr id="3758" name="Shape 3692"/>
                        <wps:cNvSpPr/>
                        <wps:spPr>
                          <a:xfrm>
                            <a:off x="108001" y="5207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59" name="Rectangle 3759"/>
                        <wps:cNvSpPr/>
                        <wps:spPr>
                          <a:xfrm>
                            <a:off x="180005" y="359878"/>
                            <a:ext cx="1733948" cy="145938"/>
                          </a:xfrm>
                          <a:prstGeom prst="rect">
                            <a:avLst/>
                          </a:prstGeom>
                          <a:ln>
                            <a:noFill/>
                          </a:ln>
                        </wps:spPr>
                        <wps:txbx>
                          <w:txbxContent>
                            <w:p w14:paraId="5E8A1CB6" w14:textId="77777777" w:rsidR="00AC746F" w:rsidRPr="001147CB" w:rsidRDefault="00AC746F" w:rsidP="00B83BC8">
                              <w:pPr>
                                <w:pStyle w:val="NoSpacing"/>
                                <w:rPr>
                                  <w:b/>
                                  <w:sz w:val="14"/>
                                  <w:lang w:val="ka-GE"/>
                                </w:rPr>
                              </w:pPr>
                              <w:r>
                                <w:rPr>
                                  <w:rFonts w:ascii="Sylfaen" w:eastAsia="Calibri" w:hAnsi="Sylfaen" w:cs="Sylfaen"/>
                                  <w:b/>
                                  <w:sz w:val="16"/>
                                  <w:lang w:val="ka-GE"/>
                                </w:rPr>
                                <w:t>საუბარი ზემდგომი პოზიციიდან</w:t>
                              </w:r>
                            </w:p>
                          </w:txbxContent>
                        </wps:txbx>
                        <wps:bodyPr horzOverflow="overflow" vert="horz" lIns="0" tIns="0" rIns="0" bIns="0" rtlCol="0">
                          <a:noAutofit/>
                        </wps:bodyPr>
                      </wps:wsp>
                      <wps:wsp>
                        <wps:cNvPr id="3760" name="Rectangle 3760"/>
                        <wps:cNvSpPr/>
                        <wps:spPr>
                          <a:xfrm>
                            <a:off x="2285515" y="359878"/>
                            <a:ext cx="3974129" cy="145937"/>
                          </a:xfrm>
                          <a:prstGeom prst="rect">
                            <a:avLst/>
                          </a:prstGeom>
                          <a:ln>
                            <a:noFill/>
                          </a:ln>
                        </wps:spPr>
                        <wps:txbx>
                          <w:txbxContent>
                            <w:p w14:paraId="737C6B80" w14:textId="77777777" w:rsidR="00AC746F" w:rsidRPr="00560813" w:rsidRDefault="00AC746F" w:rsidP="00B83BC8">
                              <w:pPr>
                                <w:pStyle w:val="NoSpacing"/>
                                <w:rPr>
                                  <w:sz w:val="16"/>
                                  <w:lang w:val="ka-GE"/>
                                </w:rPr>
                              </w:pPr>
                              <w:r>
                                <w:rPr>
                                  <w:rFonts w:ascii="Sylfaen" w:eastAsia="Calibri" w:hAnsi="Sylfaen" w:cs="Sylfaen"/>
                                  <w:sz w:val="16"/>
                                  <w:lang w:val="ka-GE"/>
                                </w:rPr>
                                <w:t xml:space="preserve">დომინანტობა, </w:t>
                              </w:r>
                              <w:r>
                                <w:rPr>
                                  <w:rFonts w:ascii="Sylfaen" w:eastAsia="Calibri" w:hAnsi="Sylfaen" w:cs="Sylfaen"/>
                                  <w:sz w:val="16"/>
                                </w:rPr>
                                <w:t xml:space="preserve">უპირატესობა, </w:t>
                              </w:r>
                              <w:r>
                                <w:rPr>
                                  <w:rFonts w:ascii="Sylfaen" w:eastAsia="Calibri" w:hAnsi="Sylfaen" w:cs="Sylfaen"/>
                                  <w:sz w:val="16"/>
                                  <w:lang w:val="ka-GE"/>
                                </w:rPr>
                                <w:t>შეფასებითი.</w:t>
                              </w:r>
                            </w:p>
                          </w:txbxContent>
                        </wps:txbx>
                        <wps:bodyPr horzOverflow="overflow" vert="horz" lIns="0" tIns="0" rIns="0" bIns="0" rtlCol="0">
                          <a:noAutofit/>
                        </wps:bodyPr>
                      </wps:wsp>
                      <wps:wsp>
                        <wps:cNvPr id="3761" name="Shape 3695"/>
                        <wps:cNvSpPr/>
                        <wps:spPr>
                          <a:xfrm>
                            <a:off x="108001" y="74517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62" name="Rectangle 3762"/>
                        <wps:cNvSpPr/>
                        <wps:spPr>
                          <a:xfrm>
                            <a:off x="180005" y="584278"/>
                            <a:ext cx="2212621" cy="145938"/>
                          </a:xfrm>
                          <a:prstGeom prst="rect">
                            <a:avLst/>
                          </a:prstGeom>
                          <a:ln>
                            <a:noFill/>
                          </a:ln>
                        </wps:spPr>
                        <wps:txbx>
                          <w:txbxContent>
                            <w:p w14:paraId="0734F13C" w14:textId="77777777" w:rsidR="00AC746F" w:rsidRPr="00560813" w:rsidRDefault="00AC746F" w:rsidP="00B83BC8">
                              <w:pPr>
                                <w:pStyle w:val="NoSpacing"/>
                                <w:rPr>
                                  <w:b/>
                                  <w:sz w:val="14"/>
                                  <w:lang w:val="ka-GE"/>
                                </w:rPr>
                              </w:pPr>
                              <w:r w:rsidRPr="00560813">
                                <w:rPr>
                                  <w:rFonts w:ascii="Sylfaen" w:eastAsia="Calibri" w:hAnsi="Sylfaen" w:cs="Sylfaen"/>
                                  <w:b/>
                                  <w:sz w:val="14"/>
                                  <w:lang w:val="ka-GE"/>
                                </w:rPr>
                                <w:t>დახურულ სივრცეში, მაგიდის უკან საუბარი</w:t>
                              </w:r>
                            </w:p>
                          </w:txbxContent>
                        </wps:txbx>
                        <wps:bodyPr horzOverflow="overflow" vert="horz" lIns="0" tIns="0" rIns="0" bIns="0" rtlCol="0">
                          <a:noAutofit/>
                        </wps:bodyPr>
                      </wps:wsp>
                      <wps:wsp>
                        <wps:cNvPr id="3763" name="Rectangle 3763"/>
                        <wps:cNvSpPr/>
                        <wps:spPr>
                          <a:xfrm>
                            <a:off x="2256061" y="584278"/>
                            <a:ext cx="3550522" cy="151882"/>
                          </a:xfrm>
                          <a:prstGeom prst="rect">
                            <a:avLst/>
                          </a:prstGeom>
                          <a:ln>
                            <a:noFill/>
                          </a:ln>
                        </wps:spPr>
                        <wps:txbx>
                          <w:txbxContent>
                            <w:p w14:paraId="15173549" w14:textId="77777777" w:rsidR="00AC746F" w:rsidRPr="008161B8" w:rsidRDefault="00AC746F" w:rsidP="00B83BC8">
                              <w:pPr>
                                <w:pStyle w:val="NoSpacing"/>
                                <w:rPr>
                                  <w:sz w:val="12"/>
                                  <w:lang w:val="ka-GE"/>
                                </w:rPr>
                              </w:pPr>
                              <w:r>
                                <w:rPr>
                                  <w:rFonts w:ascii="Sylfaen" w:eastAsia="Calibri" w:hAnsi="Sylfaen" w:cs="Sylfaen"/>
                                  <w:sz w:val="14"/>
                                  <w:lang w:val="ka-GE"/>
                                </w:rPr>
                                <w:t>ბიუროკრატიული, გაურკვეველი, გაუცხოებული, შორეული, ნაკლებად ჩართული</w:t>
                              </w:r>
                            </w:p>
                          </w:txbxContent>
                        </wps:txbx>
                        <wps:bodyPr horzOverflow="overflow" vert="horz" lIns="0" tIns="0" rIns="0" bIns="0" rtlCol="0">
                          <a:noAutofit/>
                        </wps:bodyPr>
                      </wps:wsp>
                      <wps:wsp>
                        <wps:cNvPr id="3764" name="Shape 3698"/>
                        <wps:cNvSpPr/>
                        <wps:spPr>
                          <a:xfrm>
                            <a:off x="108001" y="969581"/>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65" name="Rectangle 3765"/>
                        <wps:cNvSpPr/>
                        <wps:spPr>
                          <a:xfrm>
                            <a:off x="180005" y="808677"/>
                            <a:ext cx="2051995" cy="145938"/>
                          </a:xfrm>
                          <a:prstGeom prst="rect">
                            <a:avLst/>
                          </a:prstGeom>
                          <a:ln>
                            <a:noFill/>
                          </a:ln>
                        </wps:spPr>
                        <wps:txbx>
                          <w:txbxContent>
                            <w:p w14:paraId="3663E49F" w14:textId="77777777" w:rsidR="00AC746F" w:rsidRPr="008161B8" w:rsidRDefault="00AC746F" w:rsidP="00B83BC8">
                              <w:pPr>
                                <w:pStyle w:val="NoSpacing"/>
                                <w:rPr>
                                  <w:b/>
                                  <w:sz w:val="16"/>
                                  <w:lang w:val="ka-GE"/>
                                </w:rPr>
                              </w:pPr>
                              <w:r>
                                <w:rPr>
                                  <w:rFonts w:ascii="Sylfaen" w:eastAsia="Calibri" w:hAnsi="Sylfaen" w:cs="Sylfaen"/>
                                  <w:b/>
                                  <w:sz w:val="16"/>
                                  <w:lang w:val="ka-GE"/>
                                </w:rPr>
                                <w:t>ცხირის მოწმენდა  ან შეხება</w:t>
                              </w:r>
                            </w:p>
                          </w:txbxContent>
                        </wps:txbx>
                        <wps:bodyPr horzOverflow="overflow" vert="horz" lIns="0" tIns="0" rIns="0" bIns="0" rtlCol="0">
                          <a:noAutofit/>
                        </wps:bodyPr>
                      </wps:wsp>
                      <wps:wsp>
                        <wps:cNvPr id="3766" name="Rectangle 3766"/>
                        <wps:cNvSpPr/>
                        <wps:spPr>
                          <a:xfrm>
                            <a:off x="2256062" y="763963"/>
                            <a:ext cx="3550521" cy="190652"/>
                          </a:xfrm>
                          <a:prstGeom prst="rect">
                            <a:avLst/>
                          </a:prstGeom>
                          <a:ln>
                            <a:noFill/>
                          </a:ln>
                        </wps:spPr>
                        <wps:txbx>
                          <w:txbxContent>
                            <w:p w14:paraId="31467CF5" w14:textId="77777777" w:rsidR="00AC746F" w:rsidRPr="00016B99" w:rsidRDefault="00AC746F" w:rsidP="00B83BC8">
                              <w:pPr>
                                <w:pStyle w:val="NoSpacing"/>
                                <w:rPr>
                                  <w:sz w:val="14"/>
                                  <w:lang w:val="ka-GE"/>
                                </w:rPr>
                              </w:pPr>
                              <w:r>
                                <w:rPr>
                                  <w:rFonts w:ascii="Sylfaen" w:eastAsia="Calibri" w:hAnsi="Sylfaen" w:cs="Sylfaen"/>
                                  <w:sz w:val="14"/>
                                  <w:lang w:val="ka-GE"/>
                                </w:rPr>
                                <w:t>ეჭვინი, უთანხმოება, ნერვიული, მატყუარა</w:t>
                              </w:r>
                            </w:p>
                          </w:txbxContent>
                        </wps:txbx>
                        <wps:bodyPr horzOverflow="overflow" vert="horz" lIns="0" tIns="0" rIns="0" bIns="0" rtlCol="0">
                          <a:noAutofit/>
                        </wps:bodyPr>
                      </wps:wsp>
                      <wps:wsp>
                        <wps:cNvPr id="3767" name="Shape 3701"/>
                        <wps:cNvSpPr/>
                        <wps:spPr>
                          <a:xfrm>
                            <a:off x="108001" y="11939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68" name="Rectangle 3768"/>
                        <wps:cNvSpPr/>
                        <wps:spPr>
                          <a:xfrm>
                            <a:off x="147939" y="991527"/>
                            <a:ext cx="2052644" cy="178799"/>
                          </a:xfrm>
                          <a:prstGeom prst="rect">
                            <a:avLst/>
                          </a:prstGeom>
                          <a:ln>
                            <a:noFill/>
                          </a:ln>
                        </wps:spPr>
                        <wps:txbx>
                          <w:txbxContent>
                            <w:p w14:paraId="78348AA2" w14:textId="77777777" w:rsidR="00AC746F" w:rsidRPr="00560813" w:rsidRDefault="00AC746F" w:rsidP="00B83BC8">
                              <w:pPr>
                                <w:pStyle w:val="NoSpacing"/>
                                <w:rPr>
                                  <w:b/>
                                  <w:sz w:val="16"/>
                                  <w:lang w:val="ka-GE"/>
                                </w:rPr>
                              </w:pPr>
                              <w:r w:rsidRPr="00560813">
                                <w:rPr>
                                  <w:rFonts w:ascii="Sylfaen" w:eastAsia="Calibri" w:hAnsi="Sylfaen" w:cs="Sylfaen"/>
                                  <w:b/>
                                  <w:sz w:val="16"/>
                                  <w:lang w:val="ka-GE"/>
                                </w:rPr>
                                <w:t>თვალების  მოწმენდა ან შეხება</w:t>
                              </w:r>
                            </w:p>
                          </w:txbxContent>
                        </wps:txbx>
                        <wps:bodyPr horzOverflow="overflow" vert="horz" lIns="0" tIns="0" rIns="0" bIns="0" rtlCol="0">
                          <a:noAutofit/>
                        </wps:bodyPr>
                      </wps:wsp>
                      <wps:wsp>
                        <wps:cNvPr id="3769" name="Rectangle 3769"/>
                        <wps:cNvSpPr/>
                        <wps:spPr>
                          <a:xfrm>
                            <a:off x="2304008" y="1033077"/>
                            <a:ext cx="3511821" cy="160901"/>
                          </a:xfrm>
                          <a:prstGeom prst="rect">
                            <a:avLst/>
                          </a:prstGeom>
                          <a:ln>
                            <a:noFill/>
                          </a:ln>
                        </wps:spPr>
                        <wps:txbx>
                          <w:txbxContent>
                            <w:p w14:paraId="12B75B92" w14:textId="77777777" w:rsidR="00AC746F" w:rsidRPr="00016B99" w:rsidRDefault="00AC746F" w:rsidP="00B83BC8">
                              <w:pPr>
                                <w:pStyle w:val="NoSpacing"/>
                                <w:rPr>
                                  <w:sz w:val="14"/>
                                  <w:lang w:val="ka-GE"/>
                                </w:rPr>
                              </w:pPr>
                              <w:r>
                                <w:rPr>
                                  <w:rFonts w:ascii="Sylfaen" w:eastAsia="Calibri" w:hAnsi="Sylfaen" w:cs="Sylfaen"/>
                                  <w:sz w:val="14"/>
                                  <w:lang w:val="ka-GE"/>
                                </w:rPr>
                                <w:t>ეჭვინი, უთანხმოება, ნერვიული, მატყუარა</w:t>
                              </w:r>
                            </w:p>
                            <w:p w14:paraId="1F40A71D" w14:textId="77777777" w:rsidR="00AC746F" w:rsidRPr="00265237" w:rsidRDefault="00AC746F" w:rsidP="00B83BC8">
                              <w:pPr>
                                <w:pStyle w:val="NoSpacing"/>
                                <w:rPr>
                                  <w:sz w:val="16"/>
                                  <w:lang w:val="ka-GE"/>
                                </w:rPr>
                              </w:pPr>
                            </w:p>
                          </w:txbxContent>
                        </wps:txbx>
                        <wps:bodyPr horzOverflow="overflow" vert="horz" lIns="0" tIns="0" rIns="0" bIns="0" rtlCol="0">
                          <a:noAutofit/>
                        </wps:bodyPr>
                      </wps:wsp>
                      <wps:wsp>
                        <wps:cNvPr id="3770" name="Shape 3704"/>
                        <wps:cNvSpPr/>
                        <wps:spPr>
                          <a:xfrm>
                            <a:off x="108001" y="141837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71" name="Rectangle 3771"/>
                        <wps:cNvSpPr/>
                        <wps:spPr>
                          <a:xfrm>
                            <a:off x="180004" y="1257478"/>
                            <a:ext cx="2039071" cy="172921"/>
                          </a:xfrm>
                          <a:prstGeom prst="rect">
                            <a:avLst/>
                          </a:prstGeom>
                          <a:ln>
                            <a:noFill/>
                          </a:ln>
                        </wps:spPr>
                        <wps:txbx>
                          <w:txbxContent>
                            <w:p w14:paraId="0E57CA6C" w14:textId="77777777" w:rsidR="00AC746F" w:rsidRPr="00265237" w:rsidRDefault="00AC746F" w:rsidP="00B83BC8">
                              <w:pPr>
                                <w:pStyle w:val="NoSpacing"/>
                                <w:rPr>
                                  <w:b/>
                                  <w:sz w:val="16"/>
                                  <w:lang w:val="ka-GE"/>
                                </w:rPr>
                              </w:pPr>
                              <w:r>
                                <w:rPr>
                                  <w:rFonts w:ascii="Sylfaen" w:eastAsia="Calibri" w:hAnsi="Sylfaen" w:cs="Sylfaen"/>
                                  <w:b/>
                                  <w:sz w:val="16"/>
                                  <w:lang w:val="ka-GE"/>
                                </w:rPr>
                                <w:t>ფანქრის დაღეჭვა ან თითების თამაში</w:t>
                              </w:r>
                            </w:p>
                          </w:txbxContent>
                        </wps:txbx>
                        <wps:bodyPr horzOverflow="overflow" vert="horz" lIns="0" tIns="0" rIns="0" bIns="0" rtlCol="0">
                          <a:noAutofit/>
                        </wps:bodyPr>
                      </wps:wsp>
                      <wps:wsp>
                        <wps:cNvPr id="3772" name="Rectangle 3772"/>
                        <wps:cNvSpPr/>
                        <wps:spPr>
                          <a:xfrm>
                            <a:off x="2304008" y="1257478"/>
                            <a:ext cx="2624191" cy="145938"/>
                          </a:xfrm>
                          <a:prstGeom prst="rect">
                            <a:avLst/>
                          </a:prstGeom>
                          <a:ln>
                            <a:noFill/>
                          </a:ln>
                        </wps:spPr>
                        <wps:txbx>
                          <w:txbxContent>
                            <w:p w14:paraId="58FD3E44" w14:textId="77777777" w:rsidR="00AC746F" w:rsidRPr="00265237" w:rsidRDefault="00AC746F" w:rsidP="00B83BC8">
                              <w:pPr>
                                <w:pStyle w:val="NoSpacing"/>
                                <w:rPr>
                                  <w:sz w:val="18"/>
                                  <w:lang w:val="ka-GE"/>
                                </w:rPr>
                              </w:pPr>
                              <w:r>
                                <w:rPr>
                                  <w:rFonts w:ascii="Sylfaen" w:eastAsia="Calibri" w:hAnsi="Sylfaen" w:cs="Sylfaen"/>
                                  <w:sz w:val="18"/>
                                  <w:lang w:val="ka-GE"/>
                                </w:rPr>
                                <w:t>თავდაჯერების ნაკლებობა, ეჭვი</w:t>
                              </w:r>
                            </w:p>
                          </w:txbxContent>
                        </wps:txbx>
                        <wps:bodyPr horzOverflow="overflow" vert="horz" lIns="0" tIns="0" rIns="0" bIns="0" rtlCol="0">
                          <a:noAutofit/>
                        </wps:bodyPr>
                      </wps:wsp>
                      <wps:wsp>
                        <wps:cNvPr id="3773" name="Shape 3707"/>
                        <wps:cNvSpPr/>
                        <wps:spPr>
                          <a:xfrm>
                            <a:off x="108001" y="164278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74" name="Rectangle 3774"/>
                        <wps:cNvSpPr/>
                        <wps:spPr>
                          <a:xfrm>
                            <a:off x="180004" y="1481876"/>
                            <a:ext cx="1863394" cy="145938"/>
                          </a:xfrm>
                          <a:prstGeom prst="rect">
                            <a:avLst/>
                          </a:prstGeom>
                          <a:ln>
                            <a:noFill/>
                          </a:ln>
                        </wps:spPr>
                        <wps:txbx>
                          <w:txbxContent>
                            <w:p w14:paraId="064A96EA" w14:textId="77777777" w:rsidR="00AC746F" w:rsidRPr="00713B32" w:rsidRDefault="00AC746F" w:rsidP="00B83BC8">
                              <w:pPr>
                                <w:pStyle w:val="NoSpacing"/>
                                <w:rPr>
                                  <w:b/>
                                  <w:sz w:val="16"/>
                                  <w:lang w:val="ka-GE"/>
                                </w:rPr>
                              </w:pPr>
                              <w:r>
                                <w:rPr>
                                  <w:rFonts w:ascii="Sylfaen" w:eastAsia="Calibri" w:hAnsi="Sylfaen" w:cs="Sylfaen"/>
                                  <w:b/>
                                  <w:sz w:val="16"/>
                                  <w:lang w:val="ka-GE"/>
                                </w:rPr>
                                <w:t>ჯიბეში ფულის ჩხრიალი</w:t>
                              </w:r>
                            </w:p>
                          </w:txbxContent>
                        </wps:txbx>
                        <wps:bodyPr horzOverflow="overflow" vert="horz" lIns="0" tIns="0" rIns="0" bIns="0" rtlCol="0">
                          <a:noAutofit/>
                        </wps:bodyPr>
                      </wps:wsp>
                      <wps:wsp>
                        <wps:cNvPr id="3775" name="Rectangle 3775"/>
                        <wps:cNvSpPr/>
                        <wps:spPr>
                          <a:xfrm>
                            <a:off x="2256061" y="1481876"/>
                            <a:ext cx="3559768" cy="145938"/>
                          </a:xfrm>
                          <a:prstGeom prst="rect">
                            <a:avLst/>
                          </a:prstGeom>
                          <a:ln>
                            <a:noFill/>
                          </a:ln>
                        </wps:spPr>
                        <wps:txbx>
                          <w:txbxContent>
                            <w:p w14:paraId="768C4B2C" w14:textId="77777777" w:rsidR="00AC746F" w:rsidRPr="00265237" w:rsidRDefault="00AC746F" w:rsidP="00B83BC8">
                              <w:pPr>
                                <w:pStyle w:val="NoSpacing"/>
                                <w:rPr>
                                  <w:sz w:val="14"/>
                                  <w:lang w:val="ka-GE"/>
                                </w:rPr>
                              </w:pPr>
                              <w:r>
                                <w:rPr>
                                  <w:rFonts w:ascii="Sylfaen" w:eastAsia="Calibri" w:hAnsi="Sylfaen" w:cs="Sylfaen"/>
                                  <w:sz w:val="14"/>
                                  <w:lang w:val="ka-GE"/>
                                </w:rPr>
                                <w:t>ნერვული, თავდაჯერების ნაკლებობა, თვითკონტროლის ნაკლებობა, მატყუარა</w:t>
                              </w:r>
                            </w:p>
                          </w:txbxContent>
                        </wps:txbx>
                        <wps:bodyPr horzOverflow="overflow" vert="horz" lIns="0" tIns="0" rIns="0" bIns="0" rtlCol="0">
                          <a:noAutofit/>
                        </wps:bodyPr>
                      </wps:wsp>
                      <wps:wsp>
                        <wps:cNvPr id="63296" name="Shape 3710"/>
                        <wps:cNvSpPr/>
                        <wps:spPr>
                          <a:xfrm>
                            <a:off x="108001" y="1867179"/>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63297" name="Rectangle 63297"/>
                        <wps:cNvSpPr/>
                        <wps:spPr>
                          <a:xfrm>
                            <a:off x="157185" y="1642783"/>
                            <a:ext cx="2043398" cy="209433"/>
                          </a:xfrm>
                          <a:prstGeom prst="rect">
                            <a:avLst/>
                          </a:prstGeom>
                          <a:ln>
                            <a:noFill/>
                          </a:ln>
                        </wps:spPr>
                        <wps:txbx>
                          <w:txbxContent>
                            <w:p w14:paraId="7F2CD1B7" w14:textId="77777777" w:rsidR="00AC746F" w:rsidRPr="00713B32" w:rsidRDefault="00AC746F" w:rsidP="00B83BC8">
                              <w:pPr>
                                <w:pStyle w:val="NoSpacing"/>
                                <w:rPr>
                                  <w:b/>
                                  <w:sz w:val="12"/>
                                  <w:lang w:val="ka-GE"/>
                                </w:rPr>
                              </w:pPr>
                              <w:r>
                                <w:rPr>
                                  <w:rFonts w:ascii="Sylfaen" w:eastAsia="Calibri" w:hAnsi="Sylfaen" w:cs="Sylfaen"/>
                                  <w:b/>
                                  <w:sz w:val="14"/>
                                  <w:lang w:val="ka-GE"/>
                                </w:rPr>
                                <w:t>ჩახველები, ყელის გაწმენდა</w:t>
                              </w:r>
                            </w:p>
                          </w:txbxContent>
                        </wps:txbx>
                        <wps:bodyPr horzOverflow="overflow" vert="horz" lIns="0" tIns="0" rIns="0" bIns="0" rtlCol="0">
                          <a:noAutofit/>
                        </wps:bodyPr>
                      </wps:wsp>
                      <wps:wsp>
                        <wps:cNvPr id="63298" name="Rectangle 63298"/>
                        <wps:cNvSpPr/>
                        <wps:spPr>
                          <a:xfrm>
                            <a:off x="2304008" y="1706278"/>
                            <a:ext cx="3527997" cy="145938"/>
                          </a:xfrm>
                          <a:prstGeom prst="rect">
                            <a:avLst/>
                          </a:prstGeom>
                          <a:ln>
                            <a:noFill/>
                          </a:ln>
                        </wps:spPr>
                        <wps:txbx>
                          <w:txbxContent>
                            <w:p w14:paraId="757647B2" w14:textId="77777777" w:rsidR="00AC746F" w:rsidRPr="00371F35" w:rsidRDefault="00AC746F" w:rsidP="00B83BC8">
                              <w:pPr>
                                <w:pStyle w:val="NoSpacing"/>
                                <w:rPr>
                                  <w:rFonts w:ascii="Sylfaen" w:hAnsi="Sylfaen"/>
                                  <w:sz w:val="16"/>
                                  <w:lang w:val="ka-GE"/>
                                </w:rPr>
                              </w:pPr>
                              <w:r>
                                <w:rPr>
                                  <w:rFonts w:ascii="Sylfaen" w:hAnsi="Sylfaen"/>
                                  <w:sz w:val="16"/>
                                  <w:lang w:val="ka-GE"/>
                                </w:rPr>
                                <w:t>ნერვული, თავდაჯერების ნაკლებობა</w:t>
                              </w:r>
                            </w:p>
                          </w:txbxContent>
                        </wps:txbx>
                        <wps:bodyPr horzOverflow="overflow" vert="horz" lIns="0" tIns="0" rIns="0" bIns="0" rtlCol="0">
                          <a:noAutofit/>
                        </wps:bodyPr>
                      </wps:wsp>
                      <wps:wsp>
                        <wps:cNvPr id="63299" name="Rectangle 63299"/>
                        <wps:cNvSpPr/>
                        <wps:spPr>
                          <a:xfrm>
                            <a:off x="180005" y="1867179"/>
                            <a:ext cx="2271073" cy="335311"/>
                          </a:xfrm>
                          <a:prstGeom prst="rect">
                            <a:avLst/>
                          </a:prstGeom>
                          <a:ln>
                            <a:noFill/>
                          </a:ln>
                        </wps:spPr>
                        <wps:txbx>
                          <w:txbxContent>
                            <w:p w14:paraId="55A97F5C" w14:textId="77777777" w:rsidR="00AC746F" w:rsidRDefault="00AC746F" w:rsidP="00B83BC8">
                              <w:pPr>
                                <w:pStyle w:val="NoSpacing"/>
                                <w:rPr>
                                  <w:rFonts w:ascii="Sylfaen" w:eastAsia="Calibri" w:hAnsi="Sylfaen" w:cs="Sylfaen"/>
                                  <w:b/>
                                  <w:sz w:val="16"/>
                                  <w:lang w:val="ka-GE"/>
                                </w:rPr>
                              </w:pPr>
                              <w:r w:rsidRPr="00CE296A">
                                <w:rPr>
                                  <w:rFonts w:ascii="Sylfaen" w:eastAsia="Calibri" w:hAnsi="Sylfaen" w:cs="Sylfaen"/>
                                  <w:b/>
                                  <w:sz w:val="16"/>
                                  <w:lang w:val="ka-GE"/>
                                </w:rPr>
                                <w:t xml:space="preserve">მაგიდაზე  ხელების   ბრახუნი, </w:t>
                              </w:r>
                            </w:p>
                            <w:p w14:paraId="6287C476" w14:textId="77777777" w:rsidR="00AC746F" w:rsidRPr="00CE296A" w:rsidRDefault="00AC746F" w:rsidP="00B83BC8">
                              <w:pPr>
                                <w:pStyle w:val="NoSpacing"/>
                                <w:rPr>
                                  <w:rFonts w:ascii="Sylfaen" w:eastAsia="Calibri" w:hAnsi="Sylfaen" w:cs="Sylfaen"/>
                                  <w:b/>
                                  <w:sz w:val="16"/>
                                  <w:lang w:val="ka-GE"/>
                                </w:rPr>
                              </w:pPr>
                              <w:r w:rsidRPr="00CE296A">
                                <w:rPr>
                                  <w:rFonts w:ascii="Sylfaen" w:eastAsia="Calibri" w:hAnsi="Sylfaen" w:cs="Sylfaen"/>
                                  <w:b/>
                                  <w:sz w:val="16"/>
                                  <w:lang w:val="ka-GE"/>
                                </w:rPr>
                                <w:t>ფეხები</w:t>
                              </w:r>
                              <w:r>
                                <w:rPr>
                                  <w:rFonts w:ascii="Sylfaen" w:eastAsia="Calibri" w:hAnsi="Sylfaen" w:cs="Sylfaen"/>
                                  <w:b/>
                                  <w:sz w:val="16"/>
                                  <w:lang w:val="ka-GE"/>
                                </w:rPr>
                                <w:t>ს</w:t>
                              </w:r>
                              <w:r w:rsidRPr="00CE296A">
                                <w:rPr>
                                  <w:rFonts w:ascii="Sylfaen" w:eastAsia="Calibri" w:hAnsi="Sylfaen" w:cs="Sylfaen"/>
                                  <w:b/>
                                  <w:sz w:val="16"/>
                                  <w:lang w:val="ka-GE"/>
                                </w:rPr>
                                <w:t xml:space="preserve">  თამაში</w:t>
                              </w:r>
                            </w:p>
                          </w:txbxContent>
                        </wps:txbx>
                        <wps:bodyPr horzOverflow="overflow" vert="horz" lIns="0" tIns="0" rIns="0" bIns="0" rtlCol="0">
                          <a:noAutofit/>
                        </wps:bodyPr>
                      </wps:wsp>
                      <wps:wsp>
                        <wps:cNvPr id="63300" name="Rectangle 63300"/>
                        <wps:cNvSpPr/>
                        <wps:spPr>
                          <a:xfrm>
                            <a:off x="2304008" y="1930683"/>
                            <a:ext cx="3252928" cy="231169"/>
                          </a:xfrm>
                          <a:prstGeom prst="rect">
                            <a:avLst/>
                          </a:prstGeom>
                          <a:ln>
                            <a:noFill/>
                          </a:ln>
                        </wps:spPr>
                        <wps:txbx>
                          <w:txbxContent>
                            <w:p w14:paraId="0D88CD1E" w14:textId="77777777" w:rsidR="00AC746F" w:rsidRPr="00713B32" w:rsidRDefault="00AC746F" w:rsidP="00B83BC8">
                              <w:pPr>
                                <w:pStyle w:val="NoSpacing"/>
                                <w:rPr>
                                  <w:sz w:val="16"/>
                                </w:rPr>
                              </w:pPr>
                              <w:r>
                                <w:rPr>
                                  <w:rFonts w:ascii="Sylfaen" w:eastAsia="Calibri" w:hAnsi="Sylfaen" w:cs="Sylfaen"/>
                                  <w:sz w:val="16"/>
                                  <w:lang w:val="ka-GE"/>
                                </w:rPr>
                                <w:t>ნერვული, მტრულად განწყობილი, შფოთვა, მოუთმენელი, მოწყენილი</w:t>
                              </w:r>
                            </w:p>
                          </w:txbxContent>
                        </wps:txbx>
                        <wps:bodyPr horzOverflow="overflow" vert="horz" lIns="0" tIns="0" rIns="0" bIns="0" rtlCol="0">
                          <a:noAutofit/>
                        </wps:bodyPr>
                      </wps:wsp>
                      <wps:wsp>
                        <wps:cNvPr id="63301" name="Shape 3715"/>
                        <wps:cNvSpPr/>
                        <wps:spPr>
                          <a:xfrm>
                            <a:off x="108001" y="22439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63302" name="Rectangle 63302"/>
                        <wps:cNvSpPr/>
                        <wps:spPr>
                          <a:xfrm>
                            <a:off x="180005" y="2307483"/>
                            <a:ext cx="2029825" cy="163207"/>
                          </a:xfrm>
                          <a:prstGeom prst="rect">
                            <a:avLst/>
                          </a:prstGeom>
                          <a:ln>
                            <a:noFill/>
                          </a:ln>
                        </wps:spPr>
                        <wps:txbx>
                          <w:txbxContent>
                            <w:p w14:paraId="5431C11A" w14:textId="77777777" w:rsidR="00AC746F" w:rsidRPr="00713B32" w:rsidRDefault="00AC746F" w:rsidP="00B83BC8">
                              <w:pPr>
                                <w:pStyle w:val="NoSpacing"/>
                                <w:rPr>
                                  <w:b/>
                                  <w:sz w:val="16"/>
                                  <w:lang w:val="ka-GE"/>
                                </w:rPr>
                              </w:pPr>
                              <w:r>
                                <w:rPr>
                                  <w:rFonts w:ascii="Sylfaen" w:eastAsia="Calibri" w:hAnsi="Sylfaen" w:cs="Sylfaen"/>
                                  <w:b/>
                                  <w:sz w:val="16"/>
                                  <w:lang w:val="ka-GE"/>
                                </w:rPr>
                                <w:t>თავის ხელზე დაყრდნობა</w:t>
                              </w:r>
                            </w:p>
                          </w:txbxContent>
                        </wps:txbx>
                        <wps:bodyPr horzOverflow="overflow" vert="horz" lIns="0" tIns="0" rIns="0" bIns="0" rtlCol="0">
                          <a:noAutofit/>
                        </wps:bodyPr>
                      </wps:wsp>
                      <wps:wsp>
                        <wps:cNvPr id="63303" name="Rectangle 63303"/>
                        <wps:cNvSpPr/>
                        <wps:spPr>
                          <a:xfrm>
                            <a:off x="2232000" y="2259380"/>
                            <a:ext cx="3583829" cy="227563"/>
                          </a:xfrm>
                          <a:prstGeom prst="rect">
                            <a:avLst/>
                          </a:prstGeom>
                          <a:ln>
                            <a:noFill/>
                          </a:ln>
                        </wps:spPr>
                        <wps:txbx>
                          <w:txbxContent>
                            <w:p w14:paraId="13C9EE0C" w14:textId="77777777" w:rsidR="00AC746F" w:rsidRPr="00CE296A" w:rsidRDefault="00AC746F" w:rsidP="00B83BC8">
                              <w:pPr>
                                <w:pStyle w:val="NoSpacing"/>
                                <w:rPr>
                                  <w:sz w:val="16"/>
                                  <w:lang w:val="ka-GE"/>
                                </w:rPr>
                              </w:pPr>
                              <w:r w:rsidRPr="00CE296A">
                                <w:rPr>
                                  <w:rFonts w:ascii="Sylfaen" w:eastAsia="Calibri" w:hAnsi="Sylfaen" w:cs="Sylfaen"/>
                                  <w:sz w:val="16"/>
                                  <w:lang w:val="ka-GE"/>
                                </w:rPr>
                                <w:t>მოწყენილი, დაღლილი, სასოწარკვეთილი</w:t>
                              </w:r>
                            </w:p>
                          </w:txbxContent>
                        </wps:txbx>
                        <wps:bodyPr horzOverflow="overflow" vert="horz" lIns="0" tIns="0" rIns="0" bIns="0" rtlCol="0">
                          <a:noAutofit/>
                        </wps:bodyPr>
                      </wps:wsp>
                      <wps:wsp>
                        <wps:cNvPr id="63304" name="Rectangle 63304"/>
                        <wps:cNvSpPr/>
                        <wps:spPr>
                          <a:xfrm>
                            <a:off x="180005" y="3128979"/>
                            <a:ext cx="1511920" cy="145938"/>
                          </a:xfrm>
                          <a:prstGeom prst="rect">
                            <a:avLst/>
                          </a:prstGeom>
                          <a:ln>
                            <a:noFill/>
                          </a:ln>
                        </wps:spPr>
                        <wps:txbx>
                          <w:txbxContent>
                            <w:p w14:paraId="44BDEF8B" w14:textId="77777777" w:rsidR="00AC746F" w:rsidRDefault="00AC746F" w:rsidP="00B83BC8">
                              <w:pPr>
                                <w:spacing w:after="0" w:line="276" w:lineRule="auto"/>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6E933" id="Group 3751" o:spid="_x0000_s1261" style="position:absolute;margin-left:0;margin-top:340.05pt;width:530.7pt;height:299.1pt;z-index:251672576;mso-position-horizontal:center;mso-position-horizontal-relative:margin;mso-position-vertical-relative:margin;mso-width-relative:margin;mso-height-relative:margin" coordsize="66107,3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">
                <v:shape id="Shape 3684" o:spid="_x0000_s1262" style="position:absolute;width:59400;height:26279;visibility:visible;mso-wrap-style:square;v-text-anchor:top" coordsize="5940006,262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" path="m144005,l2969997,,5796001,v79527,,144005,64477,144005,144005l5940006,2483993v,79527,-64478,144005,-144005,144005l144005,2627998c64478,2627998,,2563520,,2483993l,144005c,64477,64478,,144005,xe" fillcolor="#dcddde" stroked="f" strokeweight="0">
                  <v:stroke miterlimit="83231f" joinstyle="miter"/>
                  <v:path arrowok="t" textboxrect="0,0,5940006,2627998"/>
                </v:shape>
                <v:shape id="Shape 79254" o:spid="_x0000_s1263" style="position:absolute;left:1080;top:2801;width:57176;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" path="m,l5717655,r,2225650l,2225650,,e" stroked="f" strokeweight="0">
                  <v:stroke miterlimit="83231f" joinstyle="miter"/>
                  <v:path arrowok="t" textboxrect="0,0,5717655,2225650"/>
                </v:shape>
                <v:shape id="Shape 3686" o:spid="_x0000_s1264" style="position:absolute;left:1111;top:2769;width:57177;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" path="m,2225650r5717655,l5717655,,,,,2225650xe" filled="f" strokecolor="#221f1f" strokeweight=".5pt">
                  <v:stroke miterlimit="83231f" joinstyle="miter"/>
                  <v:path arrowok="t" textboxrect="0,0,5717655,2225650"/>
                </v:shape>
                <v:shape id="Shape 3687" o:spid="_x0000_s1265" style="position:absolute;left:22320;top:2737;width:0;height:22321;visibility:visible;mso-wrap-style:square;v-text-anchor:top" coordsize="0,22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" path="m,l,2232013e" filled="f" strokecolor="#221f1f" strokeweight=".5pt">
                  <v:stroke miterlimit="83231f" joinstyle="miter"/>
                  <v:path arrowok="t" textboxrect="0,0,0,2232013"/>
                </v:shape>
                <v:shape id="Shape 3690" o:spid="_x0000_s1266"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" path="m,l5940006,e" filled="f" strokecolor="#a30134" strokeweight="16pt">
                  <v:stroke miterlimit="83231f" joinstyle="miter"/>
                  <v:path arrowok="t" textboxrect="0,0,5940006,0"/>
                </v:shape>
                <v:rect id="Rectangle 3757" o:spid="_x0000_s1267" style="position:absolute;left:1080;top:491;width:6502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196F512E" w14:textId="77777777" w:rsidR="00AC746F" w:rsidRDefault="00AC746F" w:rsidP="00B83BC8">
                        <w:pPr>
                          <w:spacing w:after="0" w:line="276" w:lineRule="auto"/>
                        </w:pPr>
                        <w:r>
                          <w:rPr>
                            <w:rFonts w:ascii="Calibri" w:eastAsia="Calibri" w:hAnsi="Calibri" w:cs="Calibri"/>
                            <w:b/>
                            <w:color w:val="FFFFFF"/>
                            <w:lang w:val="ka-GE"/>
                          </w:rPr>
                          <w:t>ცხრილი 3.5 უარყოფითად აღქმული არავერბალური კომუნიკაცია</w:t>
                        </w:r>
                        <w:r>
                          <w:rPr>
                            <w:rFonts w:ascii="Calibri" w:eastAsia="Calibri" w:hAnsi="Calibri" w:cs="Calibri"/>
                            <w:b/>
                            <w:color w:val="FFFFFF"/>
                          </w:rPr>
                          <w:t xml:space="preserve"> </w:t>
                        </w:r>
                      </w:p>
                    </w:txbxContent>
                  </v:textbox>
                </v:rect>
                <v:shape id="Shape 3692" o:spid="_x0000_s1268" style="position:absolute;left:1080;top:520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" path="m,l5724004,e" filled="f" strokecolor="#221f1f" strokeweight=".5pt">
                  <v:stroke miterlimit="83231f" joinstyle="miter"/>
                  <v:path arrowok="t" textboxrect="0,0,5724004,0"/>
                </v:shape>
                <v:rect id="Rectangle 3759" o:spid="_x0000_s1269" style="position:absolute;left:1800;top:3598;width:173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5E8A1CB6" w14:textId="77777777" w:rsidR="00AC746F" w:rsidRPr="001147CB" w:rsidRDefault="00AC746F" w:rsidP="00B83BC8">
                        <w:pPr>
                          <w:pStyle w:val="NoSpacing"/>
                          <w:rPr>
                            <w:b/>
                            <w:sz w:val="14"/>
                            <w:lang w:val="ka-GE"/>
                          </w:rPr>
                        </w:pPr>
                        <w:r>
                          <w:rPr>
                            <w:rFonts w:ascii="Sylfaen" w:eastAsia="Calibri" w:hAnsi="Sylfaen" w:cs="Sylfaen"/>
                            <w:b/>
                            <w:sz w:val="16"/>
                            <w:lang w:val="ka-GE"/>
                          </w:rPr>
                          <w:t>საუბარი ზემდგომი პოზიციიდან</w:t>
                        </w:r>
                      </w:p>
                    </w:txbxContent>
                  </v:textbox>
                </v:rect>
                <v:rect id="Rectangle 3760" o:spid="_x0000_s1270" style="position:absolute;left:22855;top:3598;width:397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737C6B80" w14:textId="77777777" w:rsidR="00AC746F" w:rsidRPr="00560813" w:rsidRDefault="00AC746F" w:rsidP="00B83BC8">
                        <w:pPr>
                          <w:pStyle w:val="NoSpacing"/>
                          <w:rPr>
                            <w:sz w:val="16"/>
                            <w:lang w:val="ka-GE"/>
                          </w:rPr>
                        </w:pPr>
                        <w:r>
                          <w:rPr>
                            <w:rFonts w:ascii="Sylfaen" w:eastAsia="Calibri" w:hAnsi="Sylfaen" w:cs="Sylfaen"/>
                            <w:sz w:val="16"/>
                            <w:lang w:val="ka-GE"/>
                          </w:rPr>
                          <w:t xml:space="preserve">დომინანტობა, </w:t>
                        </w:r>
                        <w:proofErr w:type="spellStart"/>
                        <w:r>
                          <w:rPr>
                            <w:rFonts w:ascii="Sylfaen" w:eastAsia="Calibri" w:hAnsi="Sylfaen" w:cs="Sylfaen"/>
                            <w:sz w:val="16"/>
                          </w:rPr>
                          <w:t>უპირატესობა</w:t>
                        </w:r>
                        <w:proofErr w:type="spellEnd"/>
                        <w:r>
                          <w:rPr>
                            <w:rFonts w:ascii="Sylfaen" w:eastAsia="Calibri" w:hAnsi="Sylfaen" w:cs="Sylfaen"/>
                            <w:sz w:val="16"/>
                          </w:rPr>
                          <w:t xml:space="preserve">, </w:t>
                        </w:r>
                        <w:r>
                          <w:rPr>
                            <w:rFonts w:ascii="Sylfaen" w:eastAsia="Calibri" w:hAnsi="Sylfaen" w:cs="Sylfaen"/>
                            <w:sz w:val="16"/>
                            <w:lang w:val="ka-GE"/>
                          </w:rPr>
                          <w:t>შეფასებითი.</w:t>
                        </w:r>
                      </w:p>
                    </w:txbxContent>
                  </v:textbox>
                </v:rect>
                <v:shape id="Shape 3695" o:spid="_x0000_s1271" style="position:absolute;left:1080;top:745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" path="m,l5724004,e" filled="f" strokecolor="#221f1f" strokeweight=".5pt">
                  <v:stroke miterlimit="83231f" joinstyle="miter"/>
                  <v:path arrowok="t" textboxrect="0,0,5724004,0"/>
                </v:shape>
                <v:rect id="Rectangle 3762" o:spid="_x0000_s1272" style="position:absolute;left:1800;top:5842;width:2212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0734F13C" w14:textId="77777777" w:rsidR="00AC746F" w:rsidRPr="00560813" w:rsidRDefault="00AC746F" w:rsidP="00B83BC8">
                        <w:pPr>
                          <w:pStyle w:val="NoSpacing"/>
                          <w:rPr>
                            <w:b/>
                            <w:sz w:val="14"/>
                            <w:lang w:val="ka-GE"/>
                          </w:rPr>
                        </w:pPr>
                        <w:r w:rsidRPr="00560813">
                          <w:rPr>
                            <w:rFonts w:ascii="Sylfaen" w:eastAsia="Calibri" w:hAnsi="Sylfaen" w:cs="Sylfaen"/>
                            <w:b/>
                            <w:sz w:val="14"/>
                            <w:lang w:val="ka-GE"/>
                          </w:rPr>
                          <w:t>დახურულ სივრცეში, მაგიდის უკან საუბარი</w:t>
                        </w:r>
                      </w:p>
                    </w:txbxContent>
                  </v:textbox>
                </v:rect>
                <v:rect id="Rectangle 3763" o:spid="_x0000_s1273" style="position:absolute;left:22560;top:5842;width:3550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15173549" w14:textId="77777777" w:rsidR="00AC746F" w:rsidRPr="008161B8" w:rsidRDefault="00AC746F" w:rsidP="00B83BC8">
                        <w:pPr>
                          <w:pStyle w:val="NoSpacing"/>
                          <w:rPr>
                            <w:sz w:val="12"/>
                            <w:lang w:val="ka-GE"/>
                          </w:rPr>
                        </w:pPr>
                        <w:r>
                          <w:rPr>
                            <w:rFonts w:ascii="Sylfaen" w:eastAsia="Calibri" w:hAnsi="Sylfaen" w:cs="Sylfaen"/>
                            <w:sz w:val="14"/>
                            <w:lang w:val="ka-GE"/>
                          </w:rPr>
                          <w:t>ბიუროკრატიული, გაურკვეველი, გაუცხოებული, შორეული, ნაკლებად ჩართული</w:t>
                        </w:r>
                      </w:p>
                    </w:txbxContent>
                  </v:textbox>
                </v:rect>
                <v:shape id="Shape 3698" o:spid="_x0000_s1274" style="position:absolute;left:1080;top:9695;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" path="m,l5724004,e" filled="f" strokecolor="#221f1f" strokeweight=".5pt">
                  <v:stroke miterlimit="83231f" joinstyle="miter"/>
                  <v:path arrowok="t" textboxrect="0,0,5724004,0"/>
                </v:shape>
                <v:rect id="Rectangle 3765" o:spid="_x0000_s1275" style="position:absolute;left:1800;top:8086;width:2052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3663E49F" w14:textId="77777777" w:rsidR="00AC746F" w:rsidRPr="008161B8" w:rsidRDefault="00AC746F" w:rsidP="00B83BC8">
                        <w:pPr>
                          <w:pStyle w:val="NoSpacing"/>
                          <w:rPr>
                            <w:b/>
                            <w:sz w:val="16"/>
                            <w:lang w:val="ka-GE"/>
                          </w:rPr>
                        </w:pPr>
                        <w:r>
                          <w:rPr>
                            <w:rFonts w:ascii="Sylfaen" w:eastAsia="Calibri" w:hAnsi="Sylfaen" w:cs="Sylfaen"/>
                            <w:b/>
                            <w:sz w:val="16"/>
                            <w:lang w:val="ka-GE"/>
                          </w:rPr>
                          <w:t>ცხირის მოწმენდა  ან შეხება</w:t>
                        </w:r>
                      </w:p>
                    </w:txbxContent>
                  </v:textbox>
                </v:rect>
                <v:rect id="Rectangle 3766" o:spid="_x0000_s1276" style="position:absolute;left:22560;top:7639;width:35505;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31467CF5" w14:textId="77777777" w:rsidR="00AC746F" w:rsidRPr="00016B99" w:rsidRDefault="00AC746F" w:rsidP="00B83BC8">
                        <w:pPr>
                          <w:pStyle w:val="NoSpacing"/>
                          <w:rPr>
                            <w:sz w:val="14"/>
                            <w:lang w:val="ka-GE"/>
                          </w:rPr>
                        </w:pPr>
                        <w:r>
                          <w:rPr>
                            <w:rFonts w:ascii="Sylfaen" w:eastAsia="Calibri" w:hAnsi="Sylfaen" w:cs="Sylfaen"/>
                            <w:sz w:val="14"/>
                            <w:lang w:val="ka-GE"/>
                          </w:rPr>
                          <w:t>ეჭვინი, უთანხმოება, ნერვიული, მატყუარა</w:t>
                        </w:r>
                      </w:p>
                    </w:txbxContent>
                  </v:textbox>
                </v:rect>
                <v:shape id="Shape 3701" o:spid="_x0000_s1277" style="position:absolute;left:1080;top:119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" path="m,l5724004,e" filled="f" strokecolor="#221f1f" strokeweight=".5pt">
                  <v:stroke miterlimit="83231f" joinstyle="miter"/>
                  <v:path arrowok="t" textboxrect="0,0,5724004,0"/>
                </v:shape>
                <v:rect id="Rectangle 3768" o:spid="_x0000_s1278" style="position:absolute;left:1479;top:9915;width:20526;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14:paraId="78348AA2" w14:textId="77777777" w:rsidR="00AC746F" w:rsidRPr="00560813" w:rsidRDefault="00AC746F" w:rsidP="00B83BC8">
                        <w:pPr>
                          <w:pStyle w:val="NoSpacing"/>
                          <w:rPr>
                            <w:b/>
                            <w:sz w:val="16"/>
                            <w:lang w:val="ka-GE"/>
                          </w:rPr>
                        </w:pPr>
                        <w:r w:rsidRPr="00560813">
                          <w:rPr>
                            <w:rFonts w:ascii="Sylfaen" w:eastAsia="Calibri" w:hAnsi="Sylfaen" w:cs="Sylfaen"/>
                            <w:b/>
                            <w:sz w:val="16"/>
                            <w:lang w:val="ka-GE"/>
                          </w:rPr>
                          <w:t>თვალების  მოწმენდა ან შეხება</w:t>
                        </w:r>
                      </w:p>
                    </w:txbxContent>
                  </v:textbox>
                </v:rect>
                <v:rect id="Rectangle 3769" o:spid="_x0000_s1279" style="position:absolute;left:23040;top:10330;width:3511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14:paraId="12B75B92" w14:textId="77777777" w:rsidR="00AC746F" w:rsidRPr="00016B99" w:rsidRDefault="00AC746F" w:rsidP="00B83BC8">
                        <w:pPr>
                          <w:pStyle w:val="NoSpacing"/>
                          <w:rPr>
                            <w:sz w:val="14"/>
                            <w:lang w:val="ka-GE"/>
                          </w:rPr>
                        </w:pPr>
                        <w:r>
                          <w:rPr>
                            <w:rFonts w:ascii="Sylfaen" w:eastAsia="Calibri" w:hAnsi="Sylfaen" w:cs="Sylfaen"/>
                            <w:sz w:val="14"/>
                            <w:lang w:val="ka-GE"/>
                          </w:rPr>
                          <w:t>ეჭვინი, უთანხმოება, ნერვიული, მატყუარა</w:t>
                        </w:r>
                      </w:p>
                      <w:p w14:paraId="1F40A71D" w14:textId="77777777" w:rsidR="00AC746F" w:rsidRPr="00265237" w:rsidRDefault="00AC746F" w:rsidP="00B83BC8">
                        <w:pPr>
                          <w:pStyle w:val="NoSpacing"/>
                          <w:rPr>
                            <w:sz w:val="16"/>
                            <w:lang w:val="ka-GE"/>
                          </w:rPr>
                        </w:pPr>
                      </w:p>
                    </w:txbxContent>
                  </v:textbox>
                </v:rect>
                <v:shape id="Shape 3704" o:spid="_x0000_s1280" style="position:absolute;left:1080;top:14183;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" path="m,l5724004,e" filled="f" strokecolor="#221f1f" strokeweight=".5pt">
                  <v:stroke miterlimit="83231f" joinstyle="miter"/>
                  <v:path arrowok="t" textboxrect="0,0,5724004,0"/>
                </v:shape>
                <v:rect id="Rectangle 3771" o:spid="_x0000_s1281" style="position:absolute;left:1800;top:12574;width:20390;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14:paraId="0E57CA6C" w14:textId="77777777" w:rsidR="00AC746F" w:rsidRPr="00265237" w:rsidRDefault="00AC746F" w:rsidP="00B83BC8">
                        <w:pPr>
                          <w:pStyle w:val="NoSpacing"/>
                          <w:rPr>
                            <w:b/>
                            <w:sz w:val="16"/>
                            <w:lang w:val="ka-GE"/>
                          </w:rPr>
                        </w:pPr>
                        <w:r>
                          <w:rPr>
                            <w:rFonts w:ascii="Sylfaen" w:eastAsia="Calibri" w:hAnsi="Sylfaen" w:cs="Sylfaen"/>
                            <w:b/>
                            <w:sz w:val="16"/>
                            <w:lang w:val="ka-GE"/>
                          </w:rPr>
                          <w:t>ფანქრის დაღეჭვა ან თითების თამაში</w:t>
                        </w:r>
                      </w:p>
                    </w:txbxContent>
                  </v:textbox>
                </v:rect>
                <v:rect id="Rectangle 3772" o:spid="_x0000_s1282" style="position:absolute;left:23040;top:12574;width:262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14:paraId="58FD3E44" w14:textId="77777777" w:rsidR="00AC746F" w:rsidRPr="00265237" w:rsidRDefault="00AC746F" w:rsidP="00B83BC8">
                        <w:pPr>
                          <w:pStyle w:val="NoSpacing"/>
                          <w:rPr>
                            <w:sz w:val="18"/>
                            <w:lang w:val="ka-GE"/>
                          </w:rPr>
                        </w:pPr>
                        <w:r>
                          <w:rPr>
                            <w:rFonts w:ascii="Sylfaen" w:eastAsia="Calibri" w:hAnsi="Sylfaen" w:cs="Sylfaen"/>
                            <w:sz w:val="18"/>
                            <w:lang w:val="ka-GE"/>
                          </w:rPr>
                          <w:t>თავდაჯერების ნაკლებობა, ეჭვი</w:t>
                        </w:r>
                      </w:p>
                    </w:txbxContent>
                  </v:textbox>
                </v:rect>
                <v:shape id="Shape 3707" o:spid="_x0000_s1283" style="position:absolute;left:1080;top:1642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" path="m,l5724004,e" filled="f" strokecolor="#221f1f" strokeweight=".5pt">
                  <v:stroke miterlimit="83231f" joinstyle="miter"/>
                  <v:path arrowok="t" textboxrect="0,0,5724004,0"/>
                </v:shape>
                <v:rect id="Rectangle 3774" o:spid="_x0000_s1284" style="position:absolute;left:1800;top:14818;width:1863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14:paraId="064A96EA" w14:textId="77777777" w:rsidR="00AC746F" w:rsidRPr="00713B32" w:rsidRDefault="00AC746F" w:rsidP="00B83BC8">
                        <w:pPr>
                          <w:pStyle w:val="NoSpacing"/>
                          <w:rPr>
                            <w:b/>
                            <w:sz w:val="16"/>
                            <w:lang w:val="ka-GE"/>
                          </w:rPr>
                        </w:pPr>
                        <w:r>
                          <w:rPr>
                            <w:rFonts w:ascii="Sylfaen" w:eastAsia="Calibri" w:hAnsi="Sylfaen" w:cs="Sylfaen"/>
                            <w:b/>
                            <w:sz w:val="16"/>
                            <w:lang w:val="ka-GE"/>
                          </w:rPr>
                          <w:t>ჯიბეში ფულის ჩხრიალი</w:t>
                        </w:r>
                      </w:p>
                    </w:txbxContent>
                  </v:textbox>
                </v:rect>
                <v:rect id="Rectangle 3775" o:spid="_x0000_s1285" style="position:absolute;left:22560;top:14818;width:355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14:paraId="768C4B2C" w14:textId="77777777" w:rsidR="00AC746F" w:rsidRPr="00265237" w:rsidRDefault="00AC746F" w:rsidP="00B83BC8">
                        <w:pPr>
                          <w:pStyle w:val="NoSpacing"/>
                          <w:rPr>
                            <w:sz w:val="14"/>
                            <w:lang w:val="ka-GE"/>
                          </w:rPr>
                        </w:pPr>
                        <w:r>
                          <w:rPr>
                            <w:rFonts w:ascii="Sylfaen" w:eastAsia="Calibri" w:hAnsi="Sylfaen" w:cs="Sylfaen"/>
                            <w:sz w:val="14"/>
                            <w:lang w:val="ka-GE"/>
                          </w:rPr>
                          <w:t>ნერვული, თავდაჯერების ნაკლებობა, თვითკონტროლის ნაკლებობა, მატყუარა</w:t>
                        </w:r>
                      </w:p>
                    </w:txbxContent>
                  </v:textbox>
                </v:rect>
                <v:shape id="Shape 3710" o:spid="_x0000_s1286" style="position:absolute;left:1080;top:1867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" path="m,l5724004,e" filled="f" strokecolor="#221f1f" strokeweight=".5pt">
                  <v:stroke miterlimit="83231f" joinstyle="miter"/>
                  <v:path arrowok="t" textboxrect="0,0,5724004,0"/>
                </v:shape>
                <v:rect id="Rectangle 63297" o:spid="_x0000_s1287" style="position:absolute;left:1571;top:16427;width:2043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" filled="f" stroked="f">
                  <v:textbox inset="0,0,0,0">
                    <w:txbxContent>
                      <w:p w14:paraId="7F2CD1B7" w14:textId="77777777" w:rsidR="00AC746F" w:rsidRPr="00713B32" w:rsidRDefault="00AC746F" w:rsidP="00B83BC8">
                        <w:pPr>
                          <w:pStyle w:val="NoSpacing"/>
                          <w:rPr>
                            <w:b/>
                            <w:sz w:val="12"/>
                            <w:lang w:val="ka-GE"/>
                          </w:rPr>
                        </w:pPr>
                        <w:r>
                          <w:rPr>
                            <w:rFonts w:ascii="Sylfaen" w:eastAsia="Calibri" w:hAnsi="Sylfaen" w:cs="Sylfaen"/>
                            <w:b/>
                            <w:sz w:val="14"/>
                            <w:lang w:val="ka-GE"/>
                          </w:rPr>
                          <w:t>ჩახველები, ყელის გაწმენდა</w:t>
                        </w:r>
                      </w:p>
                    </w:txbxContent>
                  </v:textbox>
                </v:rect>
                <v:rect id="Rectangle 63298" o:spid="_x0000_s1288" style="position:absolute;left:23040;top:17062;width:352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" filled="f" stroked="f">
                  <v:textbox inset="0,0,0,0">
                    <w:txbxContent>
                      <w:p w14:paraId="757647B2" w14:textId="77777777" w:rsidR="00AC746F" w:rsidRPr="00371F35" w:rsidRDefault="00AC746F" w:rsidP="00B83BC8">
                        <w:pPr>
                          <w:pStyle w:val="NoSpacing"/>
                          <w:rPr>
                            <w:rFonts w:ascii="Sylfaen" w:hAnsi="Sylfaen"/>
                            <w:sz w:val="16"/>
                            <w:lang w:val="ka-GE"/>
                          </w:rPr>
                        </w:pPr>
                        <w:r>
                          <w:rPr>
                            <w:rFonts w:ascii="Sylfaen" w:hAnsi="Sylfaen"/>
                            <w:sz w:val="16"/>
                            <w:lang w:val="ka-GE"/>
                          </w:rPr>
                          <w:t>ნერვული, თავდაჯერების ნაკლებობა</w:t>
                        </w:r>
                      </w:p>
                    </w:txbxContent>
                  </v:textbox>
                </v:rect>
                <v:rect id="Rectangle 63299" o:spid="_x0000_s1289" style="position:absolute;left:1800;top:18671;width:227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" filled="f" stroked="f">
                  <v:textbox inset="0,0,0,0">
                    <w:txbxContent>
                      <w:p w14:paraId="55A97F5C" w14:textId="77777777" w:rsidR="00AC746F" w:rsidRDefault="00AC746F" w:rsidP="00B83BC8">
                        <w:pPr>
                          <w:pStyle w:val="NoSpacing"/>
                          <w:rPr>
                            <w:rFonts w:ascii="Sylfaen" w:eastAsia="Calibri" w:hAnsi="Sylfaen" w:cs="Sylfaen"/>
                            <w:b/>
                            <w:sz w:val="16"/>
                            <w:lang w:val="ka-GE"/>
                          </w:rPr>
                        </w:pPr>
                        <w:r w:rsidRPr="00CE296A">
                          <w:rPr>
                            <w:rFonts w:ascii="Sylfaen" w:eastAsia="Calibri" w:hAnsi="Sylfaen" w:cs="Sylfaen"/>
                            <w:b/>
                            <w:sz w:val="16"/>
                            <w:lang w:val="ka-GE"/>
                          </w:rPr>
                          <w:t xml:space="preserve">მაგიდაზე  ხელების   ბრახუნი, </w:t>
                        </w:r>
                      </w:p>
                      <w:p w14:paraId="6287C476" w14:textId="77777777" w:rsidR="00AC746F" w:rsidRPr="00CE296A" w:rsidRDefault="00AC746F" w:rsidP="00B83BC8">
                        <w:pPr>
                          <w:pStyle w:val="NoSpacing"/>
                          <w:rPr>
                            <w:rFonts w:ascii="Sylfaen" w:eastAsia="Calibri" w:hAnsi="Sylfaen" w:cs="Sylfaen"/>
                            <w:b/>
                            <w:sz w:val="16"/>
                            <w:lang w:val="ka-GE"/>
                          </w:rPr>
                        </w:pPr>
                        <w:r w:rsidRPr="00CE296A">
                          <w:rPr>
                            <w:rFonts w:ascii="Sylfaen" w:eastAsia="Calibri" w:hAnsi="Sylfaen" w:cs="Sylfaen"/>
                            <w:b/>
                            <w:sz w:val="16"/>
                            <w:lang w:val="ka-GE"/>
                          </w:rPr>
                          <w:t>ფეხები</w:t>
                        </w:r>
                        <w:r>
                          <w:rPr>
                            <w:rFonts w:ascii="Sylfaen" w:eastAsia="Calibri" w:hAnsi="Sylfaen" w:cs="Sylfaen"/>
                            <w:b/>
                            <w:sz w:val="16"/>
                            <w:lang w:val="ka-GE"/>
                          </w:rPr>
                          <w:t>ს</w:t>
                        </w:r>
                        <w:r w:rsidRPr="00CE296A">
                          <w:rPr>
                            <w:rFonts w:ascii="Sylfaen" w:eastAsia="Calibri" w:hAnsi="Sylfaen" w:cs="Sylfaen"/>
                            <w:b/>
                            <w:sz w:val="16"/>
                            <w:lang w:val="ka-GE"/>
                          </w:rPr>
                          <w:t xml:space="preserve">  თამაში</w:t>
                        </w:r>
                      </w:p>
                    </w:txbxContent>
                  </v:textbox>
                </v:rect>
                <v:rect id="Rectangle 63300" o:spid="_x0000_s1290" style="position:absolute;left:23040;top:19306;width:3252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" filled="f" stroked="f">
                  <v:textbox inset="0,0,0,0">
                    <w:txbxContent>
                      <w:p w14:paraId="0D88CD1E" w14:textId="77777777" w:rsidR="00AC746F" w:rsidRPr="00713B32" w:rsidRDefault="00AC746F" w:rsidP="00B83BC8">
                        <w:pPr>
                          <w:pStyle w:val="NoSpacing"/>
                          <w:rPr>
                            <w:sz w:val="16"/>
                          </w:rPr>
                        </w:pPr>
                        <w:r>
                          <w:rPr>
                            <w:rFonts w:ascii="Sylfaen" w:eastAsia="Calibri" w:hAnsi="Sylfaen" w:cs="Sylfaen"/>
                            <w:sz w:val="16"/>
                            <w:lang w:val="ka-GE"/>
                          </w:rPr>
                          <w:t>ნერვული, მტრულად განწყობილი, შფოთვა, მოუთმენელი, მოწყენილი</w:t>
                        </w:r>
                      </w:p>
                    </w:txbxContent>
                  </v:textbox>
                </v:rect>
                <v:shape id="Shape 3715" o:spid="_x0000_s1291" style="position:absolute;left:1080;top:224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" path="m,l5724004,e" filled="f" strokecolor="#221f1f" strokeweight=".5pt">
                  <v:stroke miterlimit="83231f" joinstyle="miter"/>
                  <v:path arrowok="t" textboxrect="0,0,5724004,0"/>
                </v:shape>
                <v:rect id="Rectangle 63302" o:spid="_x0000_s1292" style="position:absolute;left:1800;top:23074;width:2029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" filled="f" stroked="f">
                  <v:textbox inset="0,0,0,0">
                    <w:txbxContent>
                      <w:p w14:paraId="5431C11A" w14:textId="77777777" w:rsidR="00AC746F" w:rsidRPr="00713B32" w:rsidRDefault="00AC746F" w:rsidP="00B83BC8">
                        <w:pPr>
                          <w:pStyle w:val="NoSpacing"/>
                          <w:rPr>
                            <w:b/>
                            <w:sz w:val="16"/>
                            <w:lang w:val="ka-GE"/>
                          </w:rPr>
                        </w:pPr>
                        <w:r>
                          <w:rPr>
                            <w:rFonts w:ascii="Sylfaen" w:eastAsia="Calibri" w:hAnsi="Sylfaen" w:cs="Sylfaen"/>
                            <w:b/>
                            <w:sz w:val="16"/>
                            <w:lang w:val="ka-GE"/>
                          </w:rPr>
                          <w:t>თავის ხელზე დაყრდნობა</w:t>
                        </w:r>
                      </w:p>
                    </w:txbxContent>
                  </v:textbox>
                </v:rect>
                <v:rect id="Rectangle 63303" o:spid="_x0000_s1293" style="position:absolute;left:22320;top:22593;width:3583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" filled="f" stroked="f">
                  <v:textbox inset="0,0,0,0">
                    <w:txbxContent>
                      <w:p w14:paraId="13C9EE0C" w14:textId="77777777" w:rsidR="00AC746F" w:rsidRPr="00CE296A" w:rsidRDefault="00AC746F" w:rsidP="00B83BC8">
                        <w:pPr>
                          <w:pStyle w:val="NoSpacing"/>
                          <w:rPr>
                            <w:sz w:val="16"/>
                            <w:lang w:val="ka-GE"/>
                          </w:rPr>
                        </w:pPr>
                        <w:r w:rsidRPr="00CE296A">
                          <w:rPr>
                            <w:rFonts w:ascii="Sylfaen" w:eastAsia="Calibri" w:hAnsi="Sylfaen" w:cs="Sylfaen"/>
                            <w:sz w:val="16"/>
                            <w:lang w:val="ka-GE"/>
                          </w:rPr>
                          <w:t>მოწყენილი, დაღლილი, სასოწარკვეთილი</w:t>
                        </w:r>
                      </w:p>
                    </w:txbxContent>
                  </v:textbox>
                </v:rect>
                <v:rect id="Rectangle 63304" o:spid="_x0000_s1294" style="position:absolute;left:1800;top:31289;width:1511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" filled="f" stroked="f">
                  <v:textbox inset="0,0,0,0">
                    <w:txbxContent>
                      <w:p w14:paraId="44BDEF8B" w14:textId="77777777" w:rsidR="00AC746F" w:rsidRDefault="00AC746F" w:rsidP="00B83BC8">
                        <w:pPr>
                          <w:spacing w:after="0" w:line="276" w:lineRule="auto"/>
                        </w:pPr>
                      </w:p>
                    </w:txbxContent>
                  </v:textbox>
                </v:rect>
                <w10:wrap type="topAndBottom" anchorx="margin" anchory="margin"/>
              </v:group>
            </w:pict>
          </mc:Fallback>
        </mc:AlternateContent>
      </w:r>
    </w:p>
    <w:p w14:paraId="1325DE65" w14:textId="77777777" w:rsidR="00B83BC8" w:rsidRPr="00BF40F4" w:rsidRDefault="00B83BC8" w:rsidP="00F05586">
      <w:pPr>
        <w:rPr>
          <w:rFonts w:ascii="Sylfaen" w:eastAsia="Times New Roman" w:hAnsi="Sylfaen" w:cs="Times New Roman"/>
          <w:color w:val="221F1F"/>
          <w:sz w:val="21"/>
          <w:lang w:val="en-US"/>
        </w:rPr>
      </w:pPr>
    </w:p>
    <w:p w14:paraId="2ED18862" w14:textId="77777777" w:rsidR="00B83BC8" w:rsidRPr="00BF40F4" w:rsidRDefault="00B83BC8" w:rsidP="00F05586">
      <w:pPr>
        <w:rPr>
          <w:rFonts w:ascii="Sylfaen" w:eastAsia="Times New Roman" w:hAnsi="Sylfaen" w:cs="Times New Roman"/>
          <w:color w:val="221F1F"/>
          <w:sz w:val="21"/>
          <w:lang w:val="en-US"/>
        </w:rPr>
      </w:pPr>
    </w:p>
    <w:p w14:paraId="3769DA3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br w:type="page"/>
      </w:r>
    </w:p>
    <w:p w14:paraId="72E535D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w:lastRenderedPageBreak/>
        <mc:AlternateContent>
          <mc:Choice Requires="wpg">
            <w:drawing>
              <wp:anchor distT="0" distB="0" distL="114300" distR="114300" simplePos="0" relativeHeight="251666432" behindDoc="0" locked="0" layoutInCell="1" allowOverlap="1" wp14:anchorId="7C1D915E" wp14:editId="155EBC4F">
                <wp:simplePos x="0" y="0"/>
                <wp:positionH relativeFrom="margin">
                  <wp:posOffset>-483870</wp:posOffset>
                </wp:positionH>
                <wp:positionV relativeFrom="page">
                  <wp:posOffset>2322195</wp:posOffset>
                </wp:positionV>
                <wp:extent cx="6920865" cy="5102860"/>
                <wp:effectExtent l="0" t="0" r="0" b="2540"/>
                <wp:wrapTopAndBottom/>
                <wp:docPr id="64623" name="Group 64623"/>
                <wp:cNvGraphicFramePr/>
                <a:graphic xmlns:a="http://schemas.openxmlformats.org/drawingml/2006/main">
                  <a:graphicData uri="http://schemas.microsoft.com/office/word/2010/wordprocessingGroup">
                    <wpg:wgp>
                      <wpg:cNvGrpSpPr/>
                      <wpg:grpSpPr>
                        <a:xfrm>
                          <a:off x="0" y="0"/>
                          <a:ext cx="6920865" cy="5102860"/>
                          <a:chOff x="0" y="0"/>
                          <a:chExt cx="6921615" cy="5102936"/>
                        </a:xfrm>
                      </wpg:grpSpPr>
                      <wps:wsp>
                        <wps:cNvPr id="3682" name="Shape 3682"/>
                        <wps:cNvSpPr/>
                        <wps:spPr>
                          <a:xfrm>
                            <a:off x="0" y="2798940"/>
                            <a:ext cx="5940006" cy="2303996"/>
                          </a:xfrm>
                          <a:custGeom>
                            <a:avLst/>
                            <a:gdLst/>
                            <a:ahLst/>
                            <a:cxnLst/>
                            <a:rect l="0" t="0" r="0" b="0"/>
                            <a:pathLst>
                              <a:path w="5940006" h="2303996">
                                <a:moveTo>
                                  <a:pt x="144005" y="0"/>
                                </a:moveTo>
                                <a:lnTo>
                                  <a:pt x="2969997" y="0"/>
                                </a:lnTo>
                                <a:lnTo>
                                  <a:pt x="5796001" y="0"/>
                                </a:lnTo>
                                <a:cubicBezTo>
                                  <a:pt x="5875528" y="0"/>
                                  <a:pt x="5940006" y="64478"/>
                                  <a:pt x="5940006" y="144005"/>
                                </a:cubicBezTo>
                                <a:lnTo>
                                  <a:pt x="5940006" y="2159991"/>
                                </a:lnTo>
                                <a:cubicBezTo>
                                  <a:pt x="5940006" y="2239518"/>
                                  <a:pt x="5875528" y="2303996"/>
                                  <a:pt x="5796001" y="2303996"/>
                                </a:cubicBezTo>
                                <a:lnTo>
                                  <a:pt x="144005" y="2303996"/>
                                </a:lnTo>
                                <a:cubicBezTo>
                                  <a:pt x="64478" y="2303996"/>
                                  <a:pt x="0" y="2239518"/>
                                  <a:pt x="0" y="2159991"/>
                                </a:cubicBezTo>
                                <a:lnTo>
                                  <a:pt x="0" y="144005"/>
                                </a:lnTo>
                                <a:cubicBezTo>
                                  <a:pt x="0" y="64478"/>
                                  <a:pt x="64478" y="0"/>
                                  <a:pt x="144005" y="0"/>
                                </a:cubicBezTo>
                                <a:close/>
                              </a:path>
                            </a:pathLst>
                          </a:custGeom>
                          <a:solidFill>
                            <a:srgbClr val="DCDDDE"/>
                          </a:solidFill>
                          <a:ln w="0" cap="flat">
                            <a:noFill/>
                            <a:miter lim="127000"/>
                          </a:ln>
                          <a:effectLst/>
                        </wps:spPr>
                        <wps:bodyPr/>
                      </wps:wsp>
                      <wps:wsp>
                        <wps:cNvPr id="3684" name="Shape 3684"/>
                        <wps:cNvSpPr/>
                        <wps:spPr>
                          <a:xfrm>
                            <a:off x="0" y="0"/>
                            <a:ext cx="5940006" cy="2627998"/>
                          </a:xfrm>
                          <a:custGeom>
                            <a:avLst/>
                            <a:gdLst/>
                            <a:ahLst/>
                            <a:cxnLst/>
                            <a:rect l="0" t="0" r="0" b="0"/>
                            <a:pathLst>
                              <a:path w="5940006" h="2627998">
                                <a:moveTo>
                                  <a:pt x="144005" y="0"/>
                                </a:moveTo>
                                <a:lnTo>
                                  <a:pt x="2969997" y="0"/>
                                </a:lnTo>
                                <a:lnTo>
                                  <a:pt x="5796001" y="0"/>
                                </a:lnTo>
                                <a:cubicBezTo>
                                  <a:pt x="5875528" y="0"/>
                                  <a:pt x="5940006" y="64477"/>
                                  <a:pt x="5940006" y="144005"/>
                                </a:cubicBezTo>
                                <a:lnTo>
                                  <a:pt x="5940006" y="2483993"/>
                                </a:lnTo>
                                <a:cubicBezTo>
                                  <a:pt x="5940006" y="2563520"/>
                                  <a:pt x="5875528" y="2627998"/>
                                  <a:pt x="5796001" y="2627998"/>
                                </a:cubicBezTo>
                                <a:lnTo>
                                  <a:pt x="144005" y="2627998"/>
                                </a:lnTo>
                                <a:cubicBezTo>
                                  <a:pt x="64478" y="2627998"/>
                                  <a:pt x="0" y="2563520"/>
                                  <a:pt x="0" y="2483993"/>
                                </a:cubicBezTo>
                                <a:lnTo>
                                  <a:pt x="0" y="144005"/>
                                </a:lnTo>
                                <a:cubicBezTo>
                                  <a:pt x="0" y="64477"/>
                                  <a:pt x="64478" y="0"/>
                                  <a:pt x="144005" y="0"/>
                                </a:cubicBezTo>
                                <a:close/>
                              </a:path>
                            </a:pathLst>
                          </a:custGeom>
                          <a:solidFill>
                            <a:srgbClr val="DCDDDE"/>
                          </a:solidFill>
                          <a:ln w="0" cap="flat">
                            <a:noFill/>
                            <a:miter lim="127000"/>
                          </a:ln>
                          <a:effectLst/>
                        </wps:spPr>
                        <wps:bodyPr/>
                      </wps:wsp>
                      <wps:wsp>
                        <wps:cNvPr id="79254" name="Shape 79254"/>
                        <wps:cNvSpPr/>
                        <wps:spPr>
                          <a:xfrm>
                            <a:off x="108002" y="280162"/>
                            <a:ext cx="5717655" cy="2225650"/>
                          </a:xfrm>
                          <a:custGeom>
                            <a:avLst/>
                            <a:gdLst/>
                            <a:ahLst/>
                            <a:cxnLst/>
                            <a:rect l="0" t="0" r="0" b="0"/>
                            <a:pathLst>
                              <a:path w="5717655" h="2225650">
                                <a:moveTo>
                                  <a:pt x="0" y="0"/>
                                </a:moveTo>
                                <a:lnTo>
                                  <a:pt x="5717655" y="0"/>
                                </a:lnTo>
                                <a:lnTo>
                                  <a:pt x="5717655" y="2225650"/>
                                </a:lnTo>
                                <a:lnTo>
                                  <a:pt x="0" y="2225650"/>
                                </a:lnTo>
                                <a:lnTo>
                                  <a:pt x="0" y="0"/>
                                </a:lnTo>
                              </a:path>
                            </a:pathLst>
                          </a:custGeom>
                          <a:solidFill>
                            <a:srgbClr val="FFFFFF"/>
                          </a:solidFill>
                          <a:ln w="0" cap="flat">
                            <a:noFill/>
                            <a:miter lim="127000"/>
                          </a:ln>
                          <a:effectLst/>
                        </wps:spPr>
                        <wps:bodyPr/>
                      </wps:wsp>
                      <wps:wsp>
                        <wps:cNvPr id="3686" name="Shape 3686"/>
                        <wps:cNvSpPr/>
                        <wps:spPr>
                          <a:xfrm>
                            <a:off x="111176" y="276999"/>
                            <a:ext cx="5717655" cy="2225650"/>
                          </a:xfrm>
                          <a:custGeom>
                            <a:avLst/>
                            <a:gdLst/>
                            <a:ahLst/>
                            <a:cxnLst/>
                            <a:rect l="0" t="0" r="0" b="0"/>
                            <a:pathLst>
                              <a:path w="5717655" h="2225650">
                                <a:moveTo>
                                  <a:pt x="0" y="2225650"/>
                                </a:moveTo>
                                <a:lnTo>
                                  <a:pt x="5717655" y="2225650"/>
                                </a:lnTo>
                                <a:lnTo>
                                  <a:pt x="5717655" y="0"/>
                                </a:lnTo>
                                <a:lnTo>
                                  <a:pt x="0" y="0"/>
                                </a:lnTo>
                                <a:close/>
                              </a:path>
                            </a:pathLst>
                          </a:custGeom>
                          <a:noFill/>
                          <a:ln w="6350" cap="flat" cmpd="sng" algn="ctr">
                            <a:solidFill>
                              <a:srgbClr val="221F1F"/>
                            </a:solidFill>
                            <a:prstDash val="solid"/>
                            <a:miter lim="127000"/>
                          </a:ln>
                          <a:effectLst/>
                        </wps:spPr>
                        <wps:bodyPr/>
                      </wps:wsp>
                      <wps:wsp>
                        <wps:cNvPr id="3687" name="Shape 3687"/>
                        <wps:cNvSpPr/>
                        <wps:spPr>
                          <a:xfrm>
                            <a:off x="2232000" y="273799"/>
                            <a:ext cx="0" cy="2232013"/>
                          </a:xfrm>
                          <a:custGeom>
                            <a:avLst/>
                            <a:gdLst/>
                            <a:ahLst/>
                            <a:cxnLst/>
                            <a:rect l="0" t="0" r="0" b="0"/>
                            <a:pathLst>
                              <a:path h="2232013">
                                <a:moveTo>
                                  <a:pt x="0" y="0"/>
                                </a:moveTo>
                                <a:lnTo>
                                  <a:pt x="0" y="2232013"/>
                                </a:lnTo>
                              </a:path>
                            </a:pathLst>
                          </a:custGeom>
                          <a:noFill/>
                          <a:ln w="6350" cap="flat" cmpd="sng" algn="ctr">
                            <a:solidFill>
                              <a:srgbClr val="221F1F"/>
                            </a:solidFill>
                            <a:prstDash val="solid"/>
                            <a:miter lim="127000"/>
                          </a:ln>
                          <a:effectLst/>
                        </wps:spPr>
                        <wps:bodyPr/>
                      </wps:wsp>
                      <wps:wsp>
                        <wps:cNvPr id="79255" name="Shape 79255"/>
                        <wps:cNvSpPr/>
                        <wps:spPr>
                          <a:xfrm>
                            <a:off x="111176" y="3053740"/>
                            <a:ext cx="5717655" cy="1919656"/>
                          </a:xfrm>
                          <a:custGeom>
                            <a:avLst/>
                            <a:gdLst/>
                            <a:ahLst/>
                            <a:cxnLst/>
                            <a:rect l="0" t="0" r="0" b="0"/>
                            <a:pathLst>
                              <a:path w="5717655" h="1919656">
                                <a:moveTo>
                                  <a:pt x="0" y="0"/>
                                </a:moveTo>
                                <a:lnTo>
                                  <a:pt x="5717655" y="0"/>
                                </a:lnTo>
                                <a:lnTo>
                                  <a:pt x="5717655" y="1919656"/>
                                </a:lnTo>
                                <a:lnTo>
                                  <a:pt x="0" y="1919656"/>
                                </a:lnTo>
                                <a:lnTo>
                                  <a:pt x="0" y="0"/>
                                </a:lnTo>
                              </a:path>
                            </a:pathLst>
                          </a:custGeom>
                          <a:solidFill>
                            <a:srgbClr val="FFFFFF"/>
                          </a:solidFill>
                          <a:ln w="0" cap="flat">
                            <a:noFill/>
                            <a:miter lim="127000"/>
                          </a:ln>
                          <a:effectLst/>
                        </wps:spPr>
                        <wps:bodyPr/>
                      </wps:wsp>
                      <wps:wsp>
                        <wps:cNvPr id="3689" name="Shape 3689"/>
                        <wps:cNvSpPr/>
                        <wps:spPr>
                          <a:xfrm>
                            <a:off x="111176" y="3053740"/>
                            <a:ext cx="5717655" cy="1919656"/>
                          </a:xfrm>
                          <a:custGeom>
                            <a:avLst/>
                            <a:gdLst/>
                            <a:ahLst/>
                            <a:cxnLst/>
                            <a:rect l="0" t="0" r="0" b="0"/>
                            <a:pathLst>
                              <a:path w="5717655" h="1919656">
                                <a:moveTo>
                                  <a:pt x="0" y="1919656"/>
                                </a:moveTo>
                                <a:lnTo>
                                  <a:pt x="5717655" y="1919656"/>
                                </a:lnTo>
                                <a:lnTo>
                                  <a:pt x="5717655" y="0"/>
                                </a:lnTo>
                                <a:lnTo>
                                  <a:pt x="0" y="0"/>
                                </a:lnTo>
                                <a:close/>
                              </a:path>
                            </a:pathLst>
                          </a:custGeom>
                          <a:noFill/>
                          <a:ln w="6350" cap="flat" cmpd="sng" algn="ctr">
                            <a:solidFill>
                              <a:srgbClr val="221F1F"/>
                            </a:solidFill>
                            <a:prstDash val="solid"/>
                            <a:miter lim="127000"/>
                          </a:ln>
                          <a:effectLst/>
                        </wps:spPr>
                        <wps:bodyPr/>
                      </wps:wsp>
                      <wps:wsp>
                        <wps:cNvPr id="3690" name="Shape 3690"/>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691" name="Rectangle 3691"/>
                        <wps:cNvSpPr/>
                        <wps:spPr>
                          <a:xfrm>
                            <a:off x="108005" y="49191"/>
                            <a:ext cx="6502723" cy="170262"/>
                          </a:xfrm>
                          <a:prstGeom prst="rect">
                            <a:avLst/>
                          </a:prstGeom>
                          <a:ln>
                            <a:noFill/>
                          </a:ln>
                        </wps:spPr>
                        <wps:txbx>
                          <w:txbxContent>
                            <w:p w14:paraId="459B6F47" w14:textId="77777777" w:rsidR="00AC746F" w:rsidRDefault="00AC746F" w:rsidP="00B83BC8">
                              <w:pPr>
                                <w:spacing w:after="0" w:line="276" w:lineRule="auto"/>
                              </w:pPr>
                              <w:r>
                                <w:rPr>
                                  <w:rFonts w:ascii="Calibri" w:eastAsia="Calibri" w:hAnsi="Calibri" w:cs="Calibri"/>
                                  <w:b/>
                                  <w:color w:val="FFFFFF"/>
                                  <w:lang w:val="ka-GE"/>
                                </w:rPr>
                                <w:t>უარყოფითად აღქმული არავერბალური კომუნიკაცია</w:t>
                              </w:r>
                            </w:p>
                          </w:txbxContent>
                        </wps:txbx>
                        <wps:bodyPr horzOverflow="overflow" vert="horz" lIns="0" tIns="0" rIns="0" bIns="0" rtlCol="0">
                          <a:noAutofit/>
                        </wps:bodyPr>
                      </wps:wsp>
                      <wps:wsp>
                        <wps:cNvPr id="3692" name="Shape 3692"/>
                        <wps:cNvSpPr/>
                        <wps:spPr>
                          <a:xfrm>
                            <a:off x="108001" y="5207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693" name="Rectangle 3693"/>
                        <wps:cNvSpPr/>
                        <wps:spPr>
                          <a:xfrm>
                            <a:off x="169493" y="317836"/>
                            <a:ext cx="1127099" cy="145938"/>
                          </a:xfrm>
                          <a:prstGeom prst="rect">
                            <a:avLst/>
                          </a:prstGeom>
                          <a:ln>
                            <a:noFill/>
                          </a:ln>
                        </wps:spPr>
                        <wps:txbx>
                          <w:txbxContent>
                            <w:p w14:paraId="7708D114" w14:textId="77777777" w:rsidR="00AC746F" w:rsidRPr="00584447" w:rsidRDefault="00AC746F" w:rsidP="00B83BC8">
                              <w:pPr>
                                <w:pStyle w:val="NoSpacing"/>
                                <w:rPr>
                                  <w:b/>
                                  <w:sz w:val="20"/>
                                  <w:lang w:val="ka-GE"/>
                                </w:rPr>
                              </w:pPr>
                              <w:r w:rsidRPr="00584447">
                                <w:rPr>
                                  <w:rFonts w:ascii="Sylfaen" w:eastAsia="Calibri" w:hAnsi="Sylfaen" w:cs="Sylfaen"/>
                                  <w:b/>
                                  <w:sz w:val="20"/>
                                  <w:lang w:val="ka-GE"/>
                                </w:rPr>
                                <w:t>მუშტების</w:t>
                              </w:r>
                              <w:r w:rsidRPr="00584447">
                                <w:rPr>
                                  <w:rFonts w:eastAsia="Calibri"/>
                                  <w:b/>
                                  <w:sz w:val="20"/>
                                  <w:lang w:val="ka-GE"/>
                                </w:rPr>
                                <w:t xml:space="preserve"> </w:t>
                              </w:r>
                              <w:r w:rsidRPr="00584447">
                                <w:rPr>
                                  <w:rFonts w:ascii="Sylfaen" w:eastAsia="Calibri" w:hAnsi="Sylfaen" w:cs="Sylfaen"/>
                                  <w:b/>
                                  <w:sz w:val="20"/>
                                  <w:lang w:val="ka-GE"/>
                                </w:rPr>
                                <w:t>შეკვრა</w:t>
                              </w:r>
                            </w:p>
                          </w:txbxContent>
                        </wps:txbx>
                        <wps:bodyPr horzOverflow="overflow" vert="horz" lIns="0" tIns="0" rIns="0" bIns="0" rtlCol="0">
                          <a:noAutofit/>
                        </wps:bodyPr>
                      </wps:wsp>
                      <wps:wsp>
                        <wps:cNvPr id="3694" name="Rectangle 3694"/>
                        <wps:cNvSpPr/>
                        <wps:spPr>
                          <a:xfrm>
                            <a:off x="2304008" y="359878"/>
                            <a:ext cx="3361382" cy="145938"/>
                          </a:xfrm>
                          <a:prstGeom prst="rect">
                            <a:avLst/>
                          </a:prstGeom>
                          <a:ln>
                            <a:noFill/>
                          </a:ln>
                        </wps:spPr>
                        <wps:txbx>
                          <w:txbxContent>
                            <w:p w14:paraId="2849E7C0" w14:textId="77777777" w:rsidR="00AC746F" w:rsidRPr="00584447" w:rsidRDefault="00AC746F" w:rsidP="00B83BC8">
                              <w:pPr>
                                <w:pStyle w:val="NoSpacing"/>
                                <w:rPr>
                                  <w:sz w:val="18"/>
                                </w:rPr>
                              </w:pPr>
                              <w:r w:rsidRPr="00584447">
                                <w:rPr>
                                  <w:rFonts w:ascii="Sylfaen" w:eastAsia="Calibri" w:hAnsi="Sylfaen" w:cs="Sylfaen"/>
                                  <w:sz w:val="18"/>
                                  <w:lang w:val="ka-GE"/>
                                </w:rPr>
                                <w:t>ბრაზი</w:t>
                              </w:r>
                              <w:r w:rsidRPr="00584447">
                                <w:rPr>
                                  <w:rFonts w:eastAsia="Calibri"/>
                                  <w:sz w:val="18"/>
                                  <w:lang w:val="ka-GE"/>
                                </w:rPr>
                                <w:t xml:space="preserve">, </w:t>
                              </w:r>
                              <w:r w:rsidRPr="00584447">
                                <w:rPr>
                                  <w:rFonts w:ascii="Sylfaen" w:eastAsia="Calibri" w:hAnsi="Sylfaen" w:cs="Sylfaen"/>
                                  <w:sz w:val="18"/>
                                  <w:lang w:val="ka-GE"/>
                                </w:rPr>
                                <w:t>მტრულადგანწყობა</w:t>
                              </w:r>
                              <w:r w:rsidRPr="00584447">
                                <w:rPr>
                                  <w:rFonts w:eastAsia="Calibri"/>
                                  <w:sz w:val="18"/>
                                  <w:lang w:val="ka-GE"/>
                                </w:rPr>
                                <w:t>,</w:t>
                              </w:r>
                              <w:r w:rsidRPr="00584447">
                                <w:rPr>
                                  <w:rFonts w:ascii="Sylfaen" w:eastAsia="Calibri" w:hAnsi="Sylfaen" w:cs="Sylfaen"/>
                                  <w:sz w:val="18"/>
                                  <w:lang w:val="ka-GE"/>
                                </w:rPr>
                                <w:t>არაკოოპერატიული</w:t>
                              </w:r>
                            </w:p>
                          </w:txbxContent>
                        </wps:txbx>
                        <wps:bodyPr horzOverflow="overflow" vert="horz" lIns="0" tIns="0" rIns="0" bIns="0" rtlCol="0">
                          <a:noAutofit/>
                        </wps:bodyPr>
                      </wps:wsp>
                      <wps:wsp>
                        <wps:cNvPr id="3695" name="Shape 3695"/>
                        <wps:cNvSpPr/>
                        <wps:spPr>
                          <a:xfrm>
                            <a:off x="108001" y="74517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696" name="Rectangle 3696"/>
                        <wps:cNvSpPr/>
                        <wps:spPr>
                          <a:xfrm>
                            <a:off x="152155" y="552746"/>
                            <a:ext cx="2079844" cy="145938"/>
                          </a:xfrm>
                          <a:prstGeom prst="rect">
                            <a:avLst/>
                          </a:prstGeom>
                          <a:ln>
                            <a:noFill/>
                          </a:ln>
                        </wps:spPr>
                        <wps:txbx>
                          <w:txbxContent>
                            <w:p w14:paraId="364C716A" w14:textId="77777777" w:rsidR="00AC746F" w:rsidRPr="00584447" w:rsidRDefault="00AC746F" w:rsidP="00B83BC8">
                              <w:pPr>
                                <w:pStyle w:val="NoSpacing"/>
                                <w:rPr>
                                  <w:b/>
                                  <w:sz w:val="14"/>
                                  <w:lang w:val="ka-GE"/>
                                </w:rPr>
                              </w:pPr>
                              <w:r w:rsidRPr="00584447">
                                <w:rPr>
                                  <w:rFonts w:ascii="Sylfaen" w:eastAsia="Calibri" w:hAnsi="Sylfaen" w:cs="Sylfaen"/>
                                  <w:b/>
                                  <w:sz w:val="14"/>
                                  <w:lang w:val="ka-GE"/>
                                </w:rPr>
                                <w:t>ფეხების</w:t>
                              </w:r>
                              <w:r w:rsidRPr="00584447">
                                <w:rPr>
                                  <w:rFonts w:eastAsia="Calibri"/>
                                  <w:b/>
                                  <w:sz w:val="14"/>
                                  <w:lang w:val="ka-GE"/>
                                </w:rPr>
                                <w:t xml:space="preserve"> </w:t>
                              </w:r>
                              <w:r w:rsidRPr="00584447">
                                <w:rPr>
                                  <w:rFonts w:ascii="Sylfaen" w:eastAsia="Calibri" w:hAnsi="Sylfaen" w:cs="Sylfaen"/>
                                  <w:b/>
                                  <w:sz w:val="14"/>
                                </w:rPr>
                                <w:t>გადაჯვარედინება</w:t>
                              </w:r>
                              <w:r>
                                <w:rPr>
                                  <w:rFonts w:ascii="Sylfaen" w:eastAsia="Calibri" w:hAnsi="Sylfaen" w:cs="Sylfaen"/>
                                  <w:b/>
                                  <w:sz w:val="14"/>
                                  <w:lang w:val="ka-GE"/>
                                </w:rPr>
                                <w:t xml:space="preserve"> </w:t>
                              </w:r>
                              <w:r w:rsidRPr="00584447">
                                <w:rPr>
                                  <w:rFonts w:eastAsia="Calibri"/>
                                  <w:b/>
                                  <w:sz w:val="14"/>
                                </w:rPr>
                                <w:t>/</w:t>
                              </w:r>
                              <w:r>
                                <w:rPr>
                                  <w:rFonts w:ascii="Sylfaen" w:eastAsia="Calibri" w:hAnsi="Sylfaen" w:cs="Sylfaen"/>
                                  <w:b/>
                                  <w:sz w:val="14"/>
                                  <w:lang w:val="ka-GE"/>
                                </w:rPr>
                                <w:t>ხელების მოკუმშვა</w:t>
                              </w:r>
                            </w:p>
                          </w:txbxContent>
                        </wps:txbx>
                        <wps:bodyPr horzOverflow="overflow" vert="horz" lIns="0" tIns="0" rIns="0" bIns="0" rtlCol="0">
                          <a:noAutofit/>
                        </wps:bodyPr>
                      </wps:wsp>
                      <wps:wsp>
                        <wps:cNvPr id="3697" name="Rectangle 3697"/>
                        <wps:cNvSpPr/>
                        <wps:spPr>
                          <a:xfrm>
                            <a:off x="2304008" y="584278"/>
                            <a:ext cx="3598168" cy="145938"/>
                          </a:xfrm>
                          <a:prstGeom prst="rect">
                            <a:avLst/>
                          </a:prstGeom>
                          <a:ln>
                            <a:noFill/>
                          </a:ln>
                        </wps:spPr>
                        <wps:txbx>
                          <w:txbxContent>
                            <w:p w14:paraId="2DA7BFFB" w14:textId="77777777" w:rsidR="00AC746F" w:rsidRPr="00584447" w:rsidRDefault="00AC746F" w:rsidP="00B83BC8">
                              <w:pPr>
                                <w:pStyle w:val="NoSpacing"/>
                                <w:rPr>
                                  <w:sz w:val="18"/>
                                  <w:lang w:val="ka-GE"/>
                                </w:rPr>
                              </w:pPr>
                              <w:r w:rsidRPr="00584447">
                                <w:rPr>
                                  <w:rFonts w:ascii="Sylfaen" w:eastAsia="Calibri" w:hAnsi="Sylfaen" w:cs="Sylfaen"/>
                                  <w:sz w:val="18"/>
                                  <w:lang w:val="ka-GE"/>
                                </w:rPr>
                                <w:t>მატყუარა</w:t>
                              </w:r>
                              <w:r w:rsidRPr="00584447">
                                <w:rPr>
                                  <w:rFonts w:eastAsia="Calibri"/>
                                  <w:sz w:val="18"/>
                                </w:rPr>
                                <w:t>,</w:t>
                              </w:r>
                              <w:r w:rsidRPr="00584447">
                                <w:rPr>
                                  <w:rFonts w:ascii="Sylfaen" w:eastAsia="Calibri" w:hAnsi="Sylfaen" w:cs="Sylfaen"/>
                                  <w:sz w:val="18"/>
                                  <w:lang w:val="ka-GE"/>
                                </w:rPr>
                                <w:t>შემზარავი</w:t>
                              </w:r>
                              <w:r w:rsidRPr="00584447">
                                <w:rPr>
                                  <w:rFonts w:eastAsia="Calibri"/>
                                  <w:sz w:val="18"/>
                                </w:rPr>
                                <w:t xml:space="preserve">, </w:t>
                              </w:r>
                              <w:r w:rsidRPr="00584447">
                                <w:rPr>
                                  <w:rFonts w:ascii="Sylfaen" w:eastAsia="Calibri" w:hAnsi="Sylfaen" w:cs="Sylfaen"/>
                                  <w:sz w:val="18"/>
                                  <w:lang w:val="ka-GE"/>
                                </w:rPr>
                                <w:t>ნერვული</w:t>
                              </w:r>
                              <w:r w:rsidRPr="00584447">
                                <w:rPr>
                                  <w:rFonts w:eastAsia="Calibri"/>
                                  <w:sz w:val="18"/>
                                </w:rPr>
                                <w:t xml:space="preserve"> </w:t>
                              </w:r>
                              <w:r w:rsidRPr="00584447">
                                <w:rPr>
                                  <w:rFonts w:eastAsia="Calibri"/>
                                  <w:sz w:val="18"/>
                                  <w:lang w:val="ka-GE"/>
                                </w:rPr>
                                <w:t>,</w:t>
                              </w:r>
                              <w:r w:rsidRPr="00584447">
                                <w:rPr>
                                  <w:rFonts w:ascii="Sylfaen" w:eastAsia="Calibri" w:hAnsi="Sylfaen" w:cs="Sylfaen"/>
                                  <w:sz w:val="18"/>
                                  <w:lang w:val="ka-GE"/>
                                </w:rPr>
                                <w:t>დაძაბული</w:t>
                              </w:r>
                              <w:r w:rsidRPr="00584447">
                                <w:rPr>
                                  <w:rFonts w:eastAsia="Calibri"/>
                                  <w:sz w:val="18"/>
                                  <w:lang w:val="ka-GE"/>
                                </w:rPr>
                                <w:t xml:space="preserve">, </w:t>
                              </w:r>
                              <w:r w:rsidRPr="00584447">
                                <w:rPr>
                                  <w:rFonts w:ascii="Sylfaen" w:eastAsia="Calibri" w:hAnsi="Sylfaen" w:cs="Sylfaen"/>
                                  <w:sz w:val="18"/>
                                  <w:lang w:val="ka-GE"/>
                                </w:rPr>
                                <w:t>აგრესიული</w:t>
                              </w:r>
                            </w:p>
                          </w:txbxContent>
                        </wps:txbx>
                        <wps:bodyPr horzOverflow="overflow" vert="horz" lIns="0" tIns="0" rIns="0" bIns="0" rtlCol="0">
                          <a:noAutofit/>
                        </wps:bodyPr>
                      </wps:wsp>
                      <wps:wsp>
                        <wps:cNvPr id="3698" name="Shape 3698"/>
                        <wps:cNvSpPr/>
                        <wps:spPr>
                          <a:xfrm>
                            <a:off x="108001" y="969581"/>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699" name="Rectangle 3699"/>
                        <wps:cNvSpPr/>
                        <wps:spPr>
                          <a:xfrm>
                            <a:off x="166597" y="808677"/>
                            <a:ext cx="1495001" cy="145938"/>
                          </a:xfrm>
                          <a:prstGeom prst="rect">
                            <a:avLst/>
                          </a:prstGeom>
                          <a:ln>
                            <a:noFill/>
                          </a:ln>
                        </wps:spPr>
                        <wps:txbx>
                          <w:txbxContent>
                            <w:p w14:paraId="177CDD2C"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ხელის</w:t>
                              </w:r>
                              <w:r w:rsidRPr="005E194B">
                                <w:rPr>
                                  <w:rFonts w:eastAsia="Calibri"/>
                                  <w:b/>
                                  <w:sz w:val="18"/>
                                  <w:lang w:val="ka-GE"/>
                                </w:rPr>
                                <w:t xml:space="preserve"> </w:t>
                              </w:r>
                              <w:r w:rsidRPr="005E194B">
                                <w:rPr>
                                  <w:rFonts w:ascii="Sylfaen" w:eastAsia="Calibri" w:hAnsi="Sylfaen" w:cs="Sylfaen"/>
                                  <w:b/>
                                  <w:sz w:val="18"/>
                                  <w:lang w:val="ka-GE"/>
                                </w:rPr>
                                <w:t>გული</w:t>
                              </w:r>
                              <w:r w:rsidRPr="005E194B">
                                <w:rPr>
                                  <w:rFonts w:eastAsia="Calibri"/>
                                  <w:b/>
                                  <w:sz w:val="18"/>
                                  <w:lang w:val="ka-GE"/>
                                </w:rPr>
                                <w:t xml:space="preserve"> </w:t>
                              </w:r>
                              <w:r w:rsidRPr="005E194B">
                                <w:rPr>
                                  <w:rFonts w:ascii="Sylfaen" w:eastAsia="Calibri" w:hAnsi="Sylfaen" w:cs="Sylfaen"/>
                                  <w:b/>
                                  <w:sz w:val="18"/>
                                  <w:lang w:val="ka-GE"/>
                                </w:rPr>
                                <w:t>კისერზე</w:t>
                              </w:r>
                            </w:p>
                          </w:txbxContent>
                        </wps:txbx>
                        <wps:bodyPr horzOverflow="overflow" vert="horz" lIns="0" tIns="0" rIns="0" bIns="0" rtlCol="0">
                          <a:noAutofit/>
                        </wps:bodyPr>
                      </wps:wsp>
                      <wps:wsp>
                        <wps:cNvPr id="3700" name="Rectangle 3700"/>
                        <wps:cNvSpPr/>
                        <wps:spPr>
                          <a:xfrm>
                            <a:off x="2304008" y="808677"/>
                            <a:ext cx="3067076" cy="145938"/>
                          </a:xfrm>
                          <a:prstGeom prst="rect">
                            <a:avLst/>
                          </a:prstGeom>
                          <a:ln>
                            <a:noFill/>
                          </a:ln>
                        </wps:spPr>
                        <wps:txbx>
                          <w:txbxContent>
                            <w:p w14:paraId="2C3DA46C" w14:textId="77777777" w:rsidR="00AC746F" w:rsidRPr="00584447" w:rsidRDefault="00AC746F" w:rsidP="00B83BC8">
                              <w:pPr>
                                <w:pStyle w:val="NoSpacing"/>
                                <w:rPr>
                                  <w:sz w:val="16"/>
                                  <w:lang w:val="ka-GE"/>
                                </w:rPr>
                              </w:pPr>
                              <w:r w:rsidRPr="00584447">
                                <w:rPr>
                                  <w:rFonts w:ascii="Sylfaen" w:eastAsia="Calibri" w:hAnsi="Sylfaen" w:cs="Sylfaen"/>
                                  <w:sz w:val="16"/>
                                  <w:lang w:val="ka-GE"/>
                                </w:rPr>
                                <w:t>სასოწარკვეთა</w:t>
                              </w:r>
                              <w:r w:rsidRPr="00584447">
                                <w:rPr>
                                  <w:rFonts w:eastAsia="Calibri"/>
                                  <w:sz w:val="16"/>
                                </w:rPr>
                                <w:t>,</w:t>
                              </w:r>
                              <w:r w:rsidRPr="00584447">
                                <w:rPr>
                                  <w:rFonts w:ascii="Sylfaen" w:eastAsia="Calibri" w:hAnsi="Sylfaen" w:cs="Sylfaen"/>
                                  <w:sz w:val="16"/>
                                  <w:lang w:val="ka-GE"/>
                                </w:rPr>
                                <w:t>ბრაზი</w:t>
                              </w:r>
                              <w:r w:rsidRPr="00584447">
                                <w:rPr>
                                  <w:rFonts w:eastAsia="Calibri"/>
                                  <w:sz w:val="16"/>
                                </w:rPr>
                                <w:t>,</w:t>
                              </w:r>
                              <w:r w:rsidRPr="00584447">
                                <w:rPr>
                                  <w:rFonts w:ascii="Sylfaen" w:eastAsia="Calibri" w:hAnsi="Sylfaen" w:cs="Sylfaen"/>
                                  <w:sz w:val="16"/>
                                  <w:lang w:val="ka-GE"/>
                                </w:rPr>
                                <w:t>გაღიზიანება</w:t>
                              </w:r>
                              <w:r w:rsidRPr="00584447">
                                <w:rPr>
                                  <w:rFonts w:eastAsia="Calibri"/>
                                  <w:sz w:val="16"/>
                                </w:rPr>
                                <w:t xml:space="preserve">, </w:t>
                              </w:r>
                              <w:r w:rsidRPr="00584447">
                                <w:rPr>
                                  <w:rFonts w:ascii="Sylfaen" w:eastAsia="Calibri" w:hAnsi="Sylfaen" w:cs="Sylfaen"/>
                                  <w:sz w:val="16"/>
                                </w:rPr>
                                <w:t>მტრულადგანწყობა</w:t>
                              </w:r>
                            </w:p>
                          </w:txbxContent>
                        </wps:txbx>
                        <wps:bodyPr horzOverflow="overflow" vert="horz" lIns="0" tIns="0" rIns="0" bIns="0" rtlCol="0">
                          <a:noAutofit/>
                        </wps:bodyPr>
                      </wps:wsp>
                      <wps:wsp>
                        <wps:cNvPr id="3701" name="Shape 3701"/>
                        <wps:cNvSpPr/>
                        <wps:spPr>
                          <a:xfrm>
                            <a:off x="108001" y="11939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02" name="Rectangle 3702"/>
                        <wps:cNvSpPr/>
                        <wps:spPr>
                          <a:xfrm>
                            <a:off x="180004" y="1033077"/>
                            <a:ext cx="1785538" cy="145938"/>
                          </a:xfrm>
                          <a:prstGeom prst="rect">
                            <a:avLst/>
                          </a:prstGeom>
                          <a:ln>
                            <a:noFill/>
                          </a:ln>
                        </wps:spPr>
                        <wps:txbx>
                          <w:txbxContent>
                            <w:p w14:paraId="53D988FE"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მოკუმშული</w:t>
                              </w:r>
                              <w:r w:rsidRPr="005E194B">
                                <w:rPr>
                                  <w:rFonts w:eastAsia="Calibri"/>
                                  <w:b/>
                                  <w:sz w:val="18"/>
                                  <w:lang w:val="ka-GE"/>
                                </w:rPr>
                                <w:t xml:space="preserve"> </w:t>
                              </w:r>
                              <w:r w:rsidRPr="005E194B">
                                <w:rPr>
                                  <w:rFonts w:ascii="Sylfaen" w:eastAsia="Calibri" w:hAnsi="Sylfaen" w:cs="Sylfaen"/>
                                  <w:b/>
                                  <w:sz w:val="18"/>
                                  <w:lang w:val="ka-GE"/>
                                </w:rPr>
                                <w:t>ტუჩები</w:t>
                              </w:r>
                            </w:p>
                          </w:txbxContent>
                        </wps:txbx>
                        <wps:bodyPr horzOverflow="overflow" vert="horz" lIns="0" tIns="0" rIns="0" bIns="0" rtlCol="0">
                          <a:noAutofit/>
                        </wps:bodyPr>
                      </wps:wsp>
                      <wps:wsp>
                        <wps:cNvPr id="3703" name="Rectangle 3703"/>
                        <wps:cNvSpPr/>
                        <wps:spPr>
                          <a:xfrm>
                            <a:off x="2304008" y="1033077"/>
                            <a:ext cx="3508535" cy="160900"/>
                          </a:xfrm>
                          <a:prstGeom prst="rect">
                            <a:avLst/>
                          </a:prstGeom>
                          <a:ln>
                            <a:noFill/>
                          </a:ln>
                        </wps:spPr>
                        <wps:txbx>
                          <w:txbxContent>
                            <w:p w14:paraId="5B69563B" w14:textId="77777777" w:rsidR="00AC746F" w:rsidRPr="005E194B" w:rsidRDefault="00AC746F" w:rsidP="00B83BC8">
                              <w:pPr>
                                <w:pStyle w:val="NoSpacing"/>
                                <w:rPr>
                                  <w:sz w:val="20"/>
                                </w:rPr>
                              </w:pPr>
                              <w:r w:rsidRPr="005E194B">
                                <w:rPr>
                                  <w:rFonts w:ascii="Sylfaen" w:eastAsia="Calibri" w:hAnsi="Sylfaen" w:cs="Sylfaen"/>
                                  <w:sz w:val="20"/>
                                  <w:lang w:val="ka-GE"/>
                                </w:rPr>
                                <w:t>ნერვული</w:t>
                              </w:r>
                              <w:r>
                                <w:rPr>
                                  <w:rFonts w:eastAsia="Calibri"/>
                                  <w:sz w:val="20"/>
                                  <w:lang w:val="ka-GE"/>
                                </w:rPr>
                                <w:t>,</w:t>
                              </w:r>
                              <w:r w:rsidRPr="005E194B">
                                <w:rPr>
                                  <w:rFonts w:ascii="Sylfaen" w:eastAsia="Calibri" w:hAnsi="Sylfaen" w:cs="Sylfaen"/>
                                  <w:sz w:val="20"/>
                                  <w:lang w:val="ka-GE"/>
                                </w:rPr>
                                <w:t>მატყუარა</w:t>
                              </w:r>
                              <w:r w:rsidRPr="005E194B">
                                <w:rPr>
                                  <w:rFonts w:eastAsia="Calibri"/>
                                  <w:sz w:val="20"/>
                                  <w:lang w:val="ka-GE"/>
                                </w:rPr>
                                <w:t>,</w:t>
                              </w:r>
                              <w:r w:rsidRPr="005E194B">
                                <w:rPr>
                                  <w:rFonts w:ascii="Sylfaen" w:eastAsia="Calibri" w:hAnsi="Sylfaen" w:cs="Sylfaen"/>
                                  <w:sz w:val="20"/>
                                  <w:lang w:val="ka-GE"/>
                                </w:rPr>
                                <w:t>გაბრაზებული</w:t>
                              </w:r>
                              <w:r w:rsidRPr="005E194B">
                                <w:rPr>
                                  <w:rFonts w:eastAsia="Calibri"/>
                                  <w:sz w:val="20"/>
                                  <w:lang w:val="ka-GE"/>
                                </w:rPr>
                                <w:t>,</w:t>
                              </w:r>
                              <w:r w:rsidRPr="005E194B">
                                <w:rPr>
                                  <w:rFonts w:ascii="Sylfaen" w:eastAsia="Calibri" w:hAnsi="Sylfaen" w:cs="Sylfaen"/>
                                  <w:sz w:val="20"/>
                                  <w:lang w:val="ka-GE"/>
                                </w:rPr>
                                <w:t>მტრულადგანწყობილი</w:t>
                              </w:r>
                            </w:p>
                          </w:txbxContent>
                        </wps:txbx>
                        <wps:bodyPr horzOverflow="overflow" vert="horz" lIns="0" tIns="0" rIns="0" bIns="0" rtlCol="0">
                          <a:noAutofit/>
                        </wps:bodyPr>
                      </wps:wsp>
                      <wps:wsp>
                        <wps:cNvPr id="3704" name="Shape 3704"/>
                        <wps:cNvSpPr/>
                        <wps:spPr>
                          <a:xfrm>
                            <a:off x="108001" y="141837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05" name="Rectangle 3705"/>
                        <wps:cNvSpPr/>
                        <wps:spPr>
                          <a:xfrm>
                            <a:off x="180005" y="1257478"/>
                            <a:ext cx="1564809" cy="160896"/>
                          </a:xfrm>
                          <a:prstGeom prst="rect">
                            <a:avLst/>
                          </a:prstGeom>
                          <a:ln>
                            <a:noFill/>
                          </a:ln>
                        </wps:spPr>
                        <wps:txbx>
                          <w:txbxContent>
                            <w:p w14:paraId="731E0D17"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ტუჩების</w:t>
                              </w:r>
                              <w:r w:rsidRPr="005E194B">
                                <w:rPr>
                                  <w:rFonts w:eastAsia="Calibri"/>
                                  <w:b/>
                                  <w:sz w:val="18"/>
                                  <w:lang w:val="ka-GE"/>
                                </w:rPr>
                                <w:t xml:space="preserve"> </w:t>
                              </w:r>
                              <w:r w:rsidRPr="005E194B">
                                <w:rPr>
                                  <w:rFonts w:ascii="Sylfaen" w:eastAsia="Calibri" w:hAnsi="Sylfaen" w:cs="Sylfaen"/>
                                  <w:b/>
                                  <w:sz w:val="18"/>
                                  <w:lang w:val="ka-GE"/>
                                </w:rPr>
                                <w:t>ლოკვა</w:t>
                              </w:r>
                            </w:p>
                          </w:txbxContent>
                        </wps:txbx>
                        <wps:bodyPr horzOverflow="overflow" vert="horz" lIns="0" tIns="0" rIns="0" bIns="0" rtlCol="0">
                          <a:noAutofit/>
                        </wps:bodyPr>
                      </wps:wsp>
                      <wps:wsp>
                        <wps:cNvPr id="3706" name="Rectangle 3706"/>
                        <wps:cNvSpPr/>
                        <wps:spPr>
                          <a:xfrm>
                            <a:off x="2304008" y="1257478"/>
                            <a:ext cx="1271031" cy="145938"/>
                          </a:xfrm>
                          <a:prstGeom prst="rect">
                            <a:avLst/>
                          </a:prstGeom>
                          <a:ln>
                            <a:noFill/>
                          </a:ln>
                        </wps:spPr>
                        <wps:txbx>
                          <w:txbxContent>
                            <w:p w14:paraId="62E92EA1" w14:textId="77777777" w:rsidR="00AC746F" w:rsidRPr="005E194B" w:rsidRDefault="00AC746F" w:rsidP="00B83BC8">
                              <w:pPr>
                                <w:pStyle w:val="NoSpacing"/>
                                <w:rPr>
                                  <w:sz w:val="18"/>
                                </w:rPr>
                              </w:pPr>
                              <w:r w:rsidRPr="005E194B">
                                <w:rPr>
                                  <w:rFonts w:ascii="Sylfaen" w:eastAsia="Calibri" w:hAnsi="Sylfaen" w:cs="Sylfaen"/>
                                  <w:sz w:val="18"/>
                                  <w:lang w:val="ka-GE"/>
                                </w:rPr>
                                <w:t>ნერვული</w:t>
                              </w:r>
                              <w:r w:rsidRPr="005E194B">
                                <w:rPr>
                                  <w:rFonts w:eastAsia="Calibri"/>
                                  <w:sz w:val="18"/>
                                  <w:lang w:val="ka-GE"/>
                                </w:rPr>
                                <w:t xml:space="preserve">, </w:t>
                              </w:r>
                              <w:r w:rsidRPr="005E194B">
                                <w:rPr>
                                  <w:rFonts w:ascii="Sylfaen" w:eastAsia="Calibri" w:hAnsi="Sylfaen" w:cs="Sylfaen"/>
                                  <w:sz w:val="18"/>
                                  <w:lang w:val="ka-GE"/>
                                </w:rPr>
                                <w:t>მატყუარა</w:t>
                              </w:r>
                              <w:r w:rsidRPr="005E194B">
                                <w:rPr>
                                  <w:rFonts w:eastAsia="Calibri"/>
                                  <w:sz w:val="18"/>
                                </w:rPr>
                                <w:t>,</w:t>
                              </w:r>
                            </w:p>
                          </w:txbxContent>
                        </wps:txbx>
                        <wps:bodyPr horzOverflow="overflow" vert="horz" lIns="0" tIns="0" rIns="0" bIns="0" rtlCol="0">
                          <a:noAutofit/>
                        </wps:bodyPr>
                      </wps:wsp>
                      <wps:wsp>
                        <wps:cNvPr id="3707" name="Shape 3707"/>
                        <wps:cNvSpPr/>
                        <wps:spPr>
                          <a:xfrm>
                            <a:off x="108001" y="164278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08" name="Rectangle 3708"/>
                        <wps:cNvSpPr/>
                        <wps:spPr>
                          <a:xfrm>
                            <a:off x="180005" y="1481876"/>
                            <a:ext cx="1964224" cy="145938"/>
                          </a:xfrm>
                          <a:prstGeom prst="rect">
                            <a:avLst/>
                          </a:prstGeom>
                          <a:ln>
                            <a:noFill/>
                          </a:ln>
                        </wps:spPr>
                        <wps:txbx>
                          <w:txbxContent>
                            <w:p w14:paraId="26AEB952"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თვალის</w:t>
                              </w:r>
                              <w:r w:rsidRPr="005E194B">
                                <w:rPr>
                                  <w:rFonts w:eastAsia="Calibri"/>
                                  <w:b/>
                                  <w:sz w:val="18"/>
                                  <w:lang w:val="ka-GE"/>
                                </w:rPr>
                                <w:t xml:space="preserve"> </w:t>
                              </w:r>
                              <w:r w:rsidRPr="005E194B">
                                <w:rPr>
                                  <w:rFonts w:ascii="Sylfaen" w:eastAsia="Calibri" w:hAnsi="Sylfaen" w:cs="Sylfaen"/>
                                  <w:b/>
                                  <w:sz w:val="18"/>
                                  <w:lang w:val="ka-GE"/>
                                </w:rPr>
                                <w:t>ხშირად</w:t>
                              </w:r>
                              <w:r w:rsidRPr="005E194B">
                                <w:rPr>
                                  <w:rFonts w:eastAsia="Calibri"/>
                                  <w:b/>
                                  <w:sz w:val="18"/>
                                  <w:lang w:val="ka-GE"/>
                                </w:rPr>
                                <w:t xml:space="preserve"> </w:t>
                              </w:r>
                              <w:r w:rsidRPr="005E194B">
                                <w:rPr>
                                  <w:rFonts w:ascii="Sylfaen" w:eastAsia="Calibri" w:hAnsi="Sylfaen" w:cs="Sylfaen"/>
                                  <w:b/>
                                  <w:sz w:val="18"/>
                                  <w:lang w:val="ka-GE"/>
                                </w:rPr>
                                <w:t>ხამხამი</w:t>
                              </w:r>
                            </w:p>
                          </w:txbxContent>
                        </wps:txbx>
                        <wps:bodyPr horzOverflow="overflow" vert="horz" lIns="0" tIns="0" rIns="0" bIns="0" rtlCol="0">
                          <a:noAutofit/>
                        </wps:bodyPr>
                      </wps:wsp>
                      <wps:wsp>
                        <wps:cNvPr id="3709" name="Rectangle 3709"/>
                        <wps:cNvSpPr/>
                        <wps:spPr>
                          <a:xfrm>
                            <a:off x="2304008" y="1481876"/>
                            <a:ext cx="2136840" cy="145938"/>
                          </a:xfrm>
                          <a:prstGeom prst="rect">
                            <a:avLst/>
                          </a:prstGeom>
                          <a:ln>
                            <a:noFill/>
                          </a:ln>
                        </wps:spPr>
                        <wps:txbx>
                          <w:txbxContent>
                            <w:p w14:paraId="180848AC" w14:textId="77777777" w:rsidR="00AC746F" w:rsidRPr="005E194B" w:rsidRDefault="00AC746F" w:rsidP="00B83BC8">
                              <w:pPr>
                                <w:pStyle w:val="NoSpacing"/>
                                <w:rPr>
                                  <w:sz w:val="18"/>
                                  <w:lang w:val="ka-GE"/>
                                </w:rPr>
                              </w:pPr>
                              <w:r w:rsidRPr="005E194B">
                                <w:rPr>
                                  <w:rFonts w:ascii="Sylfaen" w:eastAsia="Calibri" w:hAnsi="Sylfaen" w:cs="Sylfaen"/>
                                  <w:sz w:val="18"/>
                                  <w:lang w:val="ka-GE"/>
                                </w:rPr>
                                <w:t>ნერვული</w:t>
                              </w:r>
                              <w:r w:rsidRPr="005E194B">
                                <w:rPr>
                                  <w:rFonts w:eastAsia="Calibri"/>
                                  <w:sz w:val="18"/>
                                  <w:lang w:val="ka-GE"/>
                                </w:rPr>
                                <w:t xml:space="preserve">, </w:t>
                              </w:r>
                              <w:r w:rsidRPr="005E194B">
                                <w:rPr>
                                  <w:rFonts w:ascii="Sylfaen" w:eastAsia="Calibri" w:hAnsi="Sylfaen" w:cs="Sylfaen"/>
                                  <w:sz w:val="18"/>
                                  <w:lang w:val="ka-GE"/>
                                </w:rPr>
                                <w:t>მატყუარა</w:t>
                              </w:r>
                              <w:r w:rsidRPr="005E194B">
                                <w:rPr>
                                  <w:rFonts w:eastAsia="Calibri"/>
                                  <w:sz w:val="18"/>
                                </w:rPr>
                                <w:t xml:space="preserve"> </w:t>
                              </w:r>
                              <w:r w:rsidRPr="005E194B">
                                <w:rPr>
                                  <w:rFonts w:eastAsia="Calibri"/>
                                  <w:sz w:val="18"/>
                                  <w:lang w:val="ka-GE"/>
                                </w:rPr>
                                <w:t xml:space="preserve">, </w:t>
                              </w:r>
                              <w:r w:rsidRPr="005E194B">
                                <w:rPr>
                                  <w:rFonts w:ascii="Sylfaen" w:eastAsia="Calibri" w:hAnsi="Sylfaen" w:cs="Sylfaen"/>
                                  <w:sz w:val="18"/>
                                  <w:lang w:val="ka-GE"/>
                                </w:rPr>
                                <w:t>უყურადღებო</w:t>
                              </w:r>
                            </w:p>
                          </w:txbxContent>
                        </wps:txbx>
                        <wps:bodyPr horzOverflow="overflow" vert="horz" lIns="0" tIns="0" rIns="0" bIns="0" rtlCol="0">
                          <a:noAutofit/>
                        </wps:bodyPr>
                      </wps:wsp>
                      <wps:wsp>
                        <wps:cNvPr id="3710" name="Shape 3710"/>
                        <wps:cNvSpPr/>
                        <wps:spPr>
                          <a:xfrm>
                            <a:off x="108001" y="1867179"/>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11" name="Rectangle 3711"/>
                        <wps:cNvSpPr/>
                        <wps:spPr>
                          <a:xfrm>
                            <a:off x="180005" y="1706278"/>
                            <a:ext cx="1267991" cy="145938"/>
                          </a:xfrm>
                          <a:prstGeom prst="rect">
                            <a:avLst/>
                          </a:prstGeom>
                          <a:ln>
                            <a:noFill/>
                          </a:ln>
                        </wps:spPr>
                        <wps:txbx>
                          <w:txbxContent>
                            <w:p w14:paraId="10D8A5B6"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მოხრილი</w:t>
                              </w:r>
                              <w:r w:rsidRPr="005E194B">
                                <w:rPr>
                                  <w:rFonts w:eastAsia="Calibri"/>
                                  <w:b/>
                                  <w:sz w:val="18"/>
                                  <w:lang w:val="ka-GE"/>
                                </w:rPr>
                                <w:t xml:space="preserve"> </w:t>
                              </w:r>
                              <w:r w:rsidRPr="005E194B">
                                <w:rPr>
                                  <w:rFonts w:ascii="Sylfaen" w:eastAsia="Calibri" w:hAnsi="Sylfaen" w:cs="Sylfaen"/>
                                  <w:b/>
                                  <w:sz w:val="18"/>
                                  <w:lang w:val="ka-GE"/>
                                </w:rPr>
                                <w:t>ჯდომა</w:t>
                              </w:r>
                            </w:p>
                          </w:txbxContent>
                        </wps:txbx>
                        <wps:bodyPr horzOverflow="overflow" vert="horz" lIns="0" tIns="0" rIns="0" bIns="0" rtlCol="0">
                          <a:noAutofit/>
                        </wps:bodyPr>
                      </wps:wsp>
                      <wps:wsp>
                        <wps:cNvPr id="3712" name="Rectangle 3712"/>
                        <wps:cNvSpPr/>
                        <wps:spPr>
                          <a:xfrm>
                            <a:off x="2304007" y="1706278"/>
                            <a:ext cx="3390891" cy="145938"/>
                          </a:xfrm>
                          <a:prstGeom prst="rect">
                            <a:avLst/>
                          </a:prstGeom>
                          <a:ln>
                            <a:noFill/>
                          </a:ln>
                        </wps:spPr>
                        <wps:txbx>
                          <w:txbxContent>
                            <w:p w14:paraId="6259E592" w14:textId="77777777" w:rsidR="00AC746F" w:rsidRPr="005E194B" w:rsidRDefault="00AC746F" w:rsidP="00B83BC8">
                              <w:pPr>
                                <w:pStyle w:val="NoSpacing"/>
                                <w:rPr>
                                  <w:sz w:val="20"/>
                                </w:rPr>
                              </w:pPr>
                              <w:r w:rsidRPr="005E194B">
                                <w:rPr>
                                  <w:rFonts w:ascii="Sylfaen" w:eastAsia="Calibri" w:hAnsi="Sylfaen" w:cs="Sylfaen"/>
                                  <w:sz w:val="20"/>
                                  <w:lang w:val="ka-GE"/>
                                </w:rPr>
                                <w:t>ნერვიულობა</w:t>
                              </w:r>
                              <w:r w:rsidRPr="005E194B">
                                <w:rPr>
                                  <w:rFonts w:eastAsia="Calibri"/>
                                  <w:sz w:val="20"/>
                                  <w:lang w:val="ka-GE"/>
                                </w:rPr>
                                <w:t xml:space="preserve">, </w:t>
                              </w:r>
                              <w:r w:rsidRPr="005E194B">
                                <w:rPr>
                                  <w:rFonts w:ascii="Sylfaen" w:eastAsia="Calibri" w:hAnsi="Sylfaen" w:cs="Sylfaen"/>
                                  <w:sz w:val="20"/>
                                  <w:lang w:val="ka-GE"/>
                                </w:rPr>
                                <w:t>თვითკონტროლის</w:t>
                              </w:r>
                              <w:r w:rsidRPr="005E194B">
                                <w:rPr>
                                  <w:rFonts w:eastAsia="Calibri"/>
                                  <w:sz w:val="20"/>
                                  <w:lang w:val="ka-GE"/>
                                </w:rPr>
                                <w:t xml:space="preserve"> </w:t>
                              </w:r>
                              <w:r w:rsidRPr="005E194B">
                                <w:rPr>
                                  <w:rFonts w:ascii="Sylfaen" w:eastAsia="Calibri" w:hAnsi="Sylfaen" w:cs="Sylfaen"/>
                                  <w:sz w:val="20"/>
                                  <w:lang w:val="ka-GE"/>
                                </w:rPr>
                                <w:t>ნაკლებობა</w:t>
                              </w:r>
                              <w:r w:rsidRPr="005E194B">
                                <w:rPr>
                                  <w:rFonts w:eastAsia="Calibri"/>
                                  <w:sz w:val="20"/>
                                  <w:lang w:val="ka-GE"/>
                                </w:rPr>
                                <w:t xml:space="preserve"> </w:t>
                              </w:r>
                            </w:p>
                          </w:txbxContent>
                        </wps:txbx>
                        <wps:bodyPr horzOverflow="overflow" vert="horz" lIns="0" tIns="0" rIns="0" bIns="0" rtlCol="0">
                          <a:noAutofit/>
                        </wps:bodyPr>
                      </wps:wsp>
                      <wps:wsp>
                        <wps:cNvPr id="3713" name="Rectangle 3713"/>
                        <wps:cNvSpPr/>
                        <wps:spPr>
                          <a:xfrm>
                            <a:off x="180005" y="1930682"/>
                            <a:ext cx="2051995" cy="287033"/>
                          </a:xfrm>
                          <a:prstGeom prst="rect">
                            <a:avLst/>
                          </a:prstGeom>
                          <a:ln>
                            <a:noFill/>
                          </a:ln>
                        </wps:spPr>
                        <wps:txbx>
                          <w:txbxContent>
                            <w:p w14:paraId="2DC9038F" w14:textId="77777777" w:rsidR="00AC746F" w:rsidRPr="005E194B" w:rsidRDefault="00AC746F" w:rsidP="00B83BC8">
                              <w:pPr>
                                <w:pStyle w:val="NoSpacing"/>
                                <w:rPr>
                                  <w:rFonts w:eastAsia="Calibri"/>
                                  <w:b/>
                                  <w:sz w:val="18"/>
                                  <w:lang w:val="ka-GE"/>
                                </w:rPr>
                              </w:pPr>
                              <w:r w:rsidRPr="005E194B">
                                <w:rPr>
                                  <w:rFonts w:ascii="Sylfaen" w:eastAsia="Calibri" w:hAnsi="Sylfaen" w:cs="Sylfaen"/>
                                  <w:b/>
                                  <w:sz w:val="18"/>
                                  <w:lang w:val="ka-GE"/>
                                </w:rPr>
                                <w:t>ხმის</w:t>
                              </w:r>
                              <w:r w:rsidRPr="005E194B">
                                <w:rPr>
                                  <w:rFonts w:eastAsia="Calibri"/>
                                  <w:b/>
                                  <w:sz w:val="18"/>
                                  <w:lang w:val="ka-GE"/>
                                </w:rPr>
                                <w:t xml:space="preserve"> </w:t>
                              </w:r>
                              <w:r w:rsidRPr="005E194B">
                                <w:rPr>
                                  <w:rFonts w:ascii="Sylfaen" w:eastAsia="Calibri" w:hAnsi="Sylfaen" w:cs="Sylfaen"/>
                                  <w:b/>
                                  <w:sz w:val="18"/>
                                  <w:lang w:val="ka-GE"/>
                                </w:rPr>
                                <w:t>ამაღლება</w:t>
                              </w:r>
                              <w:r w:rsidRPr="005E194B">
                                <w:rPr>
                                  <w:rFonts w:eastAsia="Calibri"/>
                                  <w:b/>
                                  <w:sz w:val="18"/>
                                </w:rPr>
                                <w:t>/</w:t>
                              </w:r>
                              <w:r w:rsidRPr="005E194B">
                                <w:rPr>
                                  <w:rFonts w:ascii="Sylfaen" w:eastAsia="Calibri" w:hAnsi="Sylfaen" w:cs="Sylfaen"/>
                                  <w:b/>
                                  <w:sz w:val="18"/>
                                  <w:lang w:val="ka-GE"/>
                                </w:rPr>
                                <w:t>მაღალი</w:t>
                              </w:r>
                              <w:r w:rsidRPr="005E194B">
                                <w:rPr>
                                  <w:rFonts w:eastAsia="Calibri"/>
                                  <w:b/>
                                  <w:sz w:val="18"/>
                                  <w:lang w:val="ka-GE"/>
                                </w:rPr>
                                <w:t xml:space="preserve"> </w:t>
                              </w:r>
                              <w:r w:rsidRPr="005E194B">
                                <w:rPr>
                                  <w:rFonts w:ascii="Sylfaen" w:eastAsia="Calibri" w:hAnsi="Sylfaen" w:cs="Sylfaen"/>
                                  <w:b/>
                                  <w:sz w:val="18"/>
                                  <w:lang w:val="ka-GE"/>
                                </w:rPr>
                                <w:t>ტონით</w:t>
                              </w:r>
                            </w:p>
                            <w:p w14:paraId="139A3F8C" w14:textId="77777777" w:rsidR="00AC746F" w:rsidRPr="005E194B" w:rsidRDefault="00AC746F" w:rsidP="00B83BC8">
                              <w:pPr>
                                <w:pStyle w:val="NoSpacing"/>
                                <w:rPr>
                                  <w:b/>
                                  <w:sz w:val="18"/>
                                  <w:lang w:val="ka-GE"/>
                                </w:rPr>
                              </w:pPr>
                              <w:r w:rsidRPr="005E194B">
                                <w:rPr>
                                  <w:rFonts w:eastAsia="Calibri"/>
                                  <w:b/>
                                  <w:sz w:val="18"/>
                                  <w:lang w:val="ka-GE"/>
                                </w:rPr>
                                <w:t xml:space="preserve"> </w:t>
                              </w:r>
                              <w:r w:rsidRPr="005E194B">
                                <w:rPr>
                                  <w:rFonts w:ascii="Sylfaen" w:eastAsia="Calibri" w:hAnsi="Sylfaen" w:cs="Sylfaen"/>
                                  <w:b/>
                                  <w:sz w:val="18"/>
                                  <w:lang w:val="ka-GE"/>
                                </w:rPr>
                                <w:t>საუბარი</w:t>
                              </w:r>
                            </w:p>
                          </w:txbxContent>
                        </wps:txbx>
                        <wps:bodyPr horzOverflow="overflow" vert="horz" lIns="0" tIns="0" rIns="0" bIns="0" rtlCol="0">
                          <a:noAutofit/>
                        </wps:bodyPr>
                      </wps:wsp>
                      <wps:wsp>
                        <wps:cNvPr id="3714" name="Rectangle 3714"/>
                        <wps:cNvSpPr/>
                        <wps:spPr>
                          <a:xfrm>
                            <a:off x="2304008" y="1930683"/>
                            <a:ext cx="3371893" cy="266012"/>
                          </a:xfrm>
                          <a:prstGeom prst="rect">
                            <a:avLst/>
                          </a:prstGeom>
                          <a:ln>
                            <a:noFill/>
                          </a:ln>
                        </wps:spPr>
                        <wps:txbx>
                          <w:txbxContent>
                            <w:p w14:paraId="1F8492FC" w14:textId="77777777" w:rsidR="00AC746F" w:rsidRPr="005E194B" w:rsidRDefault="00AC746F" w:rsidP="00B83BC8">
                              <w:pPr>
                                <w:pStyle w:val="NoSpacing"/>
                                <w:rPr>
                                  <w:sz w:val="20"/>
                                  <w:lang w:val="ka-GE"/>
                                </w:rPr>
                              </w:pPr>
                              <w:r w:rsidRPr="005E194B">
                                <w:rPr>
                                  <w:rFonts w:ascii="Sylfaen" w:eastAsia="Calibri" w:hAnsi="Sylfaen" w:cs="Sylfaen"/>
                                  <w:sz w:val="20"/>
                                  <w:lang w:val="ka-GE"/>
                                </w:rPr>
                                <w:t>ნერვული</w:t>
                              </w:r>
                              <w:r w:rsidRPr="005E194B">
                                <w:rPr>
                                  <w:rFonts w:eastAsia="Calibri"/>
                                  <w:sz w:val="20"/>
                                </w:rPr>
                                <w:t xml:space="preserve">, </w:t>
                              </w:r>
                              <w:r w:rsidRPr="005E194B">
                                <w:rPr>
                                  <w:rFonts w:ascii="Sylfaen" w:eastAsia="Calibri" w:hAnsi="Sylfaen" w:cs="Sylfaen"/>
                                  <w:sz w:val="20"/>
                                  <w:lang w:val="ka-GE"/>
                                </w:rPr>
                                <w:t>მტრულადგანწყობილი</w:t>
                              </w:r>
                              <w:r w:rsidRPr="005E194B">
                                <w:rPr>
                                  <w:rFonts w:eastAsia="Calibri"/>
                                  <w:sz w:val="20"/>
                                </w:rPr>
                                <w:t xml:space="preserve">, </w:t>
                              </w:r>
                              <w:r w:rsidRPr="005E194B">
                                <w:rPr>
                                  <w:rFonts w:ascii="Sylfaen" w:eastAsia="Calibri" w:hAnsi="Sylfaen" w:cs="Sylfaen"/>
                                  <w:sz w:val="20"/>
                                  <w:lang w:val="ka-GE"/>
                                </w:rPr>
                                <w:t>მატყუარა</w:t>
                              </w:r>
                            </w:p>
                          </w:txbxContent>
                        </wps:txbx>
                        <wps:bodyPr horzOverflow="overflow" vert="horz" lIns="0" tIns="0" rIns="0" bIns="0" rtlCol="0">
                          <a:noAutofit/>
                        </wps:bodyPr>
                      </wps:wsp>
                      <wps:wsp>
                        <wps:cNvPr id="3715" name="Shape 3715"/>
                        <wps:cNvSpPr/>
                        <wps:spPr>
                          <a:xfrm>
                            <a:off x="108001" y="22439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17" name="Rectangle 3717"/>
                        <wps:cNvSpPr/>
                        <wps:spPr>
                          <a:xfrm>
                            <a:off x="180005" y="2307483"/>
                            <a:ext cx="1481593" cy="145938"/>
                          </a:xfrm>
                          <a:prstGeom prst="rect">
                            <a:avLst/>
                          </a:prstGeom>
                          <a:ln>
                            <a:noFill/>
                          </a:ln>
                        </wps:spPr>
                        <wps:txbx>
                          <w:txbxContent>
                            <w:p w14:paraId="3C079F12" w14:textId="77777777" w:rsidR="00AC746F" w:rsidRPr="005E194B" w:rsidRDefault="00AC746F" w:rsidP="00B83BC8">
                              <w:pPr>
                                <w:pStyle w:val="NoSpacing"/>
                                <w:rPr>
                                  <w:b/>
                                  <w:sz w:val="20"/>
                                  <w:lang w:val="ka-GE"/>
                                </w:rPr>
                              </w:pPr>
                              <w:r w:rsidRPr="005E194B">
                                <w:rPr>
                                  <w:rFonts w:ascii="Sylfaen" w:eastAsia="Calibri" w:hAnsi="Sylfaen" w:cs="Sylfaen"/>
                                  <w:b/>
                                  <w:sz w:val="20"/>
                                  <w:lang w:val="ka-GE"/>
                                </w:rPr>
                                <w:t>მხრების</w:t>
                              </w:r>
                              <w:r w:rsidRPr="005E194B">
                                <w:rPr>
                                  <w:rFonts w:eastAsia="Calibri"/>
                                  <w:b/>
                                  <w:sz w:val="20"/>
                                  <w:lang w:val="ka-GE"/>
                                </w:rPr>
                                <w:t xml:space="preserve"> </w:t>
                              </w:r>
                              <w:r w:rsidRPr="005E194B">
                                <w:rPr>
                                  <w:rFonts w:ascii="Sylfaen" w:eastAsia="Calibri" w:hAnsi="Sylfaen" w:cs="Sylfaen"/>
                                  <w:b/>
                                  <w:sz w:val="20"/>
                                  <w:lang w:val="ka-GE"/>
                                </w:rPr>
                                <w:t>აწევა</w:t>
                              </w:r>
                            </w:p>
                          </w:txbxContent>
                        </wps:txbx>
                        <wps:bodyPr horzOverflow="overflow" vert="horz" lIns="0" tIns="0" rIns="0" bIns="0" rtlCol="0">
                          <a:noAutofit/>
                        </wps:bodyPr>
                      </wps:wsp>
                      <wps:wsp>
                        <wps:cNvPr id="3718" name="Rectangle 3718"/>
                        <wps:cNvSpPr/>
                        <wps:spPr>
                          <a:xfrm>
                            <a:off x="2304008" y="2307482"/>
                            <a:ext cx="3487513" cy="183506"/>
                          </a:xfrm>
                          <a:prstGeom prst="rect">
                            <a:avLst/>
                          </a:prstGeom>
                          <a:ln>
                            <a:noFill/>
                          </a:ln>
                        </wps:spPr>
                        <wps:txbx>
                          <w:txbxContent>
                            <w:p w14:paraId="0B6E40FF" w14:textId="77777777" w:rsidR="00AC746F" w:rsidRPr="00F9777D" w:rsidRDefault="00AC746F" w:rsidP="00B83BC8">
                              <w:pPr>
                                <w:pStyle w:val="NoSpacing"/>
                                <w:rPr>
                                  <w:sz w:val="20"/>
                                  <w:lang w:val="ka-GE"/>
                                </w:rPr>
                              </w:pPr>
                              <w:r w:rsidRPr="00F9777D">
                                <w:rPr>
                                  <w:rFonts w:ascii="Sylfaen" w:eastAsia="Calibri" w:hAnsi="Sylfaen" w:cs="Sylfaen"/>
                                  <w:sz w:val="20"/>
                                  <w:lang w:val="ka-GE"/>
                                </w:rPr>
                                <w:t>ინტერესის</w:t>
                              </w:r>
                              <w:r w:rsidRPr="00F9777D">
                                <w:rPr>
                                  <w:rFonts w:eastAsia="Calibri"/>
                                  <w:sz w:val="20"/>
                                  <w:lang w:val="ka-GE"/>
                                </w:rPr>
                                <w:t xml:space="preserve"> </w:t>
                              </w:r>
                              <w:r w:rsidRPr="00F9777D">
                                <w:rPr>
                                  <w:rFonts w:ascii="Sylfaen" w:eastAsia="Calibri" w:hAnsi="Sylfaen" w:cs="Sylfaen"/>
                                  <w:sz w:val="20"/>
                                  <w:lang w:val="ka-GE"/>
                                </w:rPr>
                                <w:t>ნაკლებობა</w:t>
                              </w:r>
                              <w:r w:rsidRPr="00F9777D">
                                <w:rPr>
                                  <w:rFonts w:eastAsia="Calibri"/>
                                  <w:sz w:val="20"/>
                                </w:rPr>
                                <w:t>,</w:t>
                              </w:r>
                              <w:r w:rsidRPr="00B83BC8">
                                <w:rPr>
                                  <w:rFonts w:ascii="Calibri" w:eastAsia="Calibri" w:hAnsi="Calibri"/>
                                  <w:sz w:val="20"/>
                                  <w:lang w:val="ka-GE"/>
                                </w:rPr>
                                <w:t xml:space="preserve"> </w:t>
                              </w:r>
                              <w:r w:rsidRPr="00F9777D">
                                <w:rPr>
                                  <w:rFonts w:ascii="Sylfaen" w:eastAsia="Calibri" w:hAnsi="Sylfaen" w:cs="Sylfaen"/>
                                  <w:sz w:val="20"/>
                                  <w:lang w:val="ka-GE"/>
                                </w:rPr>
                                <w:t>ინდიფერენტულობა</w:t>
                              </w:r>
                            </w:p>
                          </w:txbxContent>
                        </wps:txbx>
                        <wps:bodyPr horzOverflow="overflow" vert="horz" lIns="0" tIns="0" rIns="0" bIns="0" rtlCol="0">
                          <a:noAutofit/>
                        </wps:bodyPr>
                      </wps:wsp>
                      <wps:wsp>
                        <wps:cNvPr id="3719" name="Shape 3719"/>
                        <wps:cNvSpPr/>
                        <wps:spPr>
                          <a:xfrm>
                            <a:off x="0" y="2870708"/>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720" name="Rectangle 3720"/>
                        <wps:cNvSpPr/>
                        <wps:spPr>
                          <a:xfrm>
                            <a:off x="139538" y="2786760"/>
                            <a:ext cx="5815008" cy="170262"/>
                          </a:xfrm>
                          <a:prstGeom prst="rect">
                            <a:avLst/>
                          </a:prstGeom>
                          <a:ln>
                            <a:noFill/>
                          </a:ln>
                        </wps:spPr>
                        <wps:txbx>
                          <w:txbxContent>
                            <w:p w14:paraId="1FC026BE" w14:textId="77777777" w:rsidR="00AC746F" w:rsidRPr="002765F4" w:rsidRDefault="00AC746F" w:rsidP="00B83BC8">
                              <w:pPr>
                                <w:spacing w:after="0" w:line="276" w:lineRule="auto"/>
                                <w:rPr>
                                  <w:lang w:val="ka-GE"/>
                                </w:rPr>
                              </w:pPr>
                              <w:r>
                                <w:rPr>
                                  <w:rFonts w:ascii="Calibri" w:eastAsia="Calibri" w:hAnsi="Calibri" w:cs="Calibri"/>
                                  <w:b/>
                                  <w:color w:val="FFFFFF"/>
                                  <w:lang w:val="ka-GE"/>
                                </w:rPr>
                                <w:t>ცხრილი 3.6 - პოზიტიურად აღქმული  არავერბალური კომუნიკაცია</w:t>
                              </w:r>
                            </w:p>
                          </w:txbxContent>
                        </wps:txbx>
                        <wps:bodyPr horzOverflow="overflow" vert="horz" lIns="0" tIns="0" rIns="0" bIns="0" rtlCol="0">
                          <a:noAutofit/>
                        </wps:bodyPr>
                      </wps:wsp>
                      <wps:wsp>
                        <wps:cNvPr id="3721" name="Rectangle 3721"/>
                        <wps:cNvSpPr/>
                        <wps:spPr>
                          <a:xfrm>
                            <a:off x="190516" y="3076425"/>
                            <a:ext cx="1754005" cy="365859"/>
                          </a:xfrm>
                          <a:prstGeom prst="rect">
                            <a:avLst/>
                          </a:prstGeom>
                          <a:ln>
                            <a:noFill/>
                          </a:ln>
                        </wps:spPr>
                        <wps:txbx>
                          <w:txbxContent>
                            <w:p w14:paraId="299B1207" w14:textId="77777777" w:rsidR="00AC746F" w:rsidRPr="00F9777D" w:rsidRDefault="00AC746F" w:rsidP="00B83BC8">
                              <w:pPr>
                                <w:pStyle w:val="NoSpacing"/>
                                <w:rPr>
                                  <w:b/>
                                  <w:sz w:val="20"/>
                                  <w:lang w:val="ka-GE"/>
                                </w:rPr>
                              </w:pPr>
                              <w:r w:rsidRPr="00F9777D">
                                <w:rPr>
                                  <w:rFonts w:ascii="Sylfaen" w:eastAsia="Calibri" w:hAnsi="Sylfaen" w:cs="Sylfaen"/>
                                  <w:b/>
                                  <w:sz w:val="20"/>
                                  <w:lang w:val="ka-GE"/>
                                </w:rPr>
                                <w:t>ბრწყინვალე</w:t>
                              </w:r>
                              <w:r w:rsidRPr="00F9777D">
                                <w:rPr>
                                  <w:rFonts w:eastAsia="Calibri"/>
                                  <w:b/>
                                  <w:sz w:val="20"/>
                                  <w:lang w:val="ka-GE"/>
                                </w:rPr>
                                <w:t xml:space="preserve"> </w:t>
                              </w:r>
                              <w:r w:rsidRPr="00F9777D">
                                <w:rPr>
                                  <w:rFonts w:ascii="Sylfaen" w:eastAsia="Calibri" w:hAnsi="Sylfaen" w:cs="Sylfaen"/>
                                  <w:b/>
                                  <w:sz w:val="20"/>
                                  <w:lang w:val="ka-GE"/>
                                </w:rPr>
                                <w:t>თვალით</w:t>
                              </w:r>
                              <w:r w:rsidRPr="00F9777D">
                                <w:rPr>
                                  <w:rFonts w:eastAsia="Calibri"/>
                                  <w:b/>
                                  <w:sz w:val="20"/>
                                  <w:lang w:val="ka-GE"/>
                                </w:rPr>
                                <w:t xml:space="preserve"> </w:t>
                              </w:r>
                              <w:r w:rsidRPr="00F9777D">
                                <w:rPr>
                                  <w:rFonts w:ascii="Sylfaen" w:eastAsia="Calibri" w:hAnsi="Sylfaen" w:cs="Sylfaen"/>
                                  <w:b/>
                                  <w:sz w:val="20"/>
                                  <w:lang w:val="ka-GE"/>
                                </w:rPr>
                                <w:t>კონტაქტი</w:t>
                              </w:r>
                            </w:p>
                          </w:txbxContent>
                        </wps:txbx>
                        <wps:bodyPr horzOverflow="overflow" vert="horz" lIns="0" tIns="0" rIns="0" bIns="0" rtlCol="0">
                          <a:noAutofit/>
                        </wps:bodyPr>
                      </wps:wsp>
                      <wps:wsp>
                        <wps:cNvPr id="3722" name="Rectangle 3722"/>
                        <wps:cNvSpPr/>
                        <wps:spPr>
                          <a:xfrm>
                            <a:off x="2301834" y="3086937"/>
                            <a:ext cx="4619781" cy="145938"/>
                          </a:xfrm>
                          <a:prstGeom prst="rect">
                            <a:avLst/>
                          </a:prstGeom>
                          <a:ln>
                            <a:noFill/>
                          </a:ln>
                        </wps:spPr>
                        <wps:txbx>
                          <w:txbxContent>
                            <w:p w14:paraId="3D0F6990" w14:textId="77777777" w:rsidR="00AC746F" w:rsidRPr="00F9777D" w:rsidRDefault="00AC746F" w:rsidP="00B83BC8">
                              <w:pPr>
                                <w:pStyle w:val="NoSpacing"/>
                                <w:rPr>
                                  <w:sz w:val="16"/>
                                </w:rPr>
                              </w:pPr>
                              <w:r w:rsidRPr="00F9777D">
                                <w:rPr>
                                  <w:rFonts w:ascii="Sylfaen" w:eastAsia="Calibri" w:hAnsi="Sylfaen" w:cs="Sylfaen"/>
                                  <w:sz w:val="16"/>
                                  <w:lang w:val="ka-GE"/>
                                </w:rPr>
                                <w:t>პატიოსანი</w:t>
                              </w:r>
                              <w:r w:rsidRPr="00F9777D">
                                <w:rPr>
                                  <w:rFonts w:eastAsia="Calibri"/>
                                  <w:sz w:val="16"/>
                                  <w:lang w:val="ka-GE"/>
                                </w:rPr>
                                <w:t>,</w:t>
                              </w:r>
                              <w:r w:rsidRPr="00F9777D">
                                <w:rPr>
                                  <w:rFonts w:ascii="Sylfaen" w:eastAsia="Calibri" w:hAnsi="Sylfaen" w:cs="Sylfaen"/>
                                  <w:sz w:val="16"/>
                                  <w:lang w:val="ka-GE"/>
                                </w:rPr>
                                <w:t>ღია</w:t>
                              </w:r>
                              <w:r w:rsidRPr="00F9777D">
                                <w:rPr>
                                  <w:rFonts w:eastAsia="Calibri"/>
                                  <w:sz w:val="16"/>
                                  <w:lang w:val="ka-GE"/>
                                </w:rPr>
                                <w:t xml:space="preserve">, </w:t>
                              </w:r>
                              <w:r w:rsidRPr="00F9777D">
                                <w:rPr>
                                  <w:rFonts w:ascii="Sylfaen" w:eastAsia="Calibri" w:hAnsi="Sylfaen" w:cs="Sylfaen"/>
                                  <w:sz w:val="16"/>
                                  <w:lang w:val="ka-GE"/>
                                </w:rPr>
                                <w:t>კომპეტენტური</w:t>
                              </w:r>
                              <w:r w:rsidRPr="00F9777D">
                                <w:rPr>
                                  <w:rFonts w:eastAsia="Calibri"/>
                                  <w:sz w:val="16"/>
                                </w:rPr>
                                <w:t>,</w:t>
                              </w:r>
                              <w:r w:rsidRPr="00F9777D">
                                <w:rPr>
                                  <w:rFonts w:ascii="Sylfaen" w:eastAsia="Calibri" w:hAnsi="Sylfaen" w:cs="Sylfaen"/>
                                  <w:sz w:val="16"/>
                                  <w:lang w:val="ka-GE"/>
                                </w:rPr>
                                <w:t>მზრუნველი</w:t>
                              </w:r>
                              <w:r w:rsidRPr="00F9777D">
                                <w:rPr>
                                  <w:rFonts w:eastAsia="Calibri"/>
                                  <w:sz w:val="16"/>
                                  <w:lang w:val="ka-GE"/>
                                </w:rPr>
                                <w:t>, ,</w:t>
                              </w:r>
                              <w:r w:rsidRPr="00F9777D">
                                <w:rPr>
                                  <w:rFonts w:ascii="Sylfaen" w:eastAsia="Calibri" w:hAnsi="Sylfaen" w:cs="Sylfaen"/>
                                  <w:sz w:val="16"/>
                                  <w:lang w:val="ka-GE"/>
                                </w:rPr>
                                <w:t>ემპათიური</w:t>
                              </w:r>
                              <w:r w:rsidRPr="00F9777D">
                                <w:rPr>
                                  <w:rFonts w:eastAsia="Calibri"/>
                                  <w:sz w:val="16"/>
                                  <w:lang w:val="ka-GE"/>
                                </w:rPr>
                                <w:t xml:space="preserve"> </w:t>
                              </w:r>
                              <w:r w:rsidRPr="00F9777D">
                                <w:rPr>
                                  <w:rFonts w:ascii="Sylfaen" w:eastAsia="Calibri" w:hAnsi="Sylfaen" w:cs="Sylfaen"/>
                                  <w:sz w:val="16"/>
                                </w:rPr>
                                <w:t>გულწრფელი</w:t>
                              </w:r>
                              <w:r w:rsidRPr="00F9777D">
                                <w:rPr>
                                  <w:rFonts w:eastAsia="Calibri"/>
                                  <w:sz w:val="16"/>
                                </w:rPr>
                                <w:t xml:space="preserve">, </w:t>
                              </w:r>
                              <w:r w:rsidRPr="00F9777D">
                                <w:rPr>
                                  <w:rFonts w:eastAsia="Calibri"/>
                                  <w:sz w:val="16"/>
                                  <w:lang w:val="ka-GE"/>
                                </w:rPr>
                                <w:t xml:space="preserve"> </w:t>
                              </w:r>
                            </w:p>
                          </w:txbxContent>
                        </wps:txbx>
                        <wps:bodyPr horzOverflow="overflow" vert="horz" lIns="0" tIns="0" rIns="0" bIns="0" rtlCol="0">
                          <a:noAutofit/>
                        </wps:bodyPr>
                      </wps:wsp>
                      <wps:wsp>
                        <wps:cNvPr id="3723" name="Shape 3723"/>
                        <wps:cNvSpPr/>
                        <wps:spPr>
                          <a:xfrm>
                            <a:off x="108001" y="344228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24" name="Rectangle 3724"/>
                        <wps:cNvSpPr/>
                        <wps:spPr>
                          <a:xfrm>
                            <a:off x="2304005" y="3281378"/>
                            <a:ext cx="3498027" cy="160905"/>
                          </a:xfrm>
                          <a:prstGeom prst="rect">
                            <a:avLst/>
                          </a:prstGeom>
                          <a:ln>
                            <a:noFill/>
                          </a:ln>
                        </wps:spPr>
                        <wps:txbx>
                          <w:txbxContent>
                            <w:p w14:paraId="13519D0C" w14:textId="77777777" w:rsidR="00AC746F" w:rsidRPr="00F9777D" w:rsidRDefault="00AC746F" w:rsidP="00B83BC8">
                              <w:pPr>
                                <w:pStyle w:val="NoSpacing"/>
                                <w:rPr>
                                  <w:sz w:val="18"/>
                                </w:rPr>
                              </w:pPr>
                              <w:r w:rsidRPr="00F9777D">
                                <w:rPr>
                                  <w:rFonts w:ascii="Sylfaen" w:eastAsia="Calibri" w:hAnsi="Sylfaen" w:cs="Sylfaen"/>
                                  <w:sz w:val="18"/>
                                  <w:lang w:val="ka-GE"/>
                                </w:rPr>
                                <w:t>თავდაჯერებული</w:t>
                              </w:r>
                              <w:r w:rsidRPr="00F9777D">
                                <w:rPr>
                                  <w:rFonts w:eastAsia="Calibri"/>
                                  <w:sz w:val="18"/>
                                  <w:lang w:val="ka-GE"/>
                                </w:rPr>
                                <w:t xml:space="preserve">, </w:t>
                              </w:r>
                              <w:r w:rsidRPr="00F9777D">
                                <w:rPr>
                                  <w:rFonts w:ascii="Sylfaen" w:eastAsia="Calibri" w:hAnsi="Sylfaen" w:cs="Sylfaen"/>
                                  <w:sz w:val="18"/>
                                  <w:lang w:val="ka-GE"/>
                                </w:rPr>
                                <w:t>მცოდნე</w:t>
                              </w:r>
                              <w:r w:rsidRPr="00F9777D">
                                <w:rPr>
                                  <w:rFonts w:eastAsia="Calibri"/>
                                  <w:sz w:val="18"/>
                                  <w:lang w:val="ka-GE"/>
                                </w:rPr>
                                <w:t xml:space="preserve">, </w:t>
                              </w:r>
                              <w:r w:rsidRPr="00F9777D">
                                <w:rPr>
                                  <w:rFonts w:ascii="Sylfaen" w:eastAsia="Calibri" w:hAnsi="Sylfaen" w:cs="Sylfaen"/>
                                  <w:sz w:val="18"/>
                                  <w:lang w:val="ka-GE"/>
                                </w:rPr>
                                <w:t>დაინტერესებული</w:t>
                              </w:r>
                              <w:r w:rsidRPr="00F9777D">
                                <w:rPr>
                                  <w:rFonts w:eastAsia="Calibri"/>
                                  <w:sz w:val="18"/>
                                  <w:lang w:val="ka-GE"/>
                                </w:rPr>
                                <w:t xml:space="preserve">, </w:t>
                              </w:r>
                              <w:r w:rsidRPr="00F9777D">
                                <w:rPr>
                                  <w:rFonts w:ascii="Sylfaen" w:eastAsia="Calibri" w:hAnsi="Sylfaen" w:cs="Sylfaen"/>
                                  <w:sz w:val="18"/>
                                  <w:lang w:val="ka-GE"/>
                                </w:rPr>
                                <w:t>თავდადებული</w:t>
                              </w:r>
                              <w:r w:rsidRPr="00F9777D">
                                <w:rPr>
                                  <w:rFonts w:eastAsia="Calibri"/>
                                  <w:sz w:val="18"/>
                                </w:rPr>
                                <w:t xml:space="preserve"> </w:t>
                              </w:r>
                            </w:p>
                            <w:p w14:paraId="3D027FC5" w14:textId="77777777" w:rsidR="00AC746F" w:rsidRPr="00F9777D" w:rsidRDefault="00AC746F" w:rsidP="00B83BC8">
                              <w:pPr>
                                <w:pStyle w:val="NoSpacing"/>
                                <w:rPr>
                                  <w:sz w:val="18"/>
                                  <w:lang w:val="ka-GE"/>
                                </w:rPr>
                              </w:pPr>
                            </w:p>
                          </w:txbxContent>
                        </wps:txbx>
                        <wps:bodyPr horzOverflow="overflow" vert="horz" lIns="0" tIns="0" rIns="0" bIns="0" rtlCol="0">
                          <a:noAutofit/>
                        </wps:bodyPr>
                      </wps:wsp>
                      <wps:wsp>
                        <wps:cNvPr id="3725" name="Shape 3725"/>
                        <wps:cNvSpPr/>
                        <wps:spPr>
                          <a:xfrm>
                            <a:off x="108001" y="3666680"/>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26" name="Rectangle 3726"/>
                        <wps:cNvSpPr/>
                        <wps:spPr>
                          <a:xfrm>
                            <a:off x="180005" y="3505778"/>
                            <a:ext cx="2243846" cy="145938"/>
                          </a:xfrm>
                          <a:prstGeom prst="rect">
                            <a:avLst/>
                          </a:prstGeom>
                          <a:ln>
                            <a:noFill/>
                          </a:ln>
                        </wps:spPr>
                        <wps:txbx>
                          <w:txbxContent>
                            <w:p w14:paraId="23EC7B11" w14:textId="77777777" w:rsidR="00AC746F" w:rsidRPr="009730E1" w:rsidRDefault="00AC746F" w:rsidP="00B83BC8">
                              <w:pPr>
                                <w:pStyle w:val="NoSpacing"/>
                                <w:rPr>
                                  <w:b/>
                                  <w:sz w:val="18"/>
                                </w:rPr>
                              </w:pPr>
                              <w:r w:rsidRPr="009730E1">
                                <w:rPr>
                                  <w:rFonts w:ascii="Sylfaen" w:eastAsia="Calibri" w:hAnsi="Sylfaen" w:cs="Sylfaen"/>
                                  <w:b/>
                                  <w:sz w:val="18"/>
                                </w:rPr>
                                <w:t>სკამზე</w:t>
                              </w:r>
                              <w:r w:rsidRPr="009730E1">
                                <w:rPr>
                                  <w:rFonts w:eastAsia="Calibri"/>
                                  <w:b/>
                                  <w:sz w:val="18"/>
                                </w:rPr>
                                <w:t xml:space="preserve"> </w:t>
                              </w:r>
                              <w:r w:rsidRPr="009730E1">
                                <w:rPr>
                                  <w:rFonts w:ascii="Sylfaen" w:eastAsia="Calibri" w:hAnsi="Sylfaen" w:cs="Sylfaen"/>
                                  <w:b/>
                                  <w:sz w:val="18"/>
                                </w:rPr>
                                <w:t>ცოტაოდენ</w:t>
                              </w:r>
                              <w:r w:rsidRPr="009730E1">
                                <w:rPr>
                                  <w:rFonts w:eastAsia="Calibri"/>
                                  <w:b/>
                                  <w:sz w:val="18"/>
                                </w:rPr>
                                <w:t xml:space="preserve"> </w:t>
                              </w:r>
                              <w:r w:rsidRPr="009730E1">
                                <w:rPr>
                                  <w:rFonts w:ascii="Sylfaen" w:eastAsia="Calibri" w:hAnsi="Sylfaen" w:cs="Sylfaen"/>
                                  <w:b/>
                                  <w:sz w:val="18"/>
                                </w:rPr>
                                <w:t>წინ</w:t>
                              </w:r>
                              <w:r w:rsidRPr="009730E1">
                                <w:rPr>
                                  <w:rFonts w:eastAsia="Calibri"/>
                                  <w:b/>
                                  <w:sz w:val="18"/>
                                </w:rPr>
                                <w:t xml:space="preserve"> </w:t>
                              </w:r>
                              <w:r w:rsidRPr="009730E1">
                                <w:rPr>
                                  <w:rFonts w:ascii="Sylfaen" w:eastAsia="Calibri" w:hAnsi="Sylfaen" w:cs="Sylfaen"/>
                                  <w:b/>
                                  <w:sz w:val="18"/>
                                </w:rPr>
                                <w:t>ჯდომა</w:t>
                              </w:r>
                            </w:p>
                          </w:txbxContent>
                        </wps:txbx>
                        <wps:bodyPr horzOverflow="overflow" vert="horz" lIns="0" tIns="0" rIns="0" bIns="0" rtlCol="0">
                          <a:noAutofit/>
                        </wps:bodyPr>
                      </wps:wsp>
                      <wps:wsp>
                        <wps:cNvPr id="3727" name="Rectangle 3727"/>
                        <wps:cNvSpPr/>
                        <wps:spPr>
                          <a:xfrm>
                            <a:off x="2304008" y="3505778"/>
                            <a:ext cx="3390891" cy="145938"/>
                          </a:xfrm>
                          <a:prstGeom prst="rect">
                            <a:avLst/>
                          </a:prstGeom>
                          <a:ln>
                            <a:noFill/>
                          </a:ln>
                        </wps:spPr>
                        <wps:txbx>
                          <w:txbxContent>
                            <w:p w14:paraId="4239EE21" w14:textId="77777777" w:rsidR="00AC746F" w:rsidRPr="00F9777D" w:rsidRDefault="00AC746F" w:rsidP="00B83BC8">
                              <w:pPr>
                                <w:pStyle w:val="NoSpacing"/>
                                <w:rPr>
                                  <w:sz w:val="18"/>
                                </w:rPr>
                              </w:pPr>
                              <w:r w:rsidRPr="00F9777D">
                                <w:rPr>
                                  <w:rFonts w:ascii="Sylfaen" w:eastAsia="Calibri" w:hAnsi="Sylfaen" w:cs="Sylfaen"/>
                                  <w:sz w:val="18"/>
                                  <w:lang w:val="ka-GE"/>
                                </w:rPr>
                                <w:t>დაინტერესებული</w:t>
                              </w:r>
                              <w:r w:rsidRPr="00F9777D">
                                <w:rPr>
                                  <w:rFonts w:eastAsia="Calibri"/>
                                  <w:sz w:val="18"/>
                                  <w:lang w:val="ka-GE"/>
                                </w:rPr>
                                <w:t xml:space="preserve">, </w:t>
                              </w:r>
                              <w:r w:rsidRPr="00F9777D">
                                <w:rPr>
                                  <w:rFonts w:ascii="Sylfaen" w:eastAsia="Calibri" w:hAnsi="Sylfaen" w:cs="Sylfaen"/>
                                  <w:sz w:val="18"/>
                                  <w:lang w:val="ka-GE"/>
                                </w:rPr>
                                <w:t>ენთუზიასტი</w:t>
                              </w:r>
                              <w:r w:rsidRPr="00F9777D">
                                <w:rPr>
                                  <w:rFonts w:eastAsia="Calibri"/>
                                  <w:sz w:val="18"/>
                                  <w:lang w:val="ka-GE"/>
                                </w:rPr>
                                <w:t xml:space="preserve">, </w:t>
                              </w:r>
                              <w:r w:rsidRPr="00F9777D">
                                <w:rPr>
                                  <w:rFonts w:ascii="Sylfaen" w:eastAsia="Calibri" w:hAnsi="Sylfaen" w:cs="Sylfaen"/>
                                  <w:sz w:val="18"/>
                                  <w:lang w:val="ka-GE"/>
                                </w:rPr>
                                <w:t>ჩართული</w:t>
                              </w:r>
                              <w:r w:rsidRPr="00F9777D">
                                <w:rPr>
                                  <w:rFonts w:eastAsia="Calibri"/>
                                  <w:sz w:val="18"/>
                                  <w:lang w:val="ka-GE"/>
                                </w:rPr>
                                <w:t xml:space="preserve">, </w:t>
                              </w:r>
                              <w:r w:rsidRPr="00F9777D">
                                <w:rPr>
                                  <w:rFonts w:ascii="Sylfaen" w:eastAsia="Calibri" w:hAnsi="Sylfaen" w:cs="Sylfaen"/>
                                  <w:sz w:val="18"/>
                                  <w:lang w:val="ka-GE"/>
                                </w:rPr>
                                <w:t>კოოპერაატიული</w:t>
                              </w:r>
                            </w:p>
                          </w:txbxContent>
                        </wps:txbx>
                        <wps:bodyPr horzOverflow="overflow" vert="horz" lIns="0" tIns="0" rIns="0" bIns="0" rtlCol="0">
                          <a:noAutofit/>
                        </wps:bodyPr>
                      </wps:wsp>
                      <wps:wsp>
                        <wps:cNvPr id="3728" name="Shape 3728"/>
                        <wps:cNvSpPr/>
                        <wps:spPr>
                          <a:xfrm>
                            <a:off x="108001" y="3891077"/>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29" name="Rectangle 3729"/>
                        <wps:cNvSpPr/>
                        <wps:spPr>
                          <a:xfrm>
                            <a:off x="180004" y="3730177"/>
                            <a:ext cx="1901269" cy="160899"/>
                          </a:xfrm>
                          <a:prstGeom prst="rect">
                            <a:avLst/>
                          </a:prstGeom>
                          <a:ln>
                            <a:noFill/>
                          </a:ln>
                        </wps:spPr>
                        <wps:txbx>
                          <w:txbxContent>
                            <w:p w14:paraId="43712F3F" w14:textId="77777777" w:rsidR="00AC746F" w:rsidRPr="009730E1" w:rsidRDefault="00AC746F" w:rsidP="00B83BC8">
                              <w:pPr>
                                <w:pStyle w:val="NoSpacing"/>
                                <w:rPr>
                                  <w:b/>
                                  <w:sz w:val="18"/>
                                  <w:lang w:val="ka-GE"/>
                                </w:rPr>
                              </w:pPr>
                              <w:r w:rsidRPr="009730E1">
                                <w:rPr>
                                  <w:rFonts w:ascii="Sylfaen" w:eastAsia="Calibri" w:hAnsi="Sylfaen" w:cs="Sylfaen"/>
                                  <w:b/>
                                  <w:sz w:val="18"/>
                                  <w:lang w:val="ka-GE"/>
                                </w:rPr>
                                <w:t>ხელები</w:t>
                              </w:r>
                              <w:r w:rsidRPr="009730E1">
                                <w:rPr>
                                  <w:rFonts w:eastAsia="Calibri"/>
                                  <w:b/>
                                  <w:sz w:val="18"/>
                                  <w:lang w:val="ka-GE"/>
                                </w:rPr>
                                <w:t xml:space="preserve"> </w:t>
                              </w:r>
                              <w:r w:rsidRPr="009730E1">
                                <w:rPr>
                                  <w:rFonts w:ascii="Sylfaen" w:eastAsia="Calibri" w:hAnsi="Sylfaen" w:cs="Sylfaen"/>
                                  <w:b/>
                                  <w:sz w:val="18"/>
                                  <w:lang w:val="ka-GE"/>
                                </w:rPr>
                                <w:t>ღია</w:t>
                              </w:r>
                              <w:r w:rsidRPr="009730E1">
                                <w:rPr>
                                  <w:rFonts w:eastAsia="Calibri"/>
                                  <w:b/>
                                  <w:sz w:val="18"/>
                                  <w:lang w:val="ka-GE"/>
                                </w:rPr>
                                <w:t xml:space="preserve"> </w:t>
                              </w:r>
                              <w:r w:rsidRPr="009730E1">
                                <w:rPr>
                                  <w:rFonts w:ascii="Sylfaen" w:eastAsia="Calibri" w:hAnsi="Sylfaen" w:cs="Sylfaen"/>
                                  <w:b/>
                                  <w:sz w:val="18"/>
                                  <w:lang w:val="ka-GE"/>
                                </w:rPr>
                                <w:t>პოზიციაში</w:t>
                              </w:r>
                            </w:p>
                          </w:txbxContent>
                        </wps:txbx>
                        <wps:bodyPr horzOverflow="overflow" vert="horz" lIns="0" tIns="0" rIns="0" bIns="0" rtlCol="0">
                          <a:noAutofit/>
                        </wps:bodyPr>
                      </wps:wsp>
                      <wps:wsp>
                        <wps:cNvPr id="3730" name="Rectangle 3730"/>
                        <wps:cNvSpPr/>
                        <wps:spPr>
                          <a:xfrm>
                            <a:off x="2304008" y="3730178"/>
                            <a:ext cx="2920200" cy="160898"/>
                          </a:xfrm>
                          <a:prstGeom prst="rect">
                            <a:avLst/>
                          </a:prstGeom>
                          <a:ln>
                            <a:noFill/>
                          </a:ln>
                        </wps:spPr>
                        <wps:txbx>
                          <w:txbxContent>
                            <w:p w14:paraId="682E53C2" w14:textId="77777777" w:rsidR="00AC746F" w:rsidRPr="009730E1" w:rsidRDefault="00AC746F" w:rsidP="00B83BC8">
                              <w:pPr>
                                <w:pStyle w:val="NoSpacing"/>
                                <w:rPr>
                                  <w:sz w:val="20"/>
                                </w:rPr>
                              </w:pPr>
                              <w:r w:rsidRPr="009730E1">
                                <w:rPr>
                                  <w:rFonts w:ascii="Sylfaen" w:eastAsia="Calibri" w:hAnsi="Sylfaen" w:cs="Sylfaen"/>
                                  <w:sz w:val="20"/>
                                  <w:lang w:val="ka-GE"/>
                                </w:rPr>
                                <w:t>ღია</w:t>
                              </w:r>
                              <w:r w:rsidRPr="009730E1">
                                <w:rPr>
                                  <w:rFonts w:eastAsia="Calibri"/>
                                  <w:sz w:val="20"/>
                                  <w:lang w:val="ka-GE"/>
                                </w:rPr>
                                <w:t xml:space="preserve">, </w:t>
                              </w:r>
                              <w:r w:rsidRPr="009730E1">
                                <w:rPr>
                                  <w:rFonts w:ascii="Sylfaen" w:eastAsia="Calibri" w:hAnsi="Sylfaen" w:cs="Sylfaen"/>
                                  <w:sz w:val="20"/>
                                  <w:lang w:val="ka-GE"/>
                                </w:rPr>
                                <w:t>გულწრფელი</w:t>
                              </w:r>
                              <w:r w:rsidRPr="009730E1">
                                <w:rPr>
                                  <w:rFonts w:eastAsia="Calibri"/>
                                  <w:sz w:val="20"/>
                                </w:rPr>
                                <w:t xml:space="preserve"> </w:t>
                              </w:r>
                            </w:p>
                          </w:txbxContent>
                        </wps:txbx>
                        <wps:bodyPr horzOverflow="overflow" vert="horz" lIns="0" tIns="0" rIns="0" bIns="0" rtlCol="0">
                          <a:noAutofit/>
                        </wps:bodyPr>
                      </wps:wsp>
                      <wps:wsp>
                        <wps:cNvPr id="3731" name="Rectangle 3731"/>
                        <wps:cNvSpPr/>
                        <wps:spPr>
                          <a:xfrm>
                            <a:off x="180005" y="3954583"/>
                            <a:ext cx="2309260" cy="145938"/>
                          </a:xfrm>
                          <a:prstGeom prst="rect">
                            <a:avLst/>
                          </a:prstGeom>
                          <a:ln>
                            <a:noFill/>
                          </a:ln>
                        </wps:spPr>
                        <wps:txbx>
                          <w:txbxContent>
                            <w:p w14:paraId="54502B71" w14:textId="77777777" w:rsidR="00AC746F" w:rsidRPr="00642E62" w:rsidRDefault="00AC746F" w:rsidP="00B83BC8">
                              <w:pPr>
                                <w:pStyle w:val="NoSpacing"/>
                                <w:rPr>
                                  <w:b/>
                                  <w:sz w:val="18"/>
                                  <w:lang w:val="ka-GE"/>
                                </w:rPr>
                              </w:pPr>
                              <w:r w:rsidRPr="00642E62">
                                <w:rPr>
                                  <w:rFonts w:ascii="Sylfaen" w:eastAsia="Calibri" w:hAnsi="Sylfaen" w:cs="Sylfaen"/>
                                  <w:b/>
                                  <w:sz w:val="18"/>
                                  <w:lang w:val="ka-GE"/>
                                </w:rPr>
                                <w:t>ღია</w:t>
                              </w:r>
                              <w:r w:rsidRPr="00642E62">
                                <w:rPr>
                                  <w:rFonts w:eastAsia="Calibri"/>
                                  <w:b/>
                                  <w:sz w:val="18"/>
                                  <w:lang w:val="ka-GE"/>
                                </w:rPr>
                                <w:t xml:space="preserve"> </w:t>
                              </w:r>
                              <w:r w:rsidRPr="00642E62">
                                <w:rPr>
                                  <w:rFonts w:ascii="Sylfaen" w:eastAsia="Calibri" w:hAnsi="Sylfaen" w:cs="Sylfaen"/>
                                  <w:b/>
                                  <w:sz w:val="18"/>
                                  <w:lang w:val="ka-GE"/>
                                </w:rPr>
                                <w:t>ცის</w:t>
                              </w:r>
                              <w:r w:rsidRPr="00642E62">
                                <w:rPr>
                                  <w:rFonts w:eastAsia="Calibri"/>
                                  <w:b/>
                                  <w:sz w:val="18"/>
                                  <w:lang w:val="ka-GE"/>
                                </w:rPr>
                                <w:t xml:space="preserve"> </w:t>
                              </w:r>
                              <w:r w:rsidRPr="00642E62">
                                <w:rPr>
                                  <w:rFonts w:ascii="Sylfaen" w:eastAsia="Calibri" w:hAnsi="Sylfaen" w:cs="Sylfaen"/>
                                  <w:b/>
                                  <w:sz w:val="18"/>
                                  <w:lang w:val="ka-GE"/>
                                </w:rPr>
                                <w:t>ქვეშ</w:t>
                              </w:r>
                              <w:r w:rsidRPr="00642E62">
                                <w:rPr>
                                  <w:rFonts w:eastAsia="Calibri"/>
                                  <w:b/>
                                  <w:sz w:val="18"/>
                                  <w:lang w:val="ka-GE"/>
                                </w:rPr>
                                <w:t xml:space="preserve"> </w:t>
                              </w:r>
                              <w:r w:rsidRPr="00642E62">
                                <w:rPr>
                                  <w:rFonts w:ascii="Sylfaen" w:eastAsia="Calibri" w:hAnsi="Sylfaen" w:cs="Sylfaen"/>
                                  <w:b/>
                                  <w:sz w:val="18"/>
                                  <w:lang w:val="ka-GE"/>
                                </w:rPr>
                                <w:t>საუბარი</w:t>
                              </w:r>
                              <w:r w:rsidRPr="00642E62">
                                <w:rPr>
                                  <w:rFonts w:eastAsia="Calibri"/>
                                  <w:b/>
                                  <w:sz w:val="18"/>
                                  <w:lang w:val="ka-GE"/>
                                </w:rPr>
                                <w:t xml:space="preserve"> </w:t>
                              </w:r>
                            </w:p>
                          </w:txbxContent>
                        </wps:txbx>
                        <wps:bodyPr horzOverflow="overflow" vert="horz" lIns="0" tIns="0" rIns="0" bIns="0" rtlCol="0">
                          <a:noAutofit/>
                        </wps:bodyPr>
                      </wps:wsp>
                      <wps:wsp>
                        <wps:cNvPr id="3732" name="Rectangle 3732"/>
                        <wps:cNvSpPr/>
                        <wps:spPr>
                          <a:xfrm>
                            <a:off x="2304008" y="3954583"/>
                            <a:ext cx="3221769" cy="145938"/>
                          </a:xfrm>
                          <a:prstGeom prst="rect">
                            <a:avLst/>
                          </a:prstGeom>
                          <a:ln>
                            <a:noFill/>
                          </a:ln>
                        </wps:spPr>
                        <wps:txbx>
                          <w:txbxContent>
                            <w:p w14:paraId="229F7275" w14:textId="77777777" w:rsidR="00AC746F" w:rsidRPr="00642E62" w:rsidRDefault="00AC746F" w:rsidP="00B83BC8">
                              <w:pPr>
                                <w:pStyle w:val="NoSpacing"/>
                                <w:rPr>
                                  <w:sz w:val="16"/>
                                </w:rPr>
                              </w:pPr>
                              <w:r w:rsidRPr="00642E62">
                                <w:rPr>
                                  <w:rFonts w:ascii="Sylfaen" w:eastAsia="Calibri" w:hAnsi="Sylfaen" w:cs="Sylfaen"/>
                                  <w:sz w:val="16"/>
                                </w:rPr>
                                <w:t>თავდადებული</w:t>
                              </w:r>
                              <w:r w:rsidRPr="00642E62">
                                <w:rPr>
                                  <w:rFonts w:eastAsia="Calibri"/>
                                  <w:sz w:val="16"/>
                                </w:rPr>
                                <w:t xml:space="preserve">, </w:t>
                              </w:r>
                              <w:r w:rsidRPr="00642E62">
                                <w:rPr>
                                  <w:rFonts w:ascii="Sylfaen" w:eastAsia="Calibri" w:hAnsi="Sylfaen" w:cs="Sylfaen"/>
                                  <w:sz w:val="16"/>
                                </w:rPr>
                                <w:t>შრომისმოყვარე</w:t>
                              </w:r>
                              <w:r w:rsidRPr="00642E62">
                                <w:rPr>
                                  <w:rFonts w:eastAsia="Calibri"/>
                                  <w:sz w:val="16"/>
                                </w:rPr>
                                <w:t xml:space="preserve">, </w:t>
                              </w:r>
                              <w:r w:rsidRPr="00642E62">
                                <w:rPr>
                                  <w:rFonts w:ascii="Sylfaen" w:eastAsia="Calibri" w:hAnsi="Sylfaen" w:cs="Sylfaen"/>
                                  <w:sz w:val="16"/>
                                </w:rPr>
                                <w:t>ჩართული</w:t>
                              </w:r>
                              <w:r w:rsidRPr="00642E62">
                                <w:rPr>
                                  <w:rFonts w:eastAsia="Calibri"/>
                                  <w:sz w:val="16"/>
                                </w:rPr>
                                <w:t xml:space="preserve">, </w:t>
                              </w:r>
                              <w:r w:rsidRPr="00642E62">
                                <w:rPr>
                                  <w:rFonts w:ascii="Sylfaen" w:eastAsia="Calibri" w:hAnsi="Sylfaen" w:cs="Sylfaen"/>
                                  <w:sz w:val="16"/>
                                </w:rPr>
                                <w:t>დაინტერესებული</w:t>
                              </w:r>
                            </w:p>
                          </w:txbxContent>
                        </wps:txbx>
                        <wps:bodyPr horzOverflow="overflow" vert="horz" lIns="0" tIns="0" rIns="0" bIns="0" rtlCol="0">
                          <a:noAutofit/>
                        </wps:bodyPr>
                      </wps:wsp>
                      <wps:wsp>
                        <wps:cNvPr id="3733" name="Shape 3733"/>
                        <wps:cNvSpPr/>
                        <wps:spPr>
                          <a:xfrm>
                            <a:off x="108001" y="426787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34" name="Rectangle 3734"/>
                        <wps:cNvSpPr/>
                        <wps:spPr>
                          <a:xfrm>
                            <a:off x="180005" y="4106978"/>
                            <a:ext cx="1302115" cy="160894"/>
                          </a:xfrm>
                          <a:prstGeom prst="rect">
                            <a:avLst/>
                          </a:prstGeom>
                          <a:ln>
                            <a:noFill/>
                          </a:ln>
                        </wps:spPr>
                        <wps:txbx>
                          <w:txbxContent>
                            <w:p w14:paraId="59F6B544" w14:textId="77777777" w:rsidR="00AC746F" w:rsidRPr="00642E62" w:rsidRDefault="00AC746F" w:rsidP="00B83BC8">
                              <w:pPr>
                                <w:pStyle w:val="NoSpacing"/>
                                <w:rPr>
                                  <w:b/>
                                  <w:sz w:val="20"/>
                                  <w:lang w:val="ka-GE"/>
                                </w:rPr>
                              </w:pPr>
                              <w:r w:rsidRPr="00642E62">
                                <w:rPr>
                                  <w:rFonts w:ascii="Sylfaen" w:eastAsia="Calibri" w:hAnsi="Sylfaen" w:cs="Sylfaen"/>
                                  <w:b/>
                                  <w:sz w:val="20"/>
                                  <w:lang w:val="ka-GE"/>
                                </w:rPr>
                                <w:t>მსუბუქი</w:t>
                              </w:r>
                              <w:r w:rsidRPr="00642E62">
                                <w:rPr>
                                  <w:rFonts w:eastAsia="Calibri"/>
                                  <w:b/>
                                  <w:sz w:val="20"/>
                                  <w:lang w:val="ka-GE"/>
                                </w:rPr>
                                <w:t xml:space="preserve"> </w:t>
                              </w:r>
                              <w:r w:rsidRPr="00642E62">
                                <w:rPr>
                                  <w:rFonts w:ascii="Sylfaen" w:eastAsia="Calibri" w:hAnsi="Sylfaen" w:cs="Sylfaen"/>
                                  <w:b/>
                                  <w:sz w:val="20"/>
                                  <w:lang w:val="ka-GE"/>
                                </w:rPr>
                                <w:t>ქარის</w:t>
                              </w:r>
                              <w:r w:rsidRPr="00642E62">
                                <w:rPr>
                                  <w:rFonts w:eastAsia="Calibri"/>
                                  <w:b/>
                                  <w:sz w:val="20"/>
                                  <w:lang w:val="ka-GE"/>
                                </w:rPr>
                                <w:t xml:space="preserve"> </w:t>
                              </w:r>
                              <w:r w:rsidRPr="00642E62">
                                <w:rPr>
                                  <w:rFonts w:ascii="Sylfaen" w:eastAsia="Calibri" w:hAnsi="Sylfaen" w:cs="Sylfaen"/>
                                  <w:b/>
                                  <w:sz w:val="20"/>
                                  <w:lang w:val="ka-GE"/>
                                </w:rPr>
                                <w:t>დროს</w:t>
                              </w:r>
                            </w:p>
                          </w:txbxContent>
                        </wps:txbx>
                        <wps:bodyPr horzOverflow="overflow" vert="horz" lIns="0" tIns="0" rIns="0" bIns="0" rtlCol="0">
                          <a:noAutofit/>
                        </wps:bodyPr>
                      </wps:wsp>
                      <wps:wsp>
                        <wps:cNvPr id="3735" name="Shape 3735"/>
                        <wps:cNvSpPr/>
                        <wps:spPr>
                          <a:xfrm>
                            <a:off x="108001" y="449228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36" name="Rectangle 3736"/>
                        <wps:cNvSpPr/>
                        <wps:spPr>
                          <a:xfrm>
                            <a:off x="180005" y="4331378"/>
                            <a:ext cx="1943882" cy="145938"/>
                          </a:xfrm>
                          <a:prstGeom prst="rect">
                            <a:avLst/>
                          </a:prstGeom>
                          <a:ln>
                            <a:noFill/>
                          </a:ln>
                        </wps:spPr>
                        <wps:txbx>
                          <w:txbxContent>
                            <w:p w14:paraId="6894C579" w14:textId="77777777" w:rsidR="00AC746F" w:rsidRPr="00642E62" w:rsidRDefault="00AC746F" w:rsidP="00B83BC8">
                              <w:pPr>
                                <w:pStyle w:val="NoSpacing"/>
                                <w:rPr>
                                  <w:b/>
                                  <w:sz w:val="18"/>
                                  <w:lang w:val="ka-GE"/>
                                </w:rPr>
                              </w:pPr>
                              <w:r w:rsidRPr="00642E62">
                                <w:rPr>
                                  <w:rFonts w:ascii="Sylfaen" w:eastAsia="Calibri" w:hAnsi="Sylfaen" w:cs="Sylfaen"/>
                                  <w:b/>
                                  <w:sz w:val="18"/>
                                  <w:lang w:val="ka-GE"/>
                                </w:rPr>
                                <w:t>ხელი</w:t>
                              </w:r>
                              <w:r w:rsidRPr="00642E62">
                                <w:rPr>
                                  <w:rFonts w:eastAsia="Calibri"/>
                                  <w:b/>
                                  <w:sz w:val="18"/>
                                  <w:lang w:val="ka-GE"/>
                                </w:rPr>
                                <w:t xml:space="preserve"> </w:t>
                              </w:r>
                              <w:r w:rsidRPr="00642E62">
                                <w:rPr>
                                  <w:rFonts w:ascii="Sylfaen" w:eastAsia="Calibri" w:hAnsi="Sylfaen" w:cs="Sylfaen"/>
                                  <w:b/>
                                  <w:sz w:val="18"/>
                                  <w:lang w:val="ka-GE"/>
                                </w:rPr>
                                <w:t>გულ</w:t>
                              </w:r>
                              <w:r w:rsidRPr="00642E62">
                                <w:rPr>
                                  <w:rFonts w:eastAsia="Calibri"/>
                                  <w:b/>
                                  <w:sz w:val="18"/>
                                  <w:lang w:val="ka-GE"/>
                                </w:rPr>
                                <w:t>-</w:t>
                              </w:r>
                              <w:r w:rsidRPr="00642E62">
                                <w:rPr>
                                  <w:rFonts w:ascii="Sylfaen" w:eastAsia="Calibri" w:hAnsi="Sylfaen" w:cs="Sylfaen"/>
                                  <w:b/>
                                  <w:sz w:val="18"/>
                                  <w:lang w:val="ka-GE"/>
                                </w:rPr>
                                <w:t>მკერდის</w:t>
                              </w:r>
                              <w:r w:rsidRPr="00642E62">
                                <w:rPr>
                                  <w:rFonts w:eastAsia="Calibri"/>
                                  <w:b/>
                                  <w:sz w:val="18"/>
                                  <w:lang w:val="ka-GE"/>
                                </w:rPr>
                                <w:t xml:space="preserve"> </w:t>
                              </w:r>
                              <w:r w:rsidRPr="00642E62">
                                <w:rPr>
                                  <w:rFonts w:ascii="Sylfaen" w:eastAsia="Calibri" w:hAnsi="Sylfaen" w:cs="Sylfaen"/>
                                  <w:b/>
                                  <w:sz w:val="18"/>
                                  <w:lang w:val="ka-GE"/>
                                </w:rPr>
                                <w:t>მიდამოში</w:t>
                              </w:r>
                            </w:p>
                          </w:txbxContent>
                        </wps:txbx>
                        <wps:bodyPr horzOverflow="overflow" vert="horz" lIns="0" tIns="0" rIns="0" bIns="0" rtlCol="0">
                          <a:noAutofit/>
                        </wps:bodyPr>
                      </wps:wsp>
                      <wps:wsp>
                        <wps:cNvPr id="3737" name="Rectangle 3737"/>
                        <wps:cNvSpPr/>
                        <wps:spPr>
                          <a:xfrm>
                            <a:off x="2304007" y="4331378"/>
                            <a:ext cx="3508535" cy="145938"/>
                          </a:xfrm>
                          <a:prstGeom prst="rect">
                            <a:avLst/>
                          </a:prstGeom>
                          <a:ln>
                            <a:noFill/>
                          </a:ln>
                        </wps:spPr>
                        <wps:txbx>
                          <w:txbxContent>
                            <w:p w14:paraId="2E688FA5" w14:textId="77777777" w:rsidR="00AC746F" w:rsidRPr="00642E62" w:rsidRDefault="00AC746F" w:rsidP="00B83BC8">
                              <w:pPr>
                                <w:pStyle w:val="NoSpacing"/>
                                <w:rPr>
                                  <w:sz w:val="20"/>
                                </w:rPr>
                              </w:pPr>
                              <w:r w:rsidRPr="00642E62">
                                <w:rPr>
                                  <w:rFonts w:ascii="Sylfaen" w:eastAsia="Calibri" w:hAnsi="Sylfaen" w:cs="Sylfaen"/>
                                  <w:sz w:val="20"/>
                                </w:rPr>
                                <w:t>ღია</w:t>
                              </w:r>
                              <w:r w:rsidRPr="00642E62">
                                <w:rPr>
                                  <w:rFonts w:eastAsia="Calibri"/>
                                  <w:sz w:val="20"/>
                                </w:rPr>
                                <w:t xml:space="preserve">, </w:t>
                              </w:r>
                              <w:r w:rsidRPr="00642E62">
                                <w:rPr>
                                  <w:rFonts w:ascii="Sylfaen" w:eastAsia="Calibri" w:hAnsi="Sylfaen" w:cs="Sylfaen"/>
                                  <w:sz w:val="20"/>
                                </w:rPr>
                                <w:t>პატიოსანი</w:t>
                              </w:r>
                              <w:r w:rsidRPr="00642E62">
                                <w:rPr>
                                  <w:rFonts w:eastAsia="Calibri"/>
                                  <w:sz w:val="20"/>
                                </w:rPr>
                                <w:t xml:space="preserve">, </w:t>
                              </w:r>
                              <w:r w:rsidRPr="00642E62">
                                <w:rPr>
                                  <w:rFonts w:ascii="Sylfaen" w:eastAsia="Calibri" w:hAnsi="Sylfaen" w:cs="Sylfaen"/>
                                  <w:sz w:val="20"/>
                                </w:rPr>
                                <w:t>თავდადებული</w:t>
                              </w:r>
                              <w:r w:rsidRPr="00642E62">
                                <w:rPr>
                                  <w:rFonts w:eastAsia="Calibri"/>
                                  <w:sz w:val="20"/>
                                </w:rPr>
                                <w:t xml:space="preserve">, </w:t>
                              </w:r>
                              <w:r w:rsidRPr="00642E62">
                                <w:rPr>
                                  <w:rFonts w:ascii="Sylfaen" w:eastAsia="Calibri" w:hAnsi="Sylfaen" w:cs="Sylfaen"/>
                                  <w:sz w:val="20"/>
                                </w:rPr>
                                <w:t>გულწრფელი</w:t>
                              </w:r>
                            </w:p>
                          </w:txbxContent>
                        </wps:txbx>
                        <wps:bodyPr horzOverflow="overflow" vert="horz" lIns="0" tIns="0" rIns="0" bIns="0" rtlCol="0">
                          <a:noAutofit/>
                        </wps:bodyPr>
                      </wps:wsp>
                      <wps:wsp>
                        <wps:cNvPr id="3738" name="Shape 3738"/>
                        <wps:cNvSpPr/>
                        <wps:spPr>
                          <a:xfrm>
                            <a:off x="108001" y="47166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39" name="Rectangle 3739"/>
                        <wps:cNvSpPr/>
                        <wps:spPr>
                          <a:xfrm>
                            <a:off x="180005" y="4555778"/>
                            <a:ext cx="1922292" cy="145938"/>
                          </a:xfrm>
                          <a:prstGeom prst="rect">
                            <a:avLst/>
                          </a:prstGeom>
                          <a:ln>
                            <a:noFill/>
                          </a:ln>
                        </wps:spPr>
                        <wps:txbx>
                          <w:txbxContent>
                            <w:p w14:paraId="7C5B7ADD" w14:textId="77777777" w:rsidR="00AC746F" w:rsidRPr="00642E62" w:rsidRDefault="00AC746F" w:rsidP="00B83BC8">
                              <w:pPr>
                                <w:pStyle w:val="NoSpacing"/>
                                <w:rPr>
                                  <w:b/>
                                  <w:sz w:val="20"/>
                                  <w:lang w:val="ka-GE"/>
                                </w:rPr>
                              </w:pPr>
                              <w:r w:rsidRPr="00642E62">
                                <w:rPr>
                                  <w:rFonts w:ascii="Sylfaen" w:eastAsia="Calibri" w:hAnsi="Sylfaen" w:cs="Sylfaen"/>
                                  <w:b/>
                                  <w:sz w:val="20"/>
                                </w:rPr>
                                <w:t>ზურგ</w:t>
                              </w:r>
                              <w:r w:rsidRPr="00642E62">
                                <w:rPr>
                                  <w:rFonts w:ascii="Sylfaen" w:eastAsia="Calibri" w:hAnsi="Sylfaen" w:cs="Sylfaen"/>
                                  <w:b/>
                                  <w:sz w:val="20"/>
                                  <w:lang w:val="ka-GE"/>
                                </w:rPr>
                                <w:t>ში</w:t>
                              </w:r>
                              <w:r w:rsidRPr="00642E62">
                                <w:rPr>
                                  <w:rFonts w:eastAsia="Calibri"/>
                                  <w:b/>
                                  <w:sz w:val="20"/>
                                  <w:lang w:val="ka-GE"/>
                                </w:rPr>
                                <w:t xml:space="preserve"> </w:t>
                              </w:r>
                              <w:r w:rsidRPr="00642E62">
                                <w:rPr>
                                  <w:rFonts w:ascii="Sylfaen" w:eastAsia="Calibri" w:hAnsi="Sylfaen" w:cs="Sylfaen"/>
                                  <w:b/>
                                  <w:sz w:val="20"/>
                                  <w:lang w:val="ka-GE"/>
                                </w:rPr>
                                <w:t>გამართული</w:t>
                              </w:r>
                            </w:p>
                          </w:txbxContent>
                        </wps:txbx>
                        <wps:bodyPr horzOverflow="overflow" vert="horz" lIns="0" tIns="0" rIns="0" bIns="0" rtlCol="0">
                          <a:noAutofit/>
                        </wps:bodyPr>
                      </wps:wsp>
                      <wps:wsp>
                        <wps:cNvPr id="3740" name="Rectangle 3740"/>
                        <wps:cNvSpPr/>
                        <wps:spPr>
                          <a:xfrm>
                            <a:off x="2272473" y="4492281"/>
                            <a:ext cx="3939814" cy="224396"/>
                          </a:xfrm>
                          <a:prstGeom prst="rect">
                            <a:avLst/>
                          </a:prstGeom>
                          <a:ln>
                            <a:noFill/>
                          </a:ln>
                        </wps:spPr>
                        <wps:txbx>
                          <w:txbxContent>
                            <w:p w14:paraId="5C856CE4" w14:textId="77777777" w:rsidR="00AC746F" w:rsidRPr="00B83BC8" w:rsidRDefault="00AC746F" w:rsidP="00B83BC8">
                              <w:pPr>
                                <w:pStyle w:val="NoSpacing"/>
                                <w:rPr>
                                  <w:rFonts w:ascii="Calibri" w:eastAsia="Calibri" w:hAnsi="Calibri"/>
                                  <w:sz w:val="16"/>
                                  <w:lang w:val="ka-GE"/>
                                </w:rPr>
                              </w:pPr>
                              <w:r w:rsidRPr="00642E62">
                                <w:rPr>
                                  <w:rFonts w:ascii="Sylfaen" w:eastAsia="Calibri" w:hAnsi="Sylfaen" w:cs="Sylfaen"/>
                                  <w:sz w:val="16"/>
                                  <w:lang w:val="ka-GE"/>
                                </w:rPr>
                                <w:t>თავდაჯერებული</w:t>
                              </w:r>
                              <w:r w:rsidRPr="00642E62">
                                <w:rPr>
                                  <w:rFonts w:eastAsia="Calibri"/>
                                  <w:sz w:val="16"/>
                                </w:rPr>
                                <w:t xml:space="preserve">, </w:t>
                              </w:r>
                              <w:r w:rsidRPr="00642E62">
                                <w:rPr>
                                  <w:rFonts w:ascii="Sylfaen" w:eastAsia="Calibri" w:hAnsi="Sylfaen" w:cs="Sylfaen"/>
                                  <w:sz w:val="16"/>
                                  <w:lang w:val="ka-GE"/>
                                </w:rPr>
                                <w:t>თვითკონტროლირებული</w:t>
                              </w:r>
                              <w:r w:rsidRPr="00642E62">
                                <w:rPr>
                                  <w:rFonts w:eastAsia="Calibri"/>
                                  <w:sz w:val="16"/>
                                  <w:lang w:val="ka-GE"/>
                                </w:rPr>
                                <w:t xml:space="preserve">, </w:t>
                              </w:r>
                              <w:r w:rsidRPr="00642E62">
                                <w:rPr>
                                  <w:rFonts w:ascii="Sylfaen" w:eastAsia="Calibri" w:hAnsi="Sylfaen" w:cs="Sylfaen"/>
                                  <w:sz w:val="16"/>
                                  <w:lang w:val="ka-GE"/>
                                </w:rPr>
                                <w:t>დამაჯერებელი</w:t>
                              </w:r>
                              <w:r w:rsidRPr="00642E62">
                                <w:rPr>
                                  <w:rFonts w:eastAsia="Calibri"/>
                                  <w:sz w:val="16"/>
                                  <w:lang w:val="ka-GE"/>
                                </w:rPr>
                                <w:t xml:space="preserve">, </w:t>
                              </w:r>
                            </w:p>
                            <w:p w14:paraId="05AF435E" w14:textId="77777777" w:rsidR="00AC746F" w:rsidRPr="00642E62" w:rsidRDefault="00AC746F" w:rsidP="00B83BC8">
                              <w:pPr>
                                <w:pStyle w:val="NoSpacing"/>
                                <w:rPr>
                                  <w:sz w:val="16"/>
                                </w:rPr>
                              </w:pPr>
                              <w:r w:rsidRPr="00642E62">
                                <w:rPr>
                                  <w:rFonts w:ascii="Sylfaen" w:eastAsia="Calibri" w:hAnsi="Sylfaen" w:cs="Sylfaen"/>
                                  <w:sz w:val="16"/>
                                  <w:lang w:val="ka-GE"/>
                                </w:rPr>
                                <w:t>მიზანდასახული</w:t>
                              </w:r>
                            </w:p>
                          </w:txbxContent>
                        </wps:txbx>
                        <wps:bodyPr horzOverflow="overflow" vert="horz" lIns="0" tIns="0" rIns="0" bIns="0" rtlCol="0">
                          <a:noAutofit/>
                        </wps:bodyPr>
                      </wps:wsp>
                      <wps:wsp>
                        <wps:cNvPr id="3741" name="Rectangle 3741"/>
                        <wps:cNvSpPr/>
                        <wps:spPr>
                          <a:xfrm>
                            <a:off x="180005" y="4780184"/>
                            <a:ext cx="1901268" cy="170263"/>
                          </a:xfrm>
                          <a:prstGeom prst="rect">
                            <a:avLst/>
                          </a:prstGeom>
                          <a:ln>
                            <a:noFill/>
                          </a:ln>
                        </wps:spPr>
                        <wps:txbx>
                          <w:txbxContent>
                            <w:p w14:paraId="2FB82D23" w14:textId="77777777" w:rsidR="00AC746F" w:rsidRPr="00DF47D7" w:rsidRDefault="00AC746F" w:rsidP="00B83BC8">
                              <w:pPr>
                                <w:pStyle w:val="NoSpacing"/>
                                <w:rPr>
                                  <w:b/>
                                  <w:sz w:val="18"/>
                                  <w:lang w:val="ka-GE"/>
                                </w:rPr>
                              </w:pPr>
                              <w:r w:rsidRPr="00DF47D7">
                                <w:rPr>
                                  <w:rFonts w:ascii="Sylfaen" w:eastAsia="Calibri" w:hAnsi="Sylfaen" w:cs="Sylfaen"/>
                                  <w:b/>
                                  <w:sz w:val="18"/>
                                  <w:lang w:val="ka-GE"/>
                                </w:rPr>
                                <w:t>დაბალი</w:t>
                              </w:r>
                              <w:r w:rsidRPr="00DF47D7">
                                <w:rPr>
                                  <w:rFonts w:eastAsia="Calibri"/>
                                  <w:b/>
                                  <w:sz w:val="18"/>
                                  <w:lang w:val="ka-GE"/>
                                </w:rPr>
                                <w:t xml:space="preserve"> </w:t>
                              </w:r>
                              <w:r w:rsidRPr="00DF47D7">
                                <w:rPr>
                                  <w:rFonts w:ascii="Sylfaen" w:eastAsia="Calibri" w:hAnsi="Sylfaen" w:cs="Sylfaen"/>
                                  <w:b/>
                                  <w:sz w:val="18"/>
                                  <w:lang w:val="ka-GE"/>
                                </w:rPr>
                                <w:t>ტონით</w:t>
                              </w:r>
                              <w:r w:rsidRPr="00DF47D7">
                                <w:rPr>
                                  <w:rFonts w:eastAsia="Calibri"/>
                                  <w:b/>
                                  <w:sz w:val="18"/>
                                  <w:lang w:val="ka-GE"/>
                                </w:rPr>
                                <w:t xml:space="preserve"> </w:t>
                              </w:r>
                              <w:r w:rsidRPr="00DF47D7">
                                <w:rPr>
                                  <w:rFonts w:ascii="Sylfaen" w:eastAsia="Calibri" w:hAnsi="Sylfaen" w:cs="Sylfaen"/>
                                  <w:b/>
                                  <w:sz w:val="18"/>
                                  <w:lang w:val="ka-GE"/>
                                </w:rPr>
                                <w:t>საუბარი</w:t>
                              </w:r>
                            </w:p>
                          </w:txbxContent>
                        </wps:txbx>
                        <wps:bodyPr horzOverflow="overflow" vert="horz" lIns="0" tIns="0" rIns="0" bIns="0" rtlCol="0">
                          <a:noAutofit/>
                        </wps:bodyPr>
                      </wps:wsp>
                      <wps:wsp>
                        <wps:cNvPr id="3742" name="Rectangle 3742"/>
                        <wps:cNvSpPr/>
                        <wps:spPr>
                          <a:xfrm>
                            <a:off x="2304008" y="4780184"/>
                            <a:ext cx="3456286" cy="145938"/>
                          </a:xfrm>
                          <a:prstGeom prst="rect">
                            <a:avLst/>
                          </a:prstGeom>
                          <a:ln>
                            <a:noFill/>
                          </a:ln>
                        </wps:spPr>
                        <wps:txbx>
                          <w:txbxContent>
                            <w:p w14:paraId="47A87633" w14:textId="77777777" w:rsidR="00AC746F" w:rsidRPr="00DF47D7" w:rsidRDefault="00AC746F" w:rsidP="00B83BC8">
                              <w:pPr>
                                <w:pStyle w:val="NoSpacing"/>
                                <w:rPr>
                                  <w:sz w:val="20"/>
                                </w:rPr>
                              </w:pPr>
                              <w:r w:rsidRPr="00DF47D7">
                                <w:rPr>
                                  <w:rFonts w:ascii="Sylfaen" w:eastAsia="Calibri" w:hAnsi="Sylfaen" w:cs="Sylfaen"/>
                                  <w:sz w:val="20"/>
                                  <w:lang w:val="ka-GE"/>
                                </w:rPr>
                                <w:t>თავდაჯერებული</w:t>
                              </w:r>
                              <w:r w:rsidRPr="00DF47D7">
                                <w:rPr>
                                  <w:rFonts w:eastAsia="Calibri"/>
                                  <w:sz w:val="20"/>
                                  <w:lang w:val="ka-GE"/>
                                </w:rPr>
                                <w:t xml:space="preserve">, </w:t>
                              </w:r>
                              <w:r w:rsidRPr="00DF47D7">
                                <w:rPr>
                                  <w:rFonts w:ascii="Sylfaen" w:eastAsia="Calibri" w:hAnsi="Sylfaen" w:cs="Sylfaen"/>
                                  <w:sz w:val="20"/>
                                  <w:lang w:val="ka-GE"/>
                                </w:rPr>
                                <w:t>პატიოსანი</w:t>
                              </w:r>
                              <w:r w:rsidRPr="00DF47D7">
                                <w:rPr>
                                  <w:rFonts w:eastAsia="Calibri"/>
                                  <w:sz w:val="20"/>
                                  <w:lang w:val="ka-GE"/>
                                </w:rPr>
                                <w:t xml:space="preserve">, </w:t>
                              </w:r>
                              <w:r w:rsidRPr="00DF47D7">
                                <w:rPr>
                                  <w:rFonts w:ascii="Sylfaen" w:eastAsia="Calibri" w:hAnsi="Sylfaen" w:cs="Sylfaen"/>
                                  <w:sz w:val="20"/>
                                  <w:lang w:val="ka-GE"/>
                                </w:rPr>
                                <w:t>მზრუნველი</w:t>
                              </w:r>
                            </w:p>
                          </w:txbxContent>
                        </wps:txbx>
                        <wps:bodyPr horzOverflow="overflow" vert="horz" lIns="0" tIns="0" rIns="0" bIns="0" rtlCol="0">
                          <a:noAutofit/>
                        </wps:bodyPr>
                      </wps:wsp>
                      <wps:wsp>
                        <wps:cNvPr id="3743" name="Shape 3743"/>
                        <wps:cNvSpPr/>
                        <wps:spPr>
                          <a:xfrm>
                            <a:off x="2232013" y="3050578"/>
                            <a:ext cx="0" cy="1925993"/>
                          </a:xfrm>
                          <a:custGeom>
                            <a:avLst/>
                            <a:gdLst/>
                            <a:ahLst/>
                            <a:cxnLst/>
                            <a:rect l="0" t="0" r="0" b="0"/>
                            <a:pathLst>
                              <a:path h="1925993">
                                <a:moveTo>
                                  <a:pt x="0" y="0"/>
                                </a:moveTo>
                                <a:lnTo>
                                  <a:pt x="0" y="1925993"/>
                                </a:lnTo>
                              </a:path>
                            </a:pathLst>
                          </a:custGeom>
                          <a:noFill/>
                          <a:ln w="6350" cap="flat" cmpd="sng" algn="ctr">
                            <a:solidFill>
                              <a:srgbClr val="221F1F"/>
                            </a:solidFill>
                            <a:prstDash val="solid"/>
                            <a:miter lim="127000"/>
                          </a:ln>
                          <a:effectLst/>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1D915E" id="Group 64623" o:spid="_x0000_s1295" style="position:absolute;margin-left:-38.1pt;margin-top:182.85pt;width:544.95pt;height:401.8pt;z-index:251666432;mso-position-horizontal-relative:margin;mso-position-vertical-relative:page;mso-width-relative:margin" coordsize="69216,5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">
                <v:shape id="Shape 3682" o:spid="_x0000_s1296" style="position:absolute;top:27989;width:59400;height:23040;visibility:visible;mso-wrap-style:square;v-text-anchor:top" coordsize="5940006,230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" path="m144005,l2969997,,5796001,v79527,,144005,64478,144005,144005l5940006,2159991v,79527,-64478,144005,-144005,144005l144005,2303996c64478,2303996,,2239518,,2159991l,144005c,64478,64478,,144005,xe" fillcolor="#dcddde" stroked="f" strokeweight="0">
                  <v:stroke miterlimit="83231f" joinstyle="miter"/>
                  <v:path arrowok="t" textboxrect="0,0,5940006,2303996"/>
                </v:shape>
                <v:shape id="Shape 3684" o:spid="_x0000_s1297" style="position:absolute;width:59400;height:26279;visibility:visible;mso-wrap-style:square;v-text-anchor:top" coordsize="5940006,262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" path="m144005,l2969997,,5796001,v79527,,144005,64477,144005,144005l5940006,2483993v,79527,-64478,144005,-144005,144005l144005,2627998c64478,2627998,,2563520,,2483993l,144005c,64477,64478,,144005,xe" fillcolor="#dcddde" stroked="f" strokeweight="0">
                  <v:stroke miterlimit="83231f" joinstyle="miter"/>
                  <v:path arrowok="t" textboxrect="0,0,5940006,2627998"/>
                </v:shape>
                <v:shape id="Shape 79254" o:spid="_x0000_s1298" style="position:absolute;left:1080;top:2801;width:57176;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" path="m,l5717655,r,2225650l,2225650,,e" stroked="f" strokeweight="0">
                  <v:stroke miterlimit="83231f" joinstyle="miter"/>
                  <v:path arrowok="t" textboxrect="0,0,5717655,2225650"/>
                </v:shape>
                <v:shape id="Shape 3686" o:spid="_x0000_s1299" style="position:absolute;left:1111;top:2769;width:57177;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" path="m,2225650r5717655,l5717655,,,,,2225650xe" filled="f" strokecolor="#221f1f" strokeweight=".5pt">
                  <v:stroke miterlimit="83231f" joinstyle="miter"/>
                  <v:path arrowok="t" textboxrect="0,0,5717655,2225650"/>
                </v:shape>
                <v:shape id="Shape 3687" o:spid="_x0000_s1300" style="position:absolute;left:22320;top:2737;width:0;height:22321;visibility:visible;mso-wrap-style:square;v-text-anchor:top" coordsize="0,22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" path="m,l,2232013e" filled="f" strokecolor="#221f1f" strokeweight=".5pt">
                  <v:stroke miterlimit="83231f" joinstyle="miter"/>
                  <v:path arrowok="t" textboxrect="0,0,0,2232013"/>
                </v:shape>
                <v:shape id="Shape 79255" o:spid="_x0000_s1301" style="position:absolute;left:1111;top:30537;width:57177;height:19196;visibility:visible;mso-wrap-style:square;v-text-anchor:top" coordsize="5717655,191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" path="m,l5717655,r,1919656l,1919656,,e" stroked="f" strokeweight="0">
                  <v:stroke miterlimit="83231f" joinstyle="miter"/>
                  <v:path arrowok="t" textboxrect="0,0,5717655,1919656"/>
                </v:shape>
                <v:shape id="Shape 3689" o:spid="_x0000_s1302" style="position:absolute;left:1111;top:30537;width:57177;height:19196;visibility:visible;mso-wrap-style:square;v-text-anchor:top" coordsize="5717655,191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" path="m,1919656r5717655,l5717655,,,,,1919656xe" filled="f" strokecolor="#221f1f" strokeweight=".5pt">
                  <v:stroke miterlimit="83231f" joinstyle="miter"/>
                  <v:path arrowok="t" textboxrect="0,0,5717655,1919656"/>
                </v:shape>
                <v:shape id="Shape 3690" o:spid="_x0000_s1303"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" path="m,l5940006,e" filled="f" strokecolor="#a30134" strokeweight="16pt">
                  <v:stroke miterlimit="83231f" joinstyle="miter"/>
                  <v:path arrowok="t" textboxrect="0,0,5940006,0"/>
                </v:shape>
                <v:rect id="Rectangle 3691" o:spid="_x0000_s1304" style="position:absolute;left:1080;top:491;width:6502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459B6F47" w14:textId="77777777" w:rsidR="00AC746F" w:rsidRDefault="00AC746F" w:rsidP="00B83BC8">
                        <w:pPr>
                          <w:spacing w:after="0" w:line="276" w:lineRule="auto"/>
                        </w:pPr>
                        <w:r>
                          <w:rPr>
                            <w:rFonts w:ascii="Calibri" w:eastAsia="Calibri" w:hAnsi="Calibri" w:cs="Calibri"/>
                            <w:b/>
                            <w:color w:val="FFFFFF"/>
                            <w:lang w:val="ka-GE"/>
                          </w:rPr>
                          <w:t>უარყოფითად აღქმული არავერბალური კომუნიკაცია</w:t>
                        </w:r>
                      </w:p>
                    </w:txbxContent>
                  </v:textbox>
                </v:rect>
                <v:shape id="Shape 3692" o:spid="_x0000_s1305" style="position:absolute;left:1080;top:520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" path="m,l5724004,e" filled="f" strokecolor="#221f1f" strokeweight=".5pt">
                  <v:stroke miterlimit="83231f" joinstyle="miter"/>
                  <v:path arrowok="t" textboxrect="0,0,5724004,0"/>
                </v:shape>
                <v:rect id="Rectangle 3693" o:spid="_x0000_s1306" style="position:absolute;left:1694;top:3178;width:1127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14:paraId="7708D114" w14:textId="77777777" w:rsidR="00AC746F" w:rsidRPr="00584447" w:rsidRDefault="00AC746F" w:rsidP="00B83BC8">
                        <w:pPr>
                          <w:pStyle w:val="NoSpacing"/>
                          <w:rPr>
                            <w:b/>
                            <w:sz w:val="20"/>
                            <w:lang w:val="ka-GE"/>
                          </w:rPr>
                        </w:pPr>
                        <w:r w:rsidRPr="00584447">
                          <w:rPr>
                            <w:rFonts w:ascii="Sylfaen" w:eastAsia="Calibri" w:hAnsi="Sylfaen" w:cs="Sylfaen"/>
                            <w:b/>
                            <w:sz w:val="20"/>
                            <w:lang w:val="ka-GE"/>
                          </w:rPr>
                          <w:t>მუშტების</w:t>
                        </w:r>
                        <w:r w:rsidRPr="00584447">
                          <w:rPr>
                            <w:rFonts w:eastAsia="Calibri"/>
                            <w:b/>
                            <w:sz w:val="20"/>
                            <w:lang w:val="ka-GE"/>
                          </w:rPr>
                          <w:t xml:space="preserve"> </w:t>
                        </w:r>
                        <w:r w:rsidRPr="00584447">
                          <w:rPr>
                            <w:rFonts w:ascii="Sylfaen" w:eastAsia="Calibri" w:hAnsi="Sylfaen" w:cs="Sylfaen"/>
                            <w:b/>
                            <w:sz w:val="20"/>
                            <w:lang w:val="ka-GE"/>
                          </w:rPr>
                          <w:t>შეკვრა</w:t>
                        </w:r>
                      </w:p>
                    </w:txbxContent>
                  </v:textbox>
                </v:rect>
                <v:rect id="Rectangle 3694" o:spid="_x0000_s1307" style="position:absolute;left:23040;top:3598;width:3361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14:paraId="2849E7C0" w14:textId="77777777" w:rsidR="00AC746F" w:rsidRPr="00584447" w:rsidRDefault="00AC746F" w:rsidP="00B83BC8">
                        <w:pPr>
                          <w:pStyle w:val="NoSpacing"/>
                          <w:rPr>
                            <w:sz w:val="18"/>
                          </w:rPr>
                        </w:pPr>
                        <w:r w:rsidRPr="00584447">
                          <w:rPr>
                            <w:rFonts w:ascii="Sylfaen" w:eastAsia="Calibri" w:hAnsi="Sylfaen" w:cs="Sylfaen"/>
                            <w:sz w:val="18"/>
                            <w:lang w:val="ka-GE"/>
                          </w:rPr>
                          <w:t>ბრაზი</w:t>
                        </w:r>
                        <w:r w:rsidRPr="00584447">
                          <w:rPr>
                            <w:rFonts w:eastAsia="Calibri"/>
                            <w:sz w:val="18"/>
                            <w:lang w:val="ka-GE"/>
                          </w:rPr>
                          <w:t xml:space="preserve">, </w:t>
                        </w:r>
                        <w:r w:rsidRPr="00584447">
                          <w:rPr>
                            <w:rFonts w:ascii="Sylfaen" w:eastAsia="Calibri" w:hAnsi="Sylfaen" w:cs="Sylfaen"/>
                            <w:sz w:val="18"/>
                            <w:lang w:val="ka-GE"/>
                          </w:rPr>
                          <w:t>მტრულადგანწყობა</w:t>
                        </w:r>
                        <w:r w:rsidRPr="00584447">
                          <w:rPr>
                            <w:rFonts w:eastAsia="Calibri"/>
                            <w:sz w:val="18"/>
                            <w:lang w:val="ka-GE"/>
                          </w:rPr>
                          <w:t>,</w:t>
                        </w:r>
                        <w:r w:rsidRPr="00584447">
                          <w:rPr>
                            <w:rFonts w:ascii="Sylfaen" w:eastAsia="Calibri" w:hAnsi="Sylfaen" w:cs="Sylfaen"/>
                            <w:sz w:val="18"/>
                            <w:lang w:val="ka-GE"/>
                          </w:rPr>
                          <w:t>არაკოოპერატიული</w:t>
                        </w:r>
                      </w:p>
                    </w:txbxContent>
                  </v:textbox>
                </v:rect>
                <v:shape id="Shape 3695" o:spid="_x0000_s1308" style="position:absolute;left:1080;top:745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" path="m,l5724004,e" filled="f" strokecolor="#221f1f" strokeweight=".5pt">
                  <v:stroke miterlimit="83231f" joinstyle="miter"/>
                  <v:path arrowok="t" textboxrect="0,0,5724004,0"/>
                </v:shape>
                <v:rect id="Rectangle 3696" o:spid="_x0000_s1309" style="position:absolute;left:1521;top:5527;width:2079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14:paraId="364C716A" w14:textId="77777777" w:rsidR="00AC746F" w:rsidRPr="00584447" w:rsidRDefault="00AC746F" w:rsidP="00B83BC8">
                        <w:pPr>
                          <w:pStyle w:val="NoSpacing"/>
                          <w:rPr>
                            <w:b/>
                            <w:sz w:val="14"/>
                            <w:lang w:val="ka-GE"/>
                          </w:rPr>
                        </w:pPr>
                        <w:r w:rsidRPr="00584447">
                          <w:rPr>
                            <w:rFonts w:ascii="Sylfaen" w:eastAsia="Calibri" w:hAnsi="Sylfaen" w:cs="Sylfaen"/>
                            <w:b/>
                            <w:sz w:val="14"/>
                            <w:lang w:val="ka-GE"/>
                          </w:rPr>
                          <w:t>ფეხების</w:t>
                        </w:r>
                        <w:r w:rsidRPr="00584447">
                          <w:rPr>
                            <w:rFonts w:eastAsia="Calibri"/>
                            <w:b/>
                            <w:sz w:val="14"/>
                            <w:lang w:val="ka-GE"/>
                          </w:rPr>
                          <w:t xml:space="preserve"> </w:t>
                        </w:r>
                        <w:proofErr w:type="spellStart"/>
                        <w:r w:rsidRPr="00584447">
                          <w:rPr>
                            <w:rFonts w:ascii="Sylfaen" w:eastAsia="Calibri" w:hAnsi="Sylfaen" w:cs="Sylfaen"/>
                            <w:b/>
                            <w:sz w:val="14"/>
                          </w:rPr>
                          <w:t>გადაჯვარედინება</w:t>
                        </w:r>
                        <w:proofErr w:type="spellEnd"/>
                        <w:r>
                          <w:rPr>
                            <w:rFonts w:ascii="Sylfaen" w:eastAsia="Calibri" w:hAnsi="Sylfaen" w:cs="Sylfaen"/>
                            <w:b/>
                            <w:sz w:val="14"/>
                            <w:lang w:val="ka-GE"/>
                          </w:rPr>
                          <w:t xml:space="preserve"> </w:t>
                        </w:r>
                        <w:r w:rsidRPr="00584447">
                          <w:rPr>
                            <w:rFonts w:eastAsia="Calibri"/>
                            <w:b/>
                            <w:sz w:val="14"/>
                          </w:rPr>
                          <w:t>/</w:t>
                        </w:r>
                        <w:r>
                          <w:rPr>
                            <w:rFonts w:ascii="Sylfaen" w:eastAsia="Calibri" w:hAnsi="Sylfaen" w:cs="Sylfaen"/>
                            <w:b/>
                            <w:sz w:val="14"/>
                            <w:lang w:val="ka-GE"/>
                          </w:rPr>
                          <w:t>ხელების მოკუმშვა</w:t>
                        </w:r>
                      </w:p>
                    </w:txbxContent>
                  </v:textbox>
                </v:rect>
                <v:rect id="Rectangle 3697" o:spid="_x0000_s1310" style="position:absolute;left:23040;top:5842;width:3598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14:paraId="2DA7BFFB" w14:textId="77777777" w:rsidR="00AC746F" w:rsidRPr="00584447" w:rsidRDefault="00AC746F" w:rsidP="00B83BC8">
                        <w:pPr>
                          <w:pStyle w:val="NoSpacing"/>
                          <w:rPr>
                            <w:sz w:val="18"/>
                            <w:lang w:val="ka-GE"/>
                          </w:rPr>
                        </w:pPr>
                        <w:r w:rsidRPr="00584447">
                          <w:rPr>
                            <w:rFonts w:ascii="Sylfaen" w:eastAsia="Calibri" w:hAnsi="Sylfaen" w:cs="Sylfaen"/>
                            <w:sz w:val="18"/>
                            <w:lang w:val="ka-GE"/>
                          </w:rPr>
                          <w:t>მატყუარა</w:t>
                        </w:r>
                        <w:r w:rsidRPr="00584447">
                          <w:rPr>
                            <w:rFonts w:eastAsia="Calibri"/>
                            <w:sz w:val="18"/>
                          </w:rPr>
                          <w:t>,</w:t>
                        </w:r>
                        <w:r w:rsidRPr="00584447">
                          <w:rPr>
                            <w:rFonts w:ascii="Sylfaen" w:eastAsia="Calibri" w:hAnsi="Sylfaen" w:cs="Sylfaen"/>
                            <w:sz w:val="18"/>
                            <w:lang w:val="ka-GE"/>
                          </w:rPr>
                          <w:t>შემზარავი</w:t>
                        </w:r>
                        <w:r w:rsidRPr="00584447">
                          <w:rPr>
                            <w:rFonts w:eastAsia="Calibri"/>
                            <w:sz w:val="18"/>
                          </w:rPr>
                          <w:t xml:space="preserve">, </w:t>
                        </w:r>
                        <w:r w:rsidRPr="00584447">
                          <w:rPr>
                            <w:rFonts w:ascii="Sylfaen" w:eastAsia="Calibri" w:hAnsi="Sylfaen" w:cs="Sylfaen"/>
                            <w:sz w:val="18"/>
                            <w:lang w:val="ka-GE"/>
                          </w:rPr>
                          <w:t>ნერვული</w:t>
                        </w:r>
                        <w:r w:rsidRPr="00584447">
                          <w:rPr>
                            <w:rFonts w:eastAsia="Calibri"/>
                            <w:sz w:val="18"/>
                          </w:rPr>
                          <w:t xml:space="preserve"> </w:t>
                        </w:r>
                        <w:r w:rsidRPr="00584447">
                          <w:rPr>
                            <w:rFonts w:eastAsia="Calibri"/>
                            <w:sz w:val="18"/>
                            <w:lang w:val="ka-GE"/>
                          </w:rPr>
                          <w:t>,</w:t>
                        </w:r>
                        <w:r w:rsidRPr="00584447">
                          <w:rPr>
                            <w:rFonts w:ascii="Sylfaen" w:eastAsia="Calibri" w:hAnsi="Sylfaen" w:cs="Sylfaen"/>
                            <w:sz w:val="18"/>
                            <w:lang w:val="ka-GE"/>
                          </w:rPr>
                          <w:t>დაძაბული</w:t>
                        </w:r>
                        <w:r w:rsidRPr="00584447">
                          <w:rPr>
                            <w:rFonts w:eastAsia="Calibri"/>
                            <w:sz w:val="18"/>
                            <w:lang w:val="ka-GE"/>
                          </w:rPr>
                          <w:t xml:space="preserve">, </w:t>
                        </w:r>
                        <w:r w:rsidRPr="00584447">
                          <w:rPr>
                            <w:rFonts w:ascii="Sylfaen" w:eastAsia="Calibri" w:hAnsi="Sylfaen" w:cs="Sylfaen"/>
                            <w:sz w:val="18"/>
                            <w:lang w:val="ka-GE"/>
                          </w:rPr>
                          <w:t>აგრესიული</w:t>
                        </w:r>
                      </w:p>
                    </w:txbxContent>
                  </v:textbox>
                </v:rect>
                <v:shape id="Shape 3698" o:spid="_x0000_s1311" style="position:absolute;left:1080;top:9695;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" path="m,l5724004,e" filled="f" strokecolor="#221f1f" strokeweight=".5pt">
                  <v:stroke miterlimit="83231f" joinstyle="miter"/>
                  <v:path arrowok="t" textboxrect="0,0,5724004,0"/>
                </v:shape>
                <v:rect id="Rectangle 3699" o:spid="_x0000_s1312" style="position:absolute;left:1665;top:8086;width:1495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14:paraId="177CDD2C"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ხელის</w:t>
                        </w:r>
                        <w:r w:rsidRPr="005E194B">
                          <w:rPr>
                            <w:rFonts w:eastAsia="Calibri"/>
                            <w:b/>
                            <w:sz w:val="18"/>
                            <w:lang w:val="ka-GE"/>
                          </w:rPr>
                          <w:t xml:space="preserve"> </w:t>
                        </w:r>
                        <w:r w:rsidRPr="005E194B">
                          <w:rPr>
                            <w:rFonts w:ascii="Sylfaen" w:eastAsia="Calibri" w:hAnsi="Sylfaen" w:cs="Sylfaen"/>
                            <w:b/>
                            <w:sz w:val="18"/>
                            <w:lang w:val="ka-GE"/>
                          </w:rPr>
                          <w:t>გული</w:t>
                        </w:r>
                        <w:r w:rsidRPr="005E194B">
                          <w:rPr>
                            <w:rFonts w:eastAsia="Calibri"/>
                            <w:b/>
                            <w:sz w:val="18"/>
                            <w:lang w:val="ka-GE"/>
                          </w:rPr>
                          <w:t xml:space="preserve"> </w:t>
                        </w:r>
                        <w:r w:rsidRPr="005E194B">
                          <w:rPr>
                            <w:rFonts w:ascii="Sylfaen" w:eastAsia="Calibri" w:hAnsi="Sylfaen" w:cs="Sylfaen"/>
                            <w:b/>
                            <w:sz w:val="18"/>
                            <w:lang w:val="ka-GE"/>
                          </w:rPr>
                          <w:t>კისერზე</w:t>
                        </w:r>
                      </w:p>
                    </w:txbxContent>
                  </v:textbox>
                </v:rect>
                <v:rect id="Rectangle 3700" o:spid="_x0000_s1313" style="position:absolute;left:23040;top:8086;width:3067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14:paraId="2C3DA46C" w14:textId="77777777" w:rsidR="00AC746F" w:rsidRPr="00584447" w:rsidRDefault="00AC746F" w:rsidP="00B83BC8">
                        <w:pPr>
                          <w:pStyle w:val="NoSpacing"/>
                          <w:rPr>
                            <w:sz w:val="16"/>
                            <w:lang w:val="ka-GE"/>
                          </w:rPr>
                        </w:pPr>
                        <w:r w:rsidRPr="00584447">
                          <w:rPr>
                            <w:rFonts w:ascii="Sylfaen" w:eastAsia="Calibri" w:hAnsi="Sylfaen" w:cs="Sylfaen"/>
                            <w:sz w:val="16"/>
                            <w:lang w:val="ka-GE"/>
                          </w:rPr>
                          <w:t>სასოწარკვეთა</w:t>
                        </w:r>
                        <w:r w:rsidRPr="00584447">
                          <w:rPr>
                            <w:rFonts w:eastAsia="Calibri"/>
                            <w:sz w:val="16"/>
                          </w:rPr>
                          <w:t>,</w:t>
                        </w:r>
                        <w:r w:rsidRPr="00584447">
                          <w:rPr>
                            <w:rFonts w:ascii="Sylfaen" w:eastAsia="Calibri" w:hAnsi="Sylfaen" w:cs="Sylfaen"/>
                            <w:sz w:val="16"/>
                            <w:lang w:val="ka-GE"/>
                          </w:rPr>
                          <w:t>ბრაზი</w:t>
                        </w:r>
                        <w:r w:rsidRPr="00584447">
                          <w:rPr>
                            <w:rFonts w:eastAsia="Calibri"/>
                            <w:sz w:val="16"/>
                          </w:rPr>
                          <w:t>,</w:t>
                        </w:r>
                        <w:r w:rsidRPr="00584447">
                          <w:rPr>
                            <w:rFonts w:ascii="Sylfaen" w:eastAsia="Calibri" w:hAnsi="Sylfaen" w:cs="Sylfaen"/>
                            <w:sz w:val="16"/>
                            <w:lang w:val="ka-GE"/>
                          </w:rPr>
                          <w:t>გაღიზიანება</w:t>
                        </w:r>
                        <w:r w:rsidRPr="00584447">
                          <w:rPr>
                            <w:rFonts w:eastAsia="Calibri"/>
                            <w:sz w:val="16"/>
                          </w:rPr>
                          <w:t xml:space="preserve">, </w:t>
                        </w:r>
                        <w:proofErr w:type="spellStart"/>
                        <w:r w:rsidRPr="00584447">
                          <w:rPr>
                            <w:rFonts w:ascii="Sylfaen" w:eastAsia="Calibri" w:hAnsi="Sylfaen" w:cs="Sylfaen"/>
                            <w:sz w:val="16"/>
                          </w:rPr>
                          <w:t>მტრულადგანწყობა</w:t>
                        </w:r>
                        <w:proofErr w:type="spellEnd"/>
                      </w:p>
                    </w:txbxContent>
                  </v:textbox>
                </v:rect>
                <v:shape id="Shape 3701" o:spid="_x0000_s1314" style="position:absolute;left:1080;top:119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" path="m,l5724004,e" filled="f" strokecolor="#221f1f" strokeweight=".5pt">
                  <v:stroke miterlimit="83231f" joinstyle="miter"/>
                  <v:path arrowok="t" textboxrect="0,0,5724004,0"/>
                </v:shape>
                <v:rect id="Rectangle 3702" o:spid="_x0000_s1315" style="position:absolute;left:1800;top:10330;width:1785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14:paraId="53D988FE"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მოკუმშული</w:t>
                        </w:r>
                        <w:r w:rsidRPr="005E194B">
                          <w:rPr>
                            <w:rFonts w:eastAsia="Calibri"/>
                            <w:b/>
                            <w:sz w:val="18"/>
                            <w:lang w:val="ka-GE"/>
                          </w:rPr>
                          <w:t xml:space="preserve"> </w:t>
                        </w:r>
                        <w:r w:rsidRPr="005E194B">
                          <w:rPr>
                            <w:rFonts w:ascii="Sylfaen" w:eastAsia="Calibri" w:hAnsi="Sylfaen" w:cs="Sylfaen"/>
                            <w:b/>
                            <w:sz w:val="18"/>
                            <w:lang w:val="ka-GE"/>
                          </w:rPr>
                          <w:t>ტუჩები</w:t>
                        </w:r>
                      </w:p>
                    </w:txbxContent>
                  </v:textbox>
                </v:rect>
                <v:rect id="Rectangle 3703" o:spid="_x0000_s1316" style="position:absolute;left:23040;top:10330;width:3508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14:paraId="5B69563B" w14:textId="77777777" w:rsidR="00AC746F" w:rsidRPr="005E194B" w:rsidRDefault="00AC746F" w:rsidP="00B83BC8">
                        <w:pPr>
                          <w:pStyle w:val="NoSpacing"/>
                          <w:rPr>
                            <w:sz w:val="20"/>
                          </w:rPr>
                        </w:pPr>
                        <w:r w:rsidRPr="005E194B">
                          <w:rPr>
                            <w:rFonts w:ascii="Sylfaen" w:eastAsia="Calibri" w:hAnsi="Sylfaen" w:cs="Sylfaen"/>
                            <w:sz w:val="20"/>
                            <w:lang w:val="ka-GE"/>
                          </w:rPr>
                          <w:t>ნერვული</w:t>
                        </w:r>
                        <w:r>
                          <w:rPr>
                            <w:rFonts w:eastAsia="Calibri"/>
                            <w:sz w:val="20"/>
                            <w:lang w:val="ka-GE"/>
                          </w:rPr>
                          <w:t>,</w:t>
                        </w:r>
                        <w:r w:rsidRPr="005E194B">
                          <w:rPr>
                            <w:rFonts w:ascii="Sylfaen" w:eastAsia="Calibri" w:hAnsi="Sylfaen" w:cs="Sylfaen"/>
                            <w:sz w:val="20"/>
                            <w:lang w:val="ka-GE"/>
                          </w:rPr>
                          <w:t>მატყუარა</w:t>
                        </w:r>
                        <w:r w:rsidRPr="005E194B">
                          <w:rPr>
                            <w:rFonts w:eastAsia="Calibri"/>
                            <w:sz w:val="20"/>
                            <w:lang w:val="ka-GE"/>
                          </w:rPr>
                          <w:t>,</w:t>
                        </w:r>
                        <w:r w:rsidRPr="005E194B">
                          <w:rPr>
                            <w:rFonts w:ascii="Sylfaen" w:eastAsia="Calibri" w:hAnsi="Sylfaen" w:cs="Sylfaen"/>
                            <w:sz w:val="20"/>
                            <w:lang w:val="ka-GE"/>
                          </w:rPr>
                          <w:t>გაბრაზებული</w:t>
                        </w:r>
                        <w:r w:rsidRPr="005E194B">
                          <w:rPr>
                            <w:rFonts w:eastAsia="Calibri"/>
                            <w:sz w:val="20"/>
                            <w:lang w:val="ka-GE"/>
                          </w:rPr>
                          <w:t>,</w:t>
                        </w:r>
                        <w:r w:rsidRPr="005E194B">
                          <w:rPr>
                            <w:rFonts w:ascii="Sylfaen" w:eastAsia="Calibri" w:hAnsi="Sylfaen" w:cs="Sylfaen"/>
                            <w:sz w:val="20"/>
                            <w:lang w:val="ka-GE"/>
                          </w:rPr>
                          <w:t>მტრულადგანწყობილი</w:t>
                        </w:r>
                      </w:p>
                    </w:txbxContent>
                  </v:textbox>
                </v:rect>
                <v:shape id="Shape 3704" o:spid="_x0000_s1317" style="position:absolute;left:1080;top:14183;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" path="m,l5724004,e" filled="f" strokecolor="#221f1f" strokeweight=".5pt">
                  <v:stroke miterlimit="83231f" joinstyle="miter"/>
                  <v:path arrowok="t" textboxrect="0,0,5724004,0"/>
                </v:shape>
                <v:rect id="Rectangle 3705" o:spid="_x0000_s1318" style="position:absolute;left:1800;top:12574;width:1564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731E0D17"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ტუჩების</w:t>
                        </w:r>
                        <w:r w:rsidRPr="005E194B">
                          <w:rPr>
                            <w:rFonts w:eastAsia="Calibri"/>
                            <w:b/>
                            <w:sz w:val="18"/>
                            <w:lang w:val="ka-GE"/>
                          </w:rPr>
                          <w:t xml:space="preserve"> </w:t>
                        </w:r>
                        <w:r w:rsidRPr="005E194B">
                          <w:rPr>
                            <w:rFonts w:ascii="Sylfaen" w:eastAsia="Calibri" w:hAnsi="Sylfaen" w:cs="Sylfaen"/>
                            <w:b/>
                            <w:sz w:val="18"/>
                            <w:lang w:val="ka-GE"/>
                          </w:rPr>
                          <w:t>ლოკვა</w:t>
                        </w:r>
                      </w:p>
                    </w:txbxContent>
                  </v:textbox>
                </v:rect>
                <v:rect id="Rectangle 3706" o:spid="_x0000_s1319" style="position:absolute;left:23040;top:12574;width:1271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14:paraId="62E92EA1" w14:textId="77777777" w:rsidR="00AC746F" w:rsidRPr="005E194B" w:rsidRDefault="00AC746F" w:rsidP="00B83BC8">
                        <w:pPr>
                          <w:pStyle w:val="NoSpacing"/>
                          <w:rPr>
                            <w:sz w:val="18"/>
                          </w:rPr>
                        </w:pPr>
                        <w:r w:rsidRPr="005E194B">
                          <w:rPr>
                            <w:rFonts w:ascii="Sylfaen" w:eastAsia="Calibri" w:hAnsi="Sylfaen" w:cs="Sylfaen"/>
                            <w:sz w:val="18"/>
                            <w:lang w:val="ka-GE"/>
                          </w:rPr>
                          <w:t>ნერვული</w:t>
                        </w:r>
                        <w:r w:rsidRPr="005E194B">
                          <w:rPr>
                            <w:rFonts w:eastAsia="Calibri"/>
                            <w:sz w:val="18"/>
                            <w:lang w:val="ka-GE"/>
                          </w:rPr>
                          <w:t xml:space="preserve">, </w:t>
                        </w:r>
                        <w:r w:rsidRPr="005E194B">
                          <w:rPr>
                            <w:rFonts w:ascii="Sylfaen" w:eastAsia="Calibri" w:hAnsi="Sylfaen" w:cs="Sylfaen"/>
                            <w:sz w:val="18"/>
                            <w:lang w:val="ka-GE"/>
                          </w:rPr>
                          <w:t>მატყუარა</w:t>
                        </w:r>
                        <w:r w:rsidRPr="005E194B">
                          <w:rPr>
                            <w:rFonts w:eastAsia="Calibri"/>
                            <w:sz w:val="18"/>
                          </w:rPr>
                          <w:t>,</w:t>
                        </w:r>
                      </w:p>
                    </w:txbxContent>
                  </v:textbox>
                </v:rect>
                <v:shape id="Shape 3707" o:spid="_x0000_s1320" style="position:absolute;left:1080;top:1642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" path="m,l5724004,e" filled="f" strokecolor="#221f1f" strokeweight=".5pt">
                  <v:stroke miterlimit="83231f" joinstyle="miter"/>
                  <v:path arrowok="t" textboxrect="0,0,5724004,0"/>
                </v:shape>
                <v:rect id="Rectangle 3708" o:spid="_x0000_s1321" style="position:absolute;left:1800;top:14818;width:1964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14:paraId="26AEB952"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თვალის</w:t>
                        </w:r>
                        <w:r w:rsidRPr="005E194B">
                          <w:rPr>
                            <w:rFonts w:eastAsia="Calibri"/>
                            <w:b/>
                            <w:sz w:val="18"/>
                            <w:lang w:val="ka-GE"/>
                          </w:rPr>
                          <w:t xml:space="preserve"> </w:t>
                        </w:r>
                        <w:r w:rsidRPr="005E194B">
                          <w:rPr>
                            <w:rFonts w:ascii="Sylfaen" w:eastAsia="Calibri" w:hAnsi="Sylfaen" w:cs="Sylfaen"/>
                            <w:b/>
                            <w:sz w:val="18"/>
                            <w:lang w:val="ka-GE"/>
                          </w:rPr>
                          <w:t>ხშირად</w:t>
                        </w:r>
                        <w:r w:rsidRPr="005E194B">
                          <w:rPr>
                            <w:rFonts w:eastAsia="Calibri"/>
                            <w:b/>
                            <w:sz w:val="18"/>
                            <w:lang w:val="ka-GE"/>
                          </w:rPr>
                          <w:t xml:space="preserve"> </w:t>
                        </w:r>
                        <w:r w:rsidRPr="005E194B">
                          <w:rPr>
                            <w:rFonts w:ascii="Sylfaen" w:eastAsia="Calibri" w:hAnsi="Sylfaen" w:cs="Sylfaen"/>
                            <w:b/>
                            <w:sz w:val="18"/>
                            <w:lang w:val="ka-GE"/>
                          </w:rPr>
                          <w:t>ხამხამი</w:t>
                        </w:r>
                      </w:p>
                    </w:txbxContent>
                  </v:textbox>
                </v:rect>
                <v:rect id="Rectangle 3709" o:spid="_x0000_s1322" style="position:absolute;left:23040;top:14818;width:2136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14:paraId="180848AC" w14:textId="77777777" w:rsidR="00AC746F" w:rsidRPr="005E194B" w:rsidRDefault="00AC746F" w:rsidP="00B83BC8">
                        <w:pPr>
                          <w:pStyle w:val="NoSpacing"/>
                          <w:rPr>
                            <w:sz w:val="18"/>
                            <w:lang w:val="ka-GE"/>
                          </w:rPr>
                        </w:pPr>
                        <w:r w:rsidRPr="005E194B">
                          <w:rPr>
                            <w:rFonts w:ascii="Sylfaen" w:eastAsia="Calibri" w:hAnsi="Sylfaen" w:cs="Sylfaen"/>
                            <w:sz w:val="18"/>
                            <w:lang w:val="ka-GE"/>
                          </w:rPr>
                          <w:t>ნერვული</w:t>
                        </w:r>
                        <w:r w:rsidRPr="005E194B">
                          <w:rPr>
                            <w:rFonts w:eastAsia="Calibri"/>
                            <w:sz w:val="18"/>
                            <w:lang w:val="ka-GE"/>
                          </w:rPr>
                          <w:t xml:space="preserve">, </w:t>
                        </w:r>
                        <w:r w:rsidRPr="005E194B">
                          <w:rPr>
                            <w:rFonts w:ascii="Sylfaen" w:eastAsia="Calibri" w:hAnsi="Sylfaen" w:cs="Sylfaen"/>
                            <w:sz w:val="18"/>
                            <w:lang w:val="ka-GE"/>
                          </w:rPr>
                          <w:t>მატყუარა</w:t>
                        </w:r>
                        <w:r w:rsidRPr="005E194B">
                          <w:rPr>
                            <w:rFonts w:eastAsia="Calibri"/>
                            <w:sz w:val="18"/>
                          </w:rPr>
                          <w:t xml:space="preserve"> </w:t>
                        </w:r>
                        <w:r w:rsidRPr="005E194B">
                          <w:rPr>
                            <w:rFonts w:eastAsia="Calibri"/>
                            <w:sz w:val="18"/>
                            <w:lang w:val="ka-GE"/>
                          </w:rPr>
                          <w:t xml:space="preserve">, </w:t>
                        </w:r>
                        <w:r w:rsidRPr="005E194B">
                          <w:rPr>
                            <w:rFonts w:ascii="Sylfaen" w:eastAsia="Calibri" w:hAnsi="Sylfaen" w:cs="Sylfaen"/>
                            <w:sz w:val="18"/>
                            <w:lang w:val="ka-GE"/>
                          </w:rPr>
                          <w:t>უყურადღებო</w:t>
                        </w:r>
                      </w:p>
                    </w:txbxContent>
                  </v:textbox>
                </v:rect>
                <v:shape id="Shape 3710" o:spid="_x0000_s1323" style="position:absolute;left:1080;top:1867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" path="m,l5724004,e" filled="f" strokecolor="#221f1f" strokeweight=".5pt">
                  <v:stroke miterlimit="83231f" joinstyle="miter"/>
                  <v:path arrowok="t" textboxrect="0,0,5724004,0"/>
                </v:shape>
                <v:rect id="Rectangle 3711" o:spid="_x0000_s1324" style="position:absolute;left:1800;top:17062;width:1267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14:paraId="10D8A5B6" w14:textId="77777777" w:rsidR="00AC746F" w:rsidRPr="005E194B" w:rsidRDefault="00AC746F" w:rsidP="00B83BC8">
                        <w:pPr>
                          <w:pStyle w:val="NoSpacing"/>
                          <w:rPr>
                            <w:b/>
                            <w:sz w:val="18"/>
                            <w:lang w:val="ka-GE"/>
                          </w:rPr>
                        </w:pPr>
                        <w:r w:rsidRPr="005E194B">
                          <w:rPr>
                            <w:rFonts w:ascii="Sylfaen" w:eastAsia="Calibri" w:hAnsi="Sylfaen" w:cs="Sylfaen"/>
                            <w:b/>
                            <w:sz w:val="18"/>
                            <w:lang w:val="ka-GE"/>
                          </w:rPr>
                          <w:t>მოხრილი</w:t>
                        </w:r>
                        <w:r w:rsidRPr="005E194B">
                          <w:rPr>
                            <w:rFonts w:eastAsia="Calibri"/>
                            <w:b/>
                            <w:sz w:val="18"/>
                            <w:lang w:val="ka-GE"/>
                          </w:rPr>
                          <w:t xml:space="preserve"> </w:t>
                        </w:r>
                        <w:r w:rsidRPr="005E194B">
                          <w:rPr>
                            <w:rFonts w:ascii="Sylfaen" w:eastAsia="Calibri" w:hAnsi="Sylfaen" w:cs="Sylfaen"/>
                            <w:b/>
                            <w:sz w:val="18"/>
                            <w:lang w:val="ka-GE"/>
                          </w:rPr>
                          <w:t>ჯდომა</w:t>
                        </w:r>
                      </w:p>
                    </w:txbxContent>
                  </v:textbox>
                </v:rect>
                <v:rect id="Rectangle 3712" o:spid="_x0000_s1325" style="position:absolute;left:23040;top:17062;width:3390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14:paraId="6259E592" w14:textId="77777777" w:rsidR="00AC746F" w:rsidRPr="005E194B" w:rsidRDefault="00AC746F" w:rsidP="00B83BC8">
                        <w:pPr>
                          <w:pStyle w:val="NoSpacing"/>
                          <w:rPr>
                            <w:sz w:val="20"/>
                          </w:rPr>
                        </w:pPr>
                        <w:r w:rsidRPr="005E194B">
                          <w:rPr>
                            <w:rFonts w:ascii="Sylfaen" w:eastAsia="Calibri" w:hAnsi="Sylfaen" w:cs="Sylfaen"/>
                            <w:sz w:val="20"/>
                            <w:lang w:val="ka-GE"/>
                          </w:rPr>
                          <w:t>ნერვიულობა</w:t>
                        </w:r>
                        <w:r w:rsidRPr="005E194B">
                          <w:rPr>
                            <w:rFonts w:eastAsia="Calibri"/>
                            <w:sz w:val="20"/>
                            <w:lang w:val="ka-GE"/>
                          </w:rPr>
                          <w:t xml:space="preserve">, </w:t>
                        </w:r>
                        <w:r w:rsidRPr="005E194B">
                          <w:rPr>
                            <w:rFonts w:ascii="Sylfaen" w:eastAsia="Calibri" w:hAnsi="Sylfaen" w:cs="Sylfaen"/>
                            <w:sz w:val="20"/>
                            <w:lang w:val="ka-GE"/>
                          </w:rPr>
                          <w:t>თვითკონტროლის</w:t>
                        </w:r>
                        <w:r w:rsidRPr="005E194B">
                          <w:rPr>
                            <w:rFonts w:eastAsia="Calibri"/>
                            <w:sz w:val="20"/>
                            <w:lang w:val="ka-GE"/>
                          </w:rPr>
                          <w:t xml:space="preserve"> </w:t>
                        </w:r>
                        <w:r w:rsidRPr="005E194B">
                          <w:rPr>
                            <w:rFonts w:ascii="Sylfaen" w:eastAsia="Calibri" w:hAnsi="Sylfaen" w:cs="Sylfaen"/>
                            <w:sz w:val="20"/>
                            <w:lang w:val="ka-GE"/>
                          </w:rPr>
                          <w:t>ნაკლებობა</w:t>
                        </w:r>
                        <w:r w:rsidRPr="005E194B">
                          <w:rPr>
                            <w:rFonts w:eastAsia="Calibri"/>
                            <w:sz w:val="20"/>
                            <w:lang w:val="ka-GE"/>
                          </w:rPr>
                          <w:t xml:space="preserve"> </w:t>
                        </w:r>
                      </w:p>
                    </w:txbxContent>
                  </v:textbox>
                </v:rect>
                <v:rect id="Rectangle 3713" o:spid="_x0000_s1326" style="position:absolute;left:1800;top:19306;width:2052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14:paraId="2DC9038F" w14:textId="77777777" w:rsidR="00AC746F" w:rsidRPr="005E194B" w:rsidRDefault="00AC746F" w:rsidP="00B83BC8">
                        <w:pPr>
                          <w:pStyle w:val="NoSpacing"/>
                          <w:rPr>
                            <w:rFonts w:eastAsia="Calibri"/>
                            <w:b/>
                            <w:sz w:val="18"/>
                            <w:lang w:val="ka-GE"/>
                          </w:rPr>
                        </w:pPr>
                        <w:r w:rsidRPr="005E194B">
                          <w:rPr>
                            <w:rFonts w:ascii="Sylfaen" w:eastAsia="Calibri" w:hAnsi="Sylfaen" w:cs="Sylfaen"/>
                            <w:b/>
                            <w:sz w:val="18"/>
                            <w:lang w:val="ka-GE"/>
                          </w:rPr>
                          <w:t>ხმის</w:t>
                        </w:r>
                        <w:r w:rsidRPr="005E194B">
                          <w:rPr>
                            <w:rFonts w:eastAsia="Calibri"/>
                            <w:b/>
                            <w:sz w:val="18"/>
                            <w:lang w:val="ka-GE"/>
                          </w:rPr>
                          <w:t xml:space="preserve"> </w:t>
                        </w:r>
                        <w:r w:rsidRPr="005E194B">
                          <w:rPr>
                            <w:rFonts w:ascii="Sylfaen" w:eastAsia="Calibri" w:hAnsi="Sylfaen" w:cs="Sylfaen"/>
                            <w:b/>
                            <w:sz w:val="18"/>
                            <w:lang w:val="ka-GE"/>
                          </w:rPr>
                          <w:t>ამაღლება</w:t>
                        </w:r>
                        <w:r w:rsidRPr="005E194B">
                          <w:rPr>
                            <w:rFonts w:eastAsia="Calibri"/>
                            <w:b/>
                            <w:sz w:val="18"/>
                          </w:rPr>
                          <w:t>/</w:t>
                        </w:r>
                        <w:r w:rsidRPr="005E194B">
                          <w:rPr>
                            <w:rFonts w:ascii="Sylfaen" w:eastAsia="Calibri" w:hAnsi="Sylfaen" w:cs="Sylfaen"/>
                            <w:b/>
                            <w:sz w:val="18"/>
                            <w:lang w:val="ka-GE"/>
                          </w:rPr>
                          <w:t>მაღალი</w:t>
                        </w:r>
                        <w:r w:rsidRPr="005E194B">
                          <w:rPr>
                            <w:rFonts w:eastAsia="Calibri"/>
                            <w:b/>
                            <w:sz w:val="18"/>
                            <w:lang w:val="ka-GE"/>
                          </w:rPr>
                          <w:t xml:space="preserve"> </w:t>
                        </w:r>
                        <w:r w:rsidRPr="005E194B">
                          <w:rPr>
                            <w:rFonts w:ascii="Sylfaen" w:eastAsia="Calibri" w:hAnsi="Sylfaen" w:cs="Sylfaen"/>
                            <w:b/>
                            <w:sz w:val="18"/>
                            <w:lang w:val="ka-GE"/>
                          </w:rPr>
                          <w:t>ტონით</w:t>
                        </w:r>
                      </w:p>
                      <w:p w14:paraId="139A3F8C" w14:textId="77777777" w:rsidR="00AC746F" w:rsidRPr="005E194B" w:rsidRDefault="00AC746F" w:rsidP="00B83BC8">
                        <w:pPr>
                          <w:pStyle w:val="NoSpacing"/>
                          <w:rPr>
                            <w:b/>
                            <w:sz w:val="18"/>
                            <w:lang w:val="ka-GE"/>
                          </w:rPr>
                        </w:pPr>
                        <w:r w:rsidRPr="005E194B">
                          <w:rPr>
                            <w:rFonts w:eastAsia="Calibri"/>
                            <w:b/>
                            <w:sz w:val="18"/>
                            <w:lang w:val="ka-GE"/>
                          </w:rPr>
                          <w:t xml:space="preserve"> </w:t>
                        </w:r>
                        <w:r w:rsidRPr="005E194B">
                          <w:rPr>
                            <w:rFonts w:ascii="Sylfaen" w:eastAsia="Calibri" w:hAnsi="Sylfaen" w:cs="Sylfaen"/>
                            <w:b/>
                            <w:sz w:val="18"/>
                            <w:lang w:val="ka-GE"/>
                          </w:rPr>
                          <w:t>საუბარი</w:t>
                        </w:r>
                      </w:p>
                    </w:txbxContent>
                  </v:textbox>
                </v:rect>
                <v:rect id="Rectangle 3714" o:spid="_x0000_s1327" style="position:absolute;left:23040;top:19306;width:3371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14:paraId="1F8492FC" w14:textId="77777777" w:rsidR="00AC746F" w:rsidRPr="005E194B" w:rsidRDefault="00AC746F" w:rsidP="00B83BC8">
                        <w:pPr>
                          <w:pStyle w:val="NoSpacing"/>
                          <w:rPr>
                            <w:sz w:val="20"/>
                            <w:lang w:val="ka-GE"/>
                          </w:rPr>
                        </w:pPr>
                        <w:r w:rsidRPr="005E194B">
                          <w:rPr>
                            <w:rFonts w:ascii="Sylfaen" w:eastAsia="Calibri" w:hAnsi="Sylfaen" w:cs="Sylfaen"/>
                            <w:sz w:val="20"/>
                            <w:lang w:val="ka-GE"/>
                          </w:rPr>
                          <w:t>ნერვული</w:t>
                        </w:r>
                        <w:r w:rsidRPr="005E194B">
                          <w:rPr>
                            <w:rFonts w:eastAsia="Calibri"/>
                            <w:sz w:val="20"/>
                          </w:rPr>
                          <w:t xml:space="preserve">, </w:t>
                        </w:r>
                        <w:r w:rsidRPr="005E194B">
                          <w:rPr>
                            <w:rFonts w:ascii="Sylfaen" w:eastAsia="Calibri" w:hAnsi="Sylfaen" w:cs="Sylfaen"/>
                            <w:sz w:val="20"/>
                            <w:lang w:val="ka-GE"/>
                          </w:rPr>
                          <w:t>მტრულადგანწყობილი</w:t>
                        </w:r>
                        <w:r w:rsidRPr="005E194B">
                          <w:rPr>
                            <w:rFonts w:eastAsia="Calibri"/>
                            <w:sz w:val="20"/>
                          </w:rPr>
                          <w:t xml:space="preserve">, </w:t>
                        </w:r>
                        <w:r w:rsidRPr="005E194B">
                          <w:rPr>
                            <w:rFonts w:ascii="Sylfaen" w:eastAsia="Calibri" w:hAnsi="Sylfaen" w:cs="Sylfaen"/>
                            <w:sz w:val="20"/>
                            <w:lang w:val="ka-GE"/>
                          </w:rPr>
                          <w:t>მატყუარა</w:t>
                        </w:r>
                      </w:p>
                    </w:txbxContent>
                  </v:textbox>
                </v:rect>
                <v:shape id="Shape 3715" o:spid="_x0000_s1328" style="position:absolute;left:1080;top:224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" path="m,l5724004,e" filled="f" strokecolor="#221f1f" strokeweight=".5pt">
                  <v:stroke miterlimit="83231f" joinstyle="miter"/>
                  <v:path arrowok="t" textboxrect="0,0,5724004,0"/>
                </v:shape>
                <v:rect id="Rectangle 3717" o:spid="_x0000_s1329" style="position:absolute;left:1800;top:23074;width:1481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3C079F12" w14:textId="77777777" w:rsidR="00AC746F" w:rsidRPr="005E194B" w:rsidRDefault="00AC746F" w:rsidP="00B83BC8">
                        <w:pPr>
                          <w:pStyle w:val="NoSpacing"/>
                          <w:rPr>
                            <w:b/>
                            <w:sz w:val="20"/>
                            <w:lang w:val="ka-GE"/>
                          </w:rPr>
                        </w:pPr>
                        <w:r w:rsidRPr="005E194B">
                          <w:rPr>
                            <w:rFonts w:ascii="Sylfaen" w:eastAsia="Calibri" w:hAnsi="Sylfaen" w:cs="Sylfaen"/>
                            <w:b/>
                            <w:sz w:val="20"/>
                            <w:lang w:val="ka-GE"/>
                          </w:rPr>
                          <w:t>მხრების</w:t>
                        </w:r>
                        <w:r w:rsidRPr="005E194B">
                          <w:rPr>
                            <w:rFonts w:eastAsia="Calibri"/>
                            <w:b/>
                            <w:sz w:val="20"/>
                            <w:lang w:val="ka-GE"/>
                          </w:rPr>
                          <w:t xml:space="preserve"> </w:t>
                        </w:r>
                        <w:r w:rsidRPr="005E194B">
                          <w:rPr>
                            <w:rFonts w:ascii="Sylfaen" w:eastAsia="Calibri" w:hAnsi="Sylfaen" w:cs="Sylfaen"/>
                            <w:b/>
                            <w:sz w:val="20"/>
                            <w:lang w:val="ka-GE"/>
                          </w:rPr>
                          <w:t>აწევა</w:t>
                        </w:r>
                      </w:p>
                    </w:txbxContent>
                  </v:textbox>
                </v:rect>
                <v:rect id="Rectangle 3718" o:spid="_x0000_s1330" style="position:absolute;left:23040;top:23074;width:3487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0B6E40FF" w14:textId="77777777" w:rsidR="00AC746F" w:rsidRPr="00F9777D" w:rsidRDefault="00AC746F" w:rsidP="00B83BC8">
                        <w:pPr>
                          <w:pStyle w:val="NoSpacing"/>
                          <w:rPr>
                            <w:sz w:val="20"/>
                            <w:lang w:val="ka-GE"/>
                          </w:rPr>
                        </w:pPr>
                        <w:r w:rsidRPr="00F9777D">
                          <w:rPr>
                            <w:rFonts w:ascii="Sylfaen" w:eastAsia="Calibri" w:hAnsi="Sylfaen" w:cs="Sylfaen"/>
                            <w:sz w:val="20"/>
                            <w:lang w:val="ka-GE"/>
                          </w:rPr>
                          <w:t>ინტერესის</w:t>
                        </w:r>
                        <w:r w:rsidRPr="00F9777D">
                          <w:rPr>
                            <w:rFonts w:eastAsia="Calibri"/>
                            <w:sz w:val="20"/>
                            <w:lang w:val="ka-GE"/>
                          </w:rPr>
                          <w:t xml:space="preserve"> </w:t>
                        </w:r>
                        <w:r w:rsidRPr="00F9777D">
                          <w:rPr>
                            <w:rFonts w:ascii="Sylfaen" w:eastAsia="Calibri" w:hAnsi="Sylfaen" w:cs="Sylfaen"/>
                            <w:sz w:val="20"/>
                            <w:lang w:val="ka-GE"/>
                          </w:rPr>
                          <w:t>ნაკლებობა</w:t>
                        </w:r>
                        <w:r w:rsidRPr="00F9777D">
                          <w:rPr>
                            <w:rFonts w:eastAsia="Calibri"/>
                            <w:sz w:val="20"/>
                          </w:rPr>
                          <w:t>,</w:t>
                        </w:r>
                        <w:r w:rsidRPr="00B83BC8">
                          <w:rPr>
                            <w:rFonts w:ascii="Calibri" w:eastAsia="Calibri" w:hAnsi="Calibri"/>
                            <w:sz w:val="20"/>
                            <w:lang w:val="ka-GE"/>
                          </w:rPr>
                          <w:t xml:space="preserve"> </w:t>
                        </w:r>
                        <w:r w:rsidRPr="00F9777D">
                          <w:rPr>
                            <w:rFonts w:ascii="Sylfaen" w:eastAsia="Calibri" w:hAnsi="Sylfaen" w:cs="Sylfaen"/>
                            <w:sz w:val="20"/>
                            <w:lang w:val="ka-GE"/>
                          </w:rPr>
                          <w:t>ინდიფერენტულობა</w:t>
                        </w:r>
                      </w:p>
                    </w:txbxContent>
                  </v:textbox>
                </v:rect>
                <v:shape id="Shape 3719" o:spid="_x0000_s1331" style="position:absolute;top:28707;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" path="m,l5940006,e" filled="f" strokecolor="#a30134" strokeweight="16pt">
                  <v:stroke miterlimit="83231f" joinstyle="miter"/>
                  <v:path arrowok="t" textboxrect="0,0,5940006,0"/>
                </v:shape>
                <v:rect id="Rectangle 3720" o:spid="_x0000_s1332" style="position:absolute;left:1395;top:27867;width:58150;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14:paraId="1FC026BE" w14:textId="77777777" w:rsidR="00AC746F" w:rsidRPr="002765F4" w:rsidRDefault="00AC746F" w:rsidP="00B83BC8">
                        <w:pPr>
                          <w:spacing w:after="0" w:line="276" w:lineRule="auto"/>
                          <w:rPr>
                            <w:lang w:val="ka-GE"/>
                          </w:rPr>
                        </w:pPr>
                        <w:r>
                          <w:rPr>
                            <w:rFonts w:ascii="Calibri" w:eastAsia="Calibri" w:hAnsi="Calibri" w:cs="Calibri"/>
                            <w:b/>
                            <w:color w:val="FFFFFF"/>
                            <w:lang w:val="ka-GE"/>
                          </w:rPr>
                          <w:t>ცხრილი 3.6 - პოზიტიურად აღქმული  არავერბალური კომუნიკაცია</w:t>
                        </w:r>
                      </w:p>
                    </w:txbxContent>
                  </v:textbox>
                </v:rect>
                <v:rect id="Rectangle 3721" o:spid="_x0000_s1333" style="position:absolute;left:1905;top:30764;width:1754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14:paraId="299B1207" w14:textId="77777777" w:rsidR="00AC746F" w:rsidRPr="00F9777D" w:rsidRDefault="00AC746F" w:rsidP="00B83BC8">
                        <w:pPr>
                          <w:pStyle w:val="NoSpacing"/>
                          <w:rPr>
                            <w:b/>
                            <w:sz w:val="20"/>
                            <w:lang w:val="ka-GE"/>
                          </w:rPr>
                        </w:pPr>
                        <w:r w:rsidRPr="00F9777D">
                          <w:rPr>
                            <w:rFonts w:ascii="Sylfaen" w:eastAsia="Calibri" w:hAnsi="Sylfaen" w:cs="Sylfaen"/>
                            <w:b/>
                            <w:sz w:val="20"/>
                            <w:lang w:val="ka-GE"/>
                          </w:rPr>
                          <w:t>ბრწყინვალე</w:t>
                        </w:r>
                        <w:r w:rsidRPr="00F9777D">
                          <w:rPr>
                            <w:rFonts w:eastAsia="Calibri"/>
                            <w:b/>
                            <w:sz w:val="20"/>
                            <w:lang w:val="ka-GE"/>
                          </w:rPr>
                          <w:t xml:space="preserve"> </w:t>
                        </w:r>
                        <w:r w:rsidRPr="00F9777D">
                          <w:rPr>
                            <w:rFonts w:ascii="Sylfaen" w:eastAsia="Calibri" w:hAnsi="Sylfaen" w:cs="Sylfaen"/>
                            <w:b/>
                            <w:sz w:val="20"/>
                            <w:lang w:val="ka-GE"/>
                          </w:rPr>
                          <w:t>თვალით</w:t>
                        </w:r>
                        <w:r w:rsidRPr="00F9777D">
                          <w:rPr>
                            <w:rFonts w:eastAsia="Calibri"/>
                            <w:b/>
                            <w:sz w:val="20"/>
                            <w:lang w:val="ka-GE"/>
                          </w:rPr>
                          <w:t xml:space="preserve"> </w:t>
                        </w:r>
                        <w:r w:rsidRPr="00F9777D">
                          <w:rPr>
                            <w:rFonts w:ascii="Sylfaen" w:eastAsia="Calibri" w:hAnsi="Sylfaen" w:cs="Sylfaen"/>
                            <w:b/>
                            <w:sz w:val="20"/>
                            <w:lang w:val="ka-GE"/>
                          </w:rPr>
                          <w:t>კონტაქტი</w:t>
                        </w:r>
                      </w:p>
                    </w:txbxContent>
                  </v:textbox>
                </v:rect>
                <v:rect id="Rectangle 3722" o:spid="_x0000_s1334" style="position:absolute;left:23018;top:30869;width:4619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3D0F6990" w14:textId="77777777" w:rsidR="00AC746F" w:rsidRPr="00F9777D" w:rsidRDefault="00AC746F" w:rsidP="00B83BC8">
                        <w:pPr>
                          <w:pStyle w:val="NoSpacing"/>
                          <w:rPr>
                            <w:sz w:val="16"/>
                          </w:rPr>
                        </w:pPr>
                        <w:r w:rsidRPr="00F9777D">
                          <w:rPr>
                            <w:rFonts w:ascii="Sylfaen" w:eastAsia="Calibri" w:hAnsi="Sylfaen" w:cs="Sylfaen"/>
                            <w:sz w:val="16"/>
                            <w:lang w:val="ka-GE"/>
                          </w:rPr>
                          <w:t>პატიოსანი</w:t>
                        </w:r>
                        <w:r w:rsidRPr="00F9777D">
                          <w:rPr>
                            <w:rFonts w:eastAsia="Calibri"/>
                            <w:sz w:val="16"/>
                            <w:lang w:val="ka-GE"/>
                          </w:rPr>
                          <w:t>,</w:t>
                        </w:r>
                        <w:r w:rsidRPr="00F9777D">
                          <w:rPr>
                            <w:rFonts w:ascii="Sylfaen" w:eastAsia="Calibri" w:hAnsi="Sylfaen" w:cs="Sylfaen"/>
                            <w:sz w:val="16"/>
                            <w:lang w:val="ka-GE"/>
                          </w:rPr>
                          <w:t>ღია</w:t>
                        </w:r>
                        <w:r w:rsidRPr="00F9777D">
                          <w:rPr>
                            <w:rFonts w:eastAsia="Calibri"/>
                            <w:sz w:val="16"/>
                            <w:lang w:val="ka-GE"/>
                          </w:rPr>
                          <w:t xml:space="preserve">, </w:t>
                        </w:r>
                        <w:r w:rsidRPr="00F9777D">
                          <w:rPr>
                            <w:rFonts w:ascii="Sylfaen" w:eastAsia="Calibri" w:hAnsi="Sylfaen" w:cs="Sylfaen"/>
                            <w:sz w:val="16"/>
                            <w:lang w:val="ka-GE"/>
                          </w:rPr>
                          <w:t>კომპეტენტური</w:t>
                        </w:r>
                        <w:r w:rsidRPr="00F9777D">
                          <w:rPr>
                            <w:rFonts w:eastAsia="Calibri"/>
                            <w:sz w:val="16"/>
                          </w:rPr>
                          <w:t>,</w:t>
                        </w:r>
                        <w:r w:rsidRPr="00F9777D">
                          <w:rPr>
                            <w:rFonts w:ascii="Sylfaen" w:eastAsia="Calibri" w:hAnsi="Sylfaen" w:cs="Sylfaen"/>
                            <w:sz w:val="16"/>
                            <w:lang w:val="ka-GE"/>
                          </w:rPr>
                          <w:t>მზრუნველი</w:t>
                        </w:r>
                        <w:r w:rsidRPr="00F9777D">
                          <w:rPr>
                            <w:rFonts w:eastAsia="Calibri"/>
                            <w:sz w:val="16"/>
                            <w:lang w:val="ka-GE"/>
                          </w:rPr>
                          <w:t>, ,</w:t>
                        </w:r>
                        <w:r w:rsidRPr="00F9777D">
                          <w:rPr>
                            <w:rFonts w:ascii="Sylfaen" w:eastAsia="Calibri" w:hAnsi="Sylfaen" w:cs="Sylfaen"/>
                            <w:sz w:val="16"/>
                            <w:lang w:val="ka-GE"/>
                          </w:rPr>
                          <w:t>ემპათიური</w:t>
                        </w:r>
                        <w:r w:rsidRPr="00F9777D">
                          <w:rPr>
                            <w:rFonts w:eastAsia="Calibri"/>
                            <w:sz w:val="16"/>
                            <w:lang w:val="ka-GE"/>
                          </w:rPr>
                          <w:t xml:space="preserve"> </w:t>
                        </w:r>
                        <w:proofErr w:type="spellStart"/>
                        <w:r w:rsidRPr="00F9777D">
                          <w:rPr>
                            <w:rFonts w:ascii="Sylfaen" w:eastAsia="Calibri" w:hAnsi="Sylfaen" w:cs="Sylfaen"/>
                            <w:sz w:val="16"/>
                          </w:rPr>
                          <w:t>გულწრფელი</w:t>
                        </w:r>
                        <w:proofErr w:type="spellEnd"/>
                        <w:r w:rsidRPr="00F9777D">
                          <w:rPr>
                            <w:rFonts w:eastAsia="Calibri"/>
                            <w:sz w:val="16"/>
                          </w:rPr>
                          <w:t xml:space="preserve">, </w:t>
                        </w:r>
                        <w:r w:rsidRPr="00F9777D">
                          <w:rPr>
                            <w:rFonts w:eastAsia="Calibri"/>
                            <w:sz w:val="16"/>
                            <w:lang w:val="ka-GE"/>
                          </w:rPr>
                          <w:t xml:space="preserve"> </w:t>
                        </w:r>
                      </w:p>
                    </w:txbxContent>
                  </v:textbox>
                </v:rect>
                <v:shape id="Shape 3723" o:spid="_x0000_s1335" style="position:absolute;left:1080;top:34422;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" path="m,l5724004,e" filled="f" strokecolor="#221f1f" strokeweight=".5pt">
                  <v:stroke miterlimit="83231f" joinstyle="miter"/>
                  <v:path arrowok="t" textboxrect="0,0,5724004,0"/>
                </v:shape>
                <v:rect id="Rectangle 3724" o:spid="_x0000_s1336" style="position:absolute;left:23040;top:32813;width:3498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14:paraId="13519D0C" w14:textId="77777777" w:rsidR="00AC746F" w:rsidRPr="00F9777D" w:rsidRDefault="00AC746F" w:rsidP="00B83BC8">
                        <w:pPr>
                          <w:pStyle w:val="NoSpacing"/>
                          <w:rPr>
                            <w:sz w:val="18"/>
                          </w:rPr>
                        </w:pPr>
                        <w:r w:rsidRPr="00F9777D">
                          <w:rPr>
                            <w:rFonts w:ascii="Sylfaen" w:eastAsia="Calibri" w:hAnsi="Sylfaen" w:cs="Sylfaen"/>
                            <w:sz w:val="18"/>
                            <w:lang w:val="ka-GE"/>
                          </w:rPr>
                          <w:t>თავდაჯერებული</w:t>
                        </w:r>
                        <w:r w:rsidRPr="00F9777D">
                          <w:rPr>
                            <w:rFonts w:eastAsia="Calibri"/>
                            <w:sz w:val="18"/>
                            <w:lang w:val="ka-GE"/>
                          </w:rPr>
                          <w:t xml:space="preserve">, </w:t>
                        </w:r>
                        <w:r w:rsidRPr="00F9777D">
                          <w:rPr>
                            <w:rFonts w:ascii="Sylfaen" w:eastAsia="Calibri" w:hAnsi="Sylfaen" w:cs="Sylfaen"/>
                            <w:sz w:val="18"/>
                            <w:lang w:val="ka-GE"/>
                          </w:rPr>
                          <w:t>მცოდნე</w:t>
                        </w:r>
                        <w:r w:rsidRPr="00F9777D">
                          <w:rPr>
                            <w:rFonts w:eastAsia="Calibri"/>
                            <w:sz w:val="18"/>
                            <w:lang w:val="ka-GE"/>
                          </w:rPr>
                          <w:t xml:space="preserve">, </w:t>
                        </w:r>
                        <w:r w:rsidRPr="00F9777D">
                          <w:rPr>
                            <w:rFonts w:ascii="Sylfaen" w:eastAsia="Calibri" w:hAnsi="Sylfaen" w:cs="Sylfaen"/>
                            <w:sz w:val="18"/>
                            <w:lang w:val="ka-GE"/>
                          </w:rPr>
                          <w:t>დაინტერესებული</w:t>
                        </w:r>
                        <w:r w:rsidRPr="00F9777D">
                          <w:rPr>
                            <w:rFonts w:eastAsia="Calibri"/>
                            <w:sz w:val="18"/>
                            <w:lang w:val="ka-GE"/>
                          </w:rPr>
                          <w:t xml:space="preserve">, </w:t>
                        </w:r>
                        <w:r w:rsidRPr="00F9777D">
                          <w:rPr>
                            <w:rFonts w:ascii="Sylfaen" w:eastAsia="Calibri" w:hAnsi="Sylfaen" w:cs="Sylfaen"/>
                            <w:sz w:val="18"/>
                            <w:lang w:val="ka-GE"/>
                          </w:rPr>
                          <w:t>თავდადებული</w:t>
                        </w:r>
                        <w:r w:rsidRPr="00F9777D">
                          <w:rPr>
                            <w:rFonts w:eastAsia="Calibri"/>
                            <w:sz w:val="18"/>
                          </w:rPr>
                          <w:t xml:space="preserve"> </w:t>
                        </w:r>
                      </w:p>
                      <w:p w14:paraId="3D027FC5" w14:textId="77777777" w:rsidR="00AC746F" w:rsidRPr="00F9777D" w:rsidRDefault="00AC746F" w:rsidP="00B83BC8">
                        <w:pPr>
                          <w:pStyle w:val="NoSpacing"/>
                          <w:rPr>
                            <w:sz w:val="18"/>
                            <w:lang w:val="ka-GE"/>
                          </w:rPr>
                        </w:pPr>
                      </w:p>
                    </w:txbxContent>
                  </v:textbox>
                </v:rect>
                <v:shape id="Shape 3725" o:spid="_x0000_s1337" style="position:absolute;left:1080;top:36666;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" path="m,l5724004,e" filled="f" strokecolor="#221f1f" strokeweight=".5pt">
                  <v:stroke miterlimit="83231f" joinstyle="miter"/>
                  <v:path arrowok="t" textboxrect="0,0,5724004,0"/>
                </v:shape>
                <v:rect id="Rectangle 3726" o:spid="_x0000_s1338" style="position:absolute;left:1800;top:35057;width:224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23EC7B11" w14:textId="77777777" w:rsidR="00AC746F" w:rsidRPr="009730E1" w:rsidRDefault="00AC746F" w:rsidP="00B83BC8">
                        <w:pPr>
                          <w:pStyle w:val="NoSpacing"/>
                          <w:rPr>
                            <w:b/>
                            <w:sz w:val="18"/>
                          </w:rPr>
                        </w:pPr>
                        <w:proofErr w:type="spellStart"/>
                        <w:r w:rsidRPr="009730E1">
                          <w:rPr>
                            <w:rFonts w:ascii="Sylfaen" w:eastAsia="Calibri" w:hAnsi="Sylfaen" w:cs="Sylfaen"/>
                            <w:b/>
                            <w:sz w:val="18"/>
                          </w:rPr>
                          <w:t>სკამზე</w:t>
                        </w:r>
                        <w:proofErr w:type="spellEnd"/>
                        <w:r w:rsidRPr="009730E1">
                          <w:rPr>
                            <w:rFonts w:eastAsia="Calibri"/>
                            <w:b/>
                            <w:sz w:val="18"/>
                          </w:rPr>
                          <w:t xml:space="preserve"> </w:t>
                        </w:r>
                        <w:proofErr w:type="spellStart"/>
                        <w:r w:rsidRPr="009730E1">
                          <w:rPr>
                            <w:rFonts w:ascii="Sylfaen" w:eastAsia="Calibri" w:hAnsi="Sylfaen" w:cs="Sylfaen"/>
                            <w:b/>
                            <w:sz w:val="18"/>
                          </w:rPr>
                          <w:t>ცოტაოდენ</w:t>
                        </w:r>
                        <w:proofErr w:type="spellEnd"/>
                        <w:r w:rsidRPr="009730E1">
                          <w:rPr>
                            <w:rFonts w:eastAsia="Calibri"/>
                            <w:b/>
                            <w:sz w:val="18"/>
                          </w:rPr>
                          <w:t xml:space="preserve"> </w:t>
                        </w:r>
                        <w:proofErr w:type="spellStart"/>
                        <w:r w:rsidRPr="009730E1">
                          <w:rPr>
                            <w:rFonts w:ascii="Sylfaen" w:eastAsia="Calibri" w:hAnsi="Sylfaen" w:cs="Sylfaen"/>
                            <w:b/>
                            <w:sz w:val="18"/>
                          </w:rPr>
                          <w:t>წინ</w:t>
                        </w:r>
                        <w:proofErr w:type="spellEnd"/>
                        <w:r w:rsidRPr="009730E1">
                          <w:rPr>
                            <w:rFonts w:eastAsia="Calibri"/>
                            <w:b/>
                            <w:sz w:val="18"/>
                          </w:rPr>
                          <w:t xml:space="preserve"> </w:t>
                        </w:r>
                        <w:proofErr w:type="spellStart"/>
                        <w:r w:rsidRPr="009730E1">
                          <w:rPr>
                            <w:rFonts w:ascii="Sylfaen" w:eastAsia="Calibri" w:hAnsi="Sylfaen" w:cs="Sylfaen"/>
                            <w:b/>
                            <w:sz w:val="18"/>
                          </w:rPr>
                          <w:t>ჯდომა</w:t>
                        </w:r>
                        <w:proofErr w:type="spellEnd"/>
                      </w:p>
                    </w:txbxContent>
                  </v:textbox>
                </v:rect>
                <v:rect id="Rectangle 3727" o:spid="_x0000_s1339" style="position:absolute;left:23040;top:35057;width:3390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14:paraId="4239EE21" w14:textId="77777777" w:rsidR="00AC746F" w:rsidRPr="00F9777D" w:rsidRDefault="00AC746F" w:rsidP="00B83BC8">
                        <w:pPr>
                          <w:pStyle w:val="NoSpacing"/>
                          <w:rPr>
                            <w:sz w:val="18"/>
                          </w:rPr>
                        </w:pPr>
                        <w:r w:rsidRPr="00F9777D">
                          <w:rPr>
                            <w:rFonts w:ascii="Sylfaen" w:eastAsia="Calibri" w:hAnsi="Sylfaen" w:cs="Sylfaen"/>
                            <w:sz w:val="18"/>
                            <w:lang w:val="ka-GE"/>
                          </w:rPr>
                          <w:t>დაინტერესებული</w:t>
                        </w:r>
                        <w:r w:rsidRPr="00F9777D">
                          <w:rPr>
                            <w:rFonts w:eastAsia="Calibri"/>
                            <w:sz w:val="18"/>
                            <w:lang w:val="ka-GE"/>
                          </w:rPr>
                          <w:t xml:space="preserve">, </w:t>
                        </w:r>
                        <w:r w:rsidRPr="00F9777D">
                          <w:rPr>
                            <w:rFonts w:ascii="Sylfaen" w:eastAsia="Calibri" w:hAnsi="Sylfaen" w:cs="Sylfaen"/>
                            <w:sz w:val="18"/>
                            <w:lang w:val="ka-GE"/>
                          </w:rPr>
                          <w:t>ენთუზიასტი</w:t>
                        </w:r>
                        <w:r w:rsidRPr="00F9777D">
                          <w:rPr>
                            <w:rFonts w:eastAsia="Calibri"/>
                            <w:sz w:val="18"/>
                            <w:lang w:val="ka-GE"/>
                          </w:rPr>
                          <w:t xml:space="preserve">, </w:t>
                        </w:r>
                        <w:r w:rsidRPr="00F9777D">
                          <w:rPr>
                            <w:rFonts w:ascii="Sylfaen" w:eastAsia="Calibri" w:hAnsi="Sylfaen" w:cs="Sylfaen"/>
                            <w:sz w:val="18"/>
                            <w:lang w:val="ka-GE"/>
                          </w:rPr>
                          <w:t>ჩართული</w:t>
                        </w:r>
                        <w:r w:rsidRPr="00F9777D">
                          <w:rPr>
                            <w:rFonts w:eastAsia="Calibri"/>
                            <w:sz w:val="18"/>
                            <w:lang w:val="ka-GE"/>
                          </w:rPr>
                          <w:t xml:space="preserve">, </w:t>
                        </w:r>
                        <w:r w:rsidRPr="00F9777D">
                          <w:rPr>
                            <w:rFonts w:ascii="Sylfaen" w:eastAsia="Calibri" w:hAnsi="Sylfaen" w:cs="Sylfaen"/>
                            <w:sz w:val="18"/>
                            <w:lang w:val="ka-GE"/>
                          </w:rPr>
                          <w:t>კოოპერაატიული</w:t>
                        </w:r>
                      </w:p>
                    </w:txbxContent>
                  </v:textbox>
                </v:rect>
                <v:shape id="Shape 3728" o:spid="_x0000_s1340" style="position:absolute;left:1080;top:38910;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" path="m,l5724004,e" filled="f" strokecolor="#221f1f" strokeweight=".5pt">
                  <v:stroke miterlimit="83231f" joinstyle="miter"/>
                  <v:path arrowok="t" textboxrect="0,0,5724004,0"/>
                </v:shape>
                <v:rect id="Rectangle 3729" o:spid="_x0000_s1341" style="position:absolute;left:1800;top:37301;width:1901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43712F3F" w14:textId="77777777" w:rsidR="00AC746F" w:rsidRPr="009730E1" w:rsidRDefault="00AC746F" w:rsidP="00B83BC8">
                        <w:pPr>
                          <w:pStyle w:val="NoSpacing"/>
                          <w:rPr>
                            <w:b/>
                            <w:sz w:val="18"/>
                            <w:lang w:val="ka-GE"/>
                          </w:rPr>
                        </w:pPr>
                        <w:r w:rsidRPr="009730E1">
                          <w:rPr>
                            <w:rFonts w:ascii="Sylfaen" w:eastAsia="Calibri" w:hAnsi="Sylfaen" w:cs="Sylfaen"/>
                            <w:b/>
                            <w:sz w:val="18"/>
                            <w:lang w:val="ka-GE"/>
                          </w:rPr>
                          <w:t>ხელები</w:t>
                        </w:r>
                        <w:r w:rsidRPr="009730E1">
                          <w:rPr>
                            <w:rFonts w:eastAsia="Calibri"/>
                            <w:b/>
                            <w:sz w:val="18"/>
                            <w:lang w:val="ka-GE"/>
                          </w:rPr>
                          <w:t xml:space="preserve"> </w:t>
                        </w:r>
                        <w:r w:rsidRPr="009730E1">
                          <w:rPr>
                            <w:rFonts w:ascii="Sylfaen" w:eastAsia="Calibri" w:hAnsi="Sylfaen" w:cs="Sylfaen"/>
                            <w:b/>
                            <w:sz w:val="18"/>
                            <w:lang w:val="ka-GE"/>
                          </w:rPr>
                          <w:t>ღია</w:t>
                        </w:r>
                        <w:r w:rsidRPr="009730E1">
                          <w:rPr>
                            <w:rFonts w:eastAsia="Calibri"/>
                            <w:b/>
                            <w:sz w:val="18"/>
                            <w:lang w:val="ka-GE"/>
                          </w:rPr>
                          <w:t xml:space="preserve"> </w:t>
                        </w:r>
                        <w:r w:rsidRPr="009730E1">
                          <w:rPr>
                            <w:rFonts w:ascii="Sylfaen" w:eastAsia="Calibri" w:hAnsi="Sylfaen" w:cs="Sylfaen"/>
                            <w:b/>
                            <w:sz w:val="18"/>
                            <w:lang w:val="ka-GE"/>
                          </w:rPr>
                          <w:t>პოზიციაში</w:t>
                        </w:r>
                      </w:p>
                    </w:txbxContent>
                  </v:textbox>
                </v:rect>
                <v:rect id="Rectangle 3730" o:spid="_x0000_s1342" style="position:absolute;left:23040;top:37301;width:2920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682E53C2" w14:textId="77777777" w:rsidR="00AC746F" w:rsidRPr="009730E1" w:rsidRDefault="00AC746F" w:rsidP="00B83BC8">
                        <w:pPr>
                          <w:pStyle w:val="NoSpacing"/>
                          <w:rPr>
                            <w:sz w:val="20"/>
                          </w:rPr>
                        </w:pPr>
                        <w:r w:rsidRPr="009730E1">
                          <w:rPr>
                            <w:rFonts w:ascii="Sylfaen" w:eastAsia="Calibri" w:hAnsi="Sylfaen" w:cs="Sylfaen"/>
                            <w:sz w:val="20"/>
                            <w:lang w:val="ka-GE"/>
                          </w:rPr>
                          <w:t>ღია</w:t>
                        </w:r>
                        <w:r w:rsidRPr="009730E1">
                          <w:rPr>
                            <w:rFonts w:eastAsia="Calibri"/>
                            <w:sz w:val="20"/>
                            <w:lang w:val="ka-GE"/>
                          </w:rPr>
                          <w:t xml:space="preserve">, </w:t>
                        </w:r>
                        <w:r w:rsidRPr="009730E1">
                          <w:rPr>
                            <w:rFonts w:ascii="Sylfaen" w:eastAsia="Calibri" w:hAnsi="Sylfaen" w:cs="Sylfaen"/>
                            <w:sz w:val="20"/>
                            <w:lang w:val="ka-GE"/>
                          </w:rPr>
                          <w:t>გულწრფელი</w:t>
                        </w:r>
                        <w:r w:rsidRPr="009730E1">
                          <w:rPr>
                            <w:rFonts w:eastAsia="Calibri"/>
                            <w:sz w:val="20"/>
                          </w:rPr>
                          <w:t xml:space="preserve"> </w:t>
                        </w:r>
                      </w:p>
                    </w:txbxContent>
                  </v:textbox>
                </v:rect>
                <v:rect id="Rectangle 3731" o:spid="_x0000_s1343" style="position:absolute;left:1800;top:39545;width:230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54502B71" w14:textId="77777777" w:rsidR="00AC746F" w:rsidRPr="00642E62" w:rsidRDefault="00AC746F" w:rsidP="00B83BC8">
                        <w:pPr>
                          <w:pStyle w:val="NoSpacing"/>
                          <w:rPr>
                            <w:b/>
                            <w:sz w:val="18"/>
                            <w:lang w:val="ka-GE"/>
                          </w:rPr>
                        </w:pPr>
                        <w:r w:rsidRPr="00642E62">
                          <w:rPr>
                            <w:rFonts w:ascii="Sylfaen" w:eastAsia="Calibri" w:hAnsi="Sylfaen" w:cs="Sylfaen"/>
                            <w:b/>
                            <w:sz w:val="18"/>
                            <w:lang w:val="ka-GE"/>
                          </w:rPr>
                          <w:t>ღია</w:t>
                        </w:r>
                        <w:r w:rsidRPr="00642E62">
                          <w:rPr>
                            <w:rFonts w:eastAsia="Calibri"/>
                            <w:b/>
                            <w:sz w:val="18"/>
                            <w:lang w:val="ka-GE"/>
                          </w:rPr>
                          <w:t xml:space="preserve"> </w:t>
                        </w:r>
                        <w:r w:rsidRPr="00642E62">
                          <w:rPr>
                            <w:rFonts w:ascii="Sylfaen" w:eastAsia="Calibri" w:hAnsi="Sylfaen" w:cs="Sylfaen"/>
                            <w:b/>
                            <w:sz w:val="18"/>
                            <w:lang w:val="ka-GE"/>
                          </w:rPr>
                          <w:t>ცის</w:t>
                        </w:r>
                        <w:r w:rsidRPr="00642E62">
                          <w:rPr>
                            <w:rFonts w:eastAsia="Calibri"/>
                            <w:b/>
                            <w:sz w:val="18"/>
                            <w:lang w:val="ka-GE"/>
                          </w:rPr>
                          <w:t xml:space="preserve"> </w:t>
                        </w:r>
                        <w:r w:rsidRPr="00642E62">
                          <w:rPr>
                            <w:rFonts w:ascii="Sylfaen" w:eastAsia="Calibri" w:hAnsi="Sylfaen" w:cs="Sylfaen"/>
                            <w:b/>
                            <w:sz w:val="18"/>
                            <w:lang w:val="ka-GE"/>
                          </w:rPr>
                          <w:t>ქვეშ</w:t>
                        </w:r>
                        <w:r w:rsidRPr="00642E62">
                          <w:rPr>
                            <w:rFonts w:eastAsia="Calibri"/>
                            <w:b/>
                            <w:sz w:val="18"/>
                            <w:lang w:val="ka-GE"/>
                          </w:rPr>
                          <w:t xml:space="preserve"> </w:t>
                        </w:r>
                        <w:r w:rsidRPr="00642E62">
                          <w:rPr>
                            <w:rFonts w:ascii="Sylfaen" w:eastAsia="Calibri" w:hAnsi="Sylfaen" w:cs="Sylfaen"/>
                            <w:b/>
                            <w:sz w:val="18"/>
                            <w:lang w:val="ka-GE"/>
                          </w:rPr>
                          <w:t>საუბარი</w:t>
                        </w:r>
                        <w:r w:rsidRPr="00642E62">
                          <w:rPr>
                            <w:rFonts w:eastAsia="Calibri"/>
                            <w:b/>
                            <w:sz w:val="18"/>
                            <w:lang w:val="ka-GE"/>
                          </w:rPr>
                          <w:t xml:space="preserve"> </w:t>
                        </w:r>
                      </w:p>
                    </w:txbxContent>
                  </v:textbox>
                </v:rect>
                <v:rect id="Rectangle 3732" o:spid="_x0000_s1344" style="position:absolute;left:23040;top:39545;width:3221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229F7275" w14:textId="77777777" w:rsidR="00AC746F" w:rsidRPr="00642E62" w:rsidRDefault="00AC746F" w:rsidP="00B83BC8">
                        <w:pPr>
                          <w:pStyle w:val="NoSpacing"/>
                          <w:rPr>
                            <w:sz w:val="16"/>
                          </w:rPr>
                        </w:pPr>
                        <w:proofErr w:type="spellStart"/>
                        <w:r w:rsidRPr="00642E62">
                          <w:rPr>
                            <w:rFonts w:ascii="Sylfaen" w:eastAsia="Calibri" w:hAnsi="Sylfaen" w:cs="Sylfaen"/>
                            <w:sz w:val="16"/>
                          </w:rPr>
                          <w:t>თავდადებული</w:t>
                        </w:r>
                        <w:proofErr w:type="spellEnd"/>
                        <w:r w:rsidRPr="00642E62">
                          <w:rPr>
                            <w:rFonts w:eastAsia="Calibri"/>
                            <w:sz w:val="16"/>
                          </w:rPr>
                          <w:t xml:space="preserve">, </w:t>
                        </w:r>
                        <w:proofErr w:type="spellStart"/>
                        <w:r w:rsidRPr="00642E62">
                          <w:rPr>
                            <w:rFonts w:ascii="Sylfaen" w:eastAsia="Calibri" w:hAnsi="Sylfaen" w:cs="Sylfaen"/>
                            <w:sz w:val="16"/>
                          </w:rPr>
                          <w:t>შრომისმოყვარე</w:t>
                        </w:r>
                        <w:proofErr w:type="spellEnd"/>
                        <w:r w:rsidRPr="00642E62">
                          <w:rPr>
                            <w:rFonts w:eastAsia="Calibri"/>
                            <w:sz w:val="16"/>
                          </w:rPr>
                          <w:t xml:space="preserve">, </w:t>
                        </w:r>
                        <w:proofErr w:type="spellStart"/>
                        <w:r w:rsidRPr="00642E62">
                          <w:rPr>
                            <w:rFonts w:ascii="Sylfaen" w:eastAsia="Calibri" w:hAnsi="Sylfaen" w:cs="Sylfaen"/>
                            <w:sz w:val="16"/>
                          </w:rPr>
                          <w:t>ჩართული</w:t>
                        </w:r>
                        <w:proofErr w:type="spellEnd"/>
                        <w:r w:rsidRPr="00642E62">
                          <w:rPr>
                            <w:rFonts w:eastAsia="Calibri"/>
                            <w:sz w:val="16"/>
                          </w:rPr>
                          <w:t xml:space="preserve">, </w:t>
                        </w:r>
                        <w:proofErr w:type="spellStart"/>
                        <w:r w:rsidRPr="00642E62">
                          <w:rPr>
                            <w:rFonts w:ascii="Sylfaen" w:eastAsia="Calibri" w:hAnsi="Sylfaen" w:cs="Sylfaen"/>
                            <w:sz w:val="16"/>
                          </w:rPr>
                          <w:t>დაინტერესებული</w:t>
                        </w:r>
                        <w:proofErr w:type="spellEnd"/>
                      </w:p>
                    </w:txbxContent>
                  </v:textbox>
                </v:rect>
                <v:shape id="Shape 3733" o:spid="_x0000_s1345" style="position:absolute;left:1080;top:42678;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" path="m,l5724004,e" filled="f" strokecolor="#221f1f" strokeweight=".5pt">
                  <v:stroke miterlimit="83231f" joinstyle="miter"/>
                  <v:path arrowok="t" textboxrect="0,0,5724004,0"/>
                </v:shape>
                <v:rect id="Rectangle 3734" o:spid="_x0000_s1346" style="position:absolute;left:1800;top:41069;width:1302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59F6B544" w14:textId="77777777" w:rsidR="00AC746F" w:rsidRPr="00642E62" w:rsidRDefault="00AC746F" w:rsidP="00B83BC8">
                        <w:pPr>
                          <w:pStyle w:val="NoSpacing"/>
                          <w:rPr>
                            <w:b/>
                            <w:sz w:val="20"/>
                            <w:lang w:val="ka-GE"/>
                          </w:rPr>
                        </w:pPr>
                        <w:r w:rsidRPr="00642E62">
                          <w:rPr>
                            <w:rFonts w:ascii="Sylfaen" w:eastAsia="Calibri" w:hAnsi="Sylfaen" w:cs="Sylfaen"/>
                            <w:b/>
                            <w:sz w:val="20"/>
                            <w:lang w:val="ka-GE"/>
                          </w:rPr>
                          <w:t>მსუბუქი</w:t>
                        </w:r>
                        <w:r w:rsidRPr="00642E62">
                          <w:rPr>
                            <w:rFonts w:eastAsia="Calibri"/>
                            <w:b/>
                            <w:sz w:val="20"/>
                            <w:lang w:val="ka-GE"/>
                          </w:rPr>
                          <w:t xml:space="preserve"> </w:t>
                        </w:r>
                        <w:r w:rsidRPr="00642E62">
                          <w:rPr>
                            <w:rFonts w:ascii="Sylfaen" w:eastAsia="Calibri" w:hAnsi="Sylfaen" w:cs="Sylfaen"/>
                            <w:b/>
                            <w:sz w:val="20"/>
                            <w:lang w:val="ka-GE"/>
                          </w:rPr>
                          <w:t>ქარის</w:t>
                        </w:r>
                        <w:r w:rsidRPr="00642E62">
                          <w:rPr>
                            <w:rFonts w:eastAsia="Calibri"/>
                            <w:b/>
                            <w:sz w:val="20"/>
                            <w:lang w:val="ka-GE"/>
                          </w:rPr>
                          <w:t xml:space="preserve"> </w:t>
                        </w:r>
                        <w:r w:rsidRPr="00642E62">
                          <w:rPr>
                            <w:rFonts w:ascii="Sylfaen" w:eastAsia="Calibri" w:hAnsi="Sylfaen" w:cs="Sylfaen"/>
                            <w:b/>
                            <w:sz w:val="20"/>
                            <w:lang w:val="ka-GE"/>
                          </w:rPr>
                          <w:t>დროს</w:t>
                        </w:r>
                      </w:p>
                    </w:txbxContent>
                  </v:textbox>
                </v:rect>
                <v:shape id="Shape 3735" o:spid="_x0000_s1347" style="position:absolute;left:1080;top:44922;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" path="m,l5724004,e" filled="f" strokecolor="#221f1f" strokeweight=".5pt">
                  <v:stroke miterlimit="83231f" joinstyle="miter"/>
                  <v:path arrowok="t" textboxrect="0,0,5724004,0"/>
                </v:shape>
                <v:rect id="Rectangle 3736" o:spid="_x0000_s1348" style="position:absolute;left:1800;top:43313;width:194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6894C579" w14:textId="77777777" w:rsidR="00AC746F" w:rsidRPr="00642E62" w:rsidRDefault="00AC746F" w:rsidP="00B83BC8">
                        <w:pPr>
                          <w:pStyle w:val="NoSpacing"/>
                          <w:rPr>
                            <w:b/>
                            <w:sz w:val="18"/>
                            <w:lang w:val="ka-GE"/>
                          </w:rPr>
                        </w:pPr>
                        <w:r w:rsidRPr="00642E62">
                          <w:rPr>
                            <w:rFonts w:ascii="Sylfaen" w:eastAsia="Calibri" w:hAnsi="Sylfaen" w:cs="Sylfaen"/>
                            <w:b/>
                            <w:sz w:val="18"/>
                            <w:lang w:val="ka-GE"/>
                          </w:rPr>
                          <w:t>ხელი</w:t>
                        </w:r>
                        <w:r w:rsidRPr="00642E62">
                          <w:rPr>
                            <w:rFonts w:eastAsia="Calibri"/>
                            <w:b/>
                            <w:sz w:val="18"/>
                            <w:lang w:val="ka-GE"/>
                          </w:rPr>
                          <w:t xml:space="preserve"> </w:t>
                        </w:r>
                        <w:r w:rsidRPr="00642E62">
                          <w:rPr>
                            <w:rFonts w:ascii="Sylfaen" w:eastAsia="Calibri" w:hAnsi="Sylfaen" w:cs="Sylfaen"/>
                            <w:b/>
                            <w:sz w:val="18"/>
                            <w:lang w:val="ka-GE"/>
                          </w:rPr>
                          <w:t>გულ</w:t>
                        </w:r>
                        <w:r w:rsidRPr="00642E62">
                          <w:rPr>
                            <w:rFonts w:eastAsia="Calibri"/>
                            <w:b/>
                            <w:sz w:val="18"/>
                            <w:lang w:val="ka-GE"/>
                          </w:rPr>
                          <w:t>-</w:t>
                        </w:r>
                        <w:r w:rsidRPr="00642E62">
                          <w:rPr>
                            <w:rFonts w:ascii="Sylfaen" w:eastAsia="Calibri" w:hAnsi="Sylfaen" w:cs="Sylfaen"/>
                            <w:b/>
                            <w:sz w:val="18"/>
                            <w:lang w:val="ka-GE"/>
                          </w:rPr>
                          <w:t>მკერდის</w:t>
                        </w:r>
                        <w:r w:rsidRPr="00642E62">
                          <w:rPr>
                            <w:rFonts w:eastAsia="Calibri"/>
                            <w:b/>
                            <w:sz w:val="18"/>
                            <w:lang w:val="ka-GE"/>
                          </w:rPr>
                          <w:t xml:space="preserve"> </w:t>
                        </w:r>
                        <w:r w:rsidRPr="00642E62">
                          <w:rPr>
                            <w:rFonts w:ascii="Sylfaen" w:eastAsia="Calibri" w:hAnsi="Sylfaen" w:cs="Sylfaen"/>
                            <w:b/>
                            <w:sz w:val="18"/>
                            <w:lang w:val="ka-GE"/>
                          </w:rPr>
                          <w:t>მიდამოში</w:t>
                        </w:r>
                      </w:p>
                    </w:txbxContent>
                  </v:textbox>
                </v:rect>
                <v:rect id="Rectangle 3737" o:spid="_x0000_s1349" style="position:absolute;left:23040;top:43313;width:3508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2E688FA5" w14:textId="77777777" w:rsidR="00AC746F" w:rsidRPr="00642E62" w:rsidRDefault="00AC746F" w:rsidP="00B83BC8">
                        <w:pPr>
                          <w:pStyle w:val="NoSpacing"/>
                          <w:rPr>
                            <w:sz w:val="20"/>
                          </w:rPr>
                        </w:pPr>
                        <w:proofErr w:type="spellStart"/>
                        <w:r w:rsidRPr="00642E62">
                          <w:rPr>
                            <w:rFonts w:ascii="Sylfaen" w:eastAsia="Calibri" w:hAnsi="Sylfaen" w:cs="Sylfaen"/>
                            <w:sz w:val="20"/>
                          </w:rPr>
                          <w:t>ღია</w:t>
                        </w:r>
                        <w:proofErr w:type="spellEnd"/>
                        <w:r w:rsidRPr="00642E62">
                          <w:rPr>
                            <w:rFonts w:eastAsia="Calibri"/>
                            <w:sz w:val="20"/>
                          </w:rPr>
                          <w:t xml:space="preserve">, </w:t>
                        </w:r>
                        <w:proofErr w:type="spellStart"/>
                        <w:r w:rsidRPr="00642E62">
                          <w:rPr>
                            <w:rFonts w:ascii="Sylfaen" w:eastAsia="Calibri" w:hAnsi="Sylfaen" w:cs="Sylfaen"/>
                            <w:sz w:val="20"/>
                          </w:rPr>
                          <w:t>პატიოსანი</w:t>
                        </w:r>
                        <w:proofErr w:type="spellEnd"/>
                        <w:r w:rsidRPr="00642E62">
                          <w:rPr>
                            <w:rFonts w:eastAsia="Calibri"/>
                            <w:sz w:val="20"/>
                          </w:rPr>
                          <w:t xml:space="preserve">, </w:t>
                        </w:r>
                        <w:proofErr w:type="spellStart"/>
                        <w:r w:rsidRPr="00642E62">
                          <w:rPr>
                            <w:rFonts w:ascii="Sylfaen" w:eastAsia="Calibri" w:hAnsi="Sylfaen" w:cs="Sylfaen"/>
                            <w:sz w:val="20"/>
                          </w:rPr>
                          <w:t>თავდადებული</w:t>
                        </w:r>
                        <w:proofErr w:type="spellEnd"/>
                        <w:r w:rsidRPr="00642E62">
                          <w:rPr>
                            <w:rFonts w:eastAsia="Calibri"/>
                            <w:sz w:val="20"/>
                          </w:rPr>
                          <w:t xml:space="preserve">, </w:t>
                        </w:r>
                        <w:proofErr w:type="spellStart"/>
                        <w:r w:rsidRPr="00642E62">
                          <w:rPr>
                            <w:rFonts w:ascii="Sylfaen" w:eastAsia="Calibri" w:hAnsi="Sylfaen" w:cs="Sylfaen"/>
                            <w:sz w:val="20"/>
                          </w:rPr>
                          <w:t>გულწრფელი</w:t>
                        </w:r>
                        <w:proofErr w:type="spellEnd"/>
                      </w:p>
                    </w:txbxContent>
                  </v:textbox>
                </v:rect>
                <v:shape id="Shape 3738" o:spid="_x0000_s1350" style="position:absolute;left:1080;top:47166;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" path="m,l5724004,e" filled="f" strokecolor="#221f1f" strokeweight=".5pt">
                  <v:stroke miterlimit="83231f" joinstyle="miter"/>
                  <v:path arrowok="t" textboxrect="0,0,5724004,0"/>
                </v:shape>
                <v:rect id="Rectangle 3739" o:spid="_x0000_s1351" style="position:absolute;left:1800;top:45557;width:1922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7C5B7ADD" w14:textId="77777777" w:rsidR="00AC746F" w:rsidRPr="00642E62" w:rsidRDefault="00AC746F" w:rsidP="00B83BC8">
                        <w:pPr>
                          <w:pStyle w:val="NoSpacing"/>
                          <w:rPr>
                            <w:b/>
                            <w:sz w:val="20"/>
                            <w:lang w:val="ka-GE"/>
                          </w:rPr>
                        </w:pPr>
                        <w:proofErr w:type="spellStart"/>
                        <w:r w:rsidRPr="00642E62">
                          <w:rPr>
                            <w:rFonts w:ascii="Sylfaen" w:eastAsia="Calibri" w:hAnsi="Sylfaen" w:cs="Sylfaen"/>
                            <w:b/>
                            <w:sz w:val="20"/>
                          </w:rPr>
                          <w:t>ზურგ</w:t>
                        </w:r>
                        <w:proofErr w:type="spellEnd"/>
                        <w:r w:rsidRPr="00642E62">
                          <w:rPr>
                            <w:rFonts w:ascii="Sylfaen" w:eastAsia="Calibri" w:hAnsi="Sylfaen" w:cs="Sylfaen"/>
                            <w:b/>
                            <w:sz w:val="20"/>
                            <w:lang w:val="ka-GE"/>
                          </w:rPr>
                          <w:t>ში</w:t>
                        </w:r>
                        <w:r w:rsidRPr="00642E62">
                          <w:rPr>
                            <w:rFonts w:eastAsia="Calibri"/>
                            <w:b/>
                            <w:sz w:val="20"/>
                            <w:lang w:val="ka-GE"/>
                          </w:rPr>
                          <w:t xml:space="preserve"> </w:t>
                        </w:r>
                        <w:r w:rsidRPr="00642E62">
                          <w:rPr>
                            <w:rFonts w:ascii="Sylfaen" w:eastAsia="Calibri" w:hAnsi="Sylfaen" w:cs="Sylfaen"/>
                            <w:b/>
                            <w:sz w:val="20"/>
                            <w:lang w:val="ka-GE"/>
                          </w:rPr>
                          <w:t>გამართული</w:t>
                        </w:r>
                      </w:p>
                    </w:txbxContent>
                  </v:textbox>
                </v:rect>
                <v:rect id="Rectangle 3740" o:spid="_x0000_s1352" style="position:absolute;left:22724;top:44922;width:3939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5C856CE4" w14:textId="77777777" w:rsidR="00AC746F" w:rsidRPr="00B83BC8" w:rsidRDefault="00AC746F" w:rsidP="00B83BC8">
                        <w:pPr>
                          <w:pStyle w:val="NoSpacing"/>
                          <w:rPr>
                            <w:rFonts w:ascii="Calibri" w:eastAsia="Calibri" w:hAnsi="Calibri"/>
                            <w:sz w:val="16"/>
                            <w:lang w:val="ka-GE"/>
                          </w:rPr>
                        </w:pPr>
                        <w:r w:rsidRPr="00642E62">
                          <w:rPr>
                            <w:rFonts w:ascii="Sylfaen" w:eastAsia="Calibri" w:hAnsi="Sylfaen" w:cs="Sylfaen"/>
                            <w:sz w:val="16"/>
                            <w:lang w:val="ka-GE"/>
                          </w:rPr>
                          <w:t>თავდაჯერებული</w:t>
                        </w:r>
                        <w:r w:rsidRPr="00642E62">
                          <w:rPr>
                            <w:rFonts w:eastAsia="Calibri"/>
                            <w:sz w:val="16"/>
                          </w:rPr>
                          <w:t xml:space="preserve">, </w:t>
                        </w:r>
                        <w:r w:rsidRPr="00642E62">
                          <w:rPr>
                            <w:rFonts w:ascii="Sylfaen" w:eastAsia="Calibri" w:hAnsi="Sylfaen" w:cs="Sylfaen"/>
                            <w:sz w:val="16"/>
                            <w:lang w:val="ka-GE"/>
                          </w:rPr>
                          <w:t>თვითკონტროლირებული</w:t>
                        </w:r>
                        <w:r w:rsidRPr="00642E62">
                          <w:rPr>
                            <w:rFonts w:eastAsia="Calibri"/>
                            <w:sz w:val="16"/>
                            <w:lang w:val="ka-GE"/>
                          </w:rPr>
                          <w:t xml:space="preserve">, </w:t>
                        </w:r>
                        <w:r w:rsidRPr="00642E62">
                          <w:rPr>
                            <w:rFonts w:ascii="Sylfaen" w:eastAsia="Calibri" w:hAnsi="Sylfaen" w:cs="Sylfaen"/>
                            <w:sz w:val="16"/>
                            <w:lang w:val="ka-GE"/>
                          </w:rPr>
                          <w:t>დამაჯერებელი</w:t>
                        </w:r>
                        <w:r w:rsidRPr="00642E62">
                          <w:rPr>
                            <w:rFonts w:eastAsia="Calibri"/>
                            <w:sz w:val="16"/>
                            <w:lang w:val="ka-GE"/>
                          </w:rPr>
                          <w:t xml:space="preserve">, </w:t>
                        </w:r>
                      </w:p>
                      <w:p w14:paraId="05AF435E" w14:textId="77777777" w:rsidR="00AC746F" w:rsidRPr="00642E62" w:rsidRDefault="00AC746F" w:rsidP="00B83BC8">
                        <w:pPr>
                          <w:pStyle w:val="NoSpacing"/>
                          <w:rPr>
                            <w:sz w:val="16"/>
                          </w:rPr>
                        </w:pPr>
                        <w:r w:rsidRPr="00642E62">
                          <w:rPr>
                            <w:rFonts w:ascii="Sylfaen" w:eastAsia="Calibri" w:hAnsi="Sylfaen" w:cs="Sylfaen"/>
                            <w:sz w:val="16"/>
                            <w:lang w:val="ka-GE"/>
                          </w:rPr>
                          <w:t>მიზანდასახული</w:t>
                        </w:r>
                      </w:p>
                    </w:txbxContent>
                  </v:textbox>
                </v:rect>
                <v:rect id="Rectangle 3741" o:spid="_x0000_s1353" style="position:absolute;left:1800;top:47801;width:1901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2FB82D23" w14:textId="77777777" w:rsidR="00AC746F" w:rsidRPr="00DF47D7" w:rsidRDefault="00AC746F" w:rsidP="00B83BC8">
                        <w:pPr>
                          <w:pStyle w:val="NoSpacing"/>
                          <w:rPr>
                            <w:b/>
                            <w:sz w:val="18"/>
                            <w:lang w:val="ka-GE"/>
                          </w:rPr>
                        </w:pPr>
                        <w:r w:rsidRPr="00DF47D7">
                          <w:rPr>
                            <w:rFonts w:ascii="Sylfaen" w:eastAsia="Calibri" w:hAnsi="Sylfaen" w:cs="Sylfaen"/>
                            <w:b/>
                            <w:sz w:val="18"/>
                            <w:lang w:val="ka-GE"/>
                          </w:rPr>
                          <w:t>დაბალი</w:t>
                        </w:r>
                        <w:r w:rsidRPr="00DF47D7">
                          <w:rPr>
                            <w:rFonts w:eastAsia="Calibri"/>
                            <w:b/>
                            <w:sz w:val="18"/>
                            <w:lang w:val="ka-GE"/>
                          </w:rPr>
                          <w:t xml:space="preserve"> </w:t>
                        </w:r>
                        <w:r w:rsidRPr="00DF47D7">
                          <w:rPr>
                            <w:rFonts w:ascii="Sylfaen" w:eastAsia="Calibri" w:hAnsi="Sylfaen" w:cs="Sylfaen"/>
                            <w:b/>
                            <w:sz w:val="18"/>
                            <w:lang w:val="ka-GE"/>
                          </w:rPr>
                          <w:t>ტონით</w:t>
                        </w:r>
                        <w:r w:rsidRPr="00DF47D7">
                          <w:rPr>
                            <w:rFonts w:eastAsia="Calibri"/>
                            <w:b/>
                            <w:sz w:val="18"/>
                            <w:lang w:val="ka-GE"/>
                          </w:rPr>
                          <w:t xml:space="preserve"> </w:t>
                        </w:r>
                        <w:r w:rsidRPr="00DF47D7">
                          <w:rPr>
                            <w:rFonts w:ascii="Sylfaen" w:eastAsia="Calibri" w:hAnsi="Sylfaen" w:cs="Sylfaen"/>
                            <w:b/>
                            <w:sz w:val="18"/>
                            <w:lang w:val="ka-GE"/>
                          </w:rPr>
                          <w:t>საუბარი</w:t>
                        </w:r>
                      </w:p>
                    </w:txbxContent>
                  </v:textbox>
                </v:rect>
                <v:rect id="Rectangle 3742" o:spid="_x0000_s1354" style="position:absolute;left:23040;top:47801;width:3456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47A87633" w14:textId="77777777" w:rsidR="00AC746F" w:rsidRPr="00DF47D7" w:rsidRDefault="00AC746F" w:rsidP="00B83BC8">
                        <w:pPr>
                          <w:pStyle w:val="NoSpacing"/>
                          <w:rPr>
                            <w:sz w:val="20"/>
                          </w:rPr>
                        </w:pPr>
                        <w:r w:rsidRPr="00DF47D7">
                          <w:rPr>
                            <w:rFonts w:ascii="Sylfaen" w:eastAsia="Calibri" w:hAnsi="Sylfaen" w:cs="Sylfaen"/>
                            <w:sz w:val="20"/>
                            <w:lang w:val="ka-GE"/>
                          </w:rPr>
                          <w:t>თავდაჯერებული</w:t>
                        </w:r>
                        <w:r w:rsidRPr="00DF47D7">
                          <w:rPr>
                            <w:rFonts w:eastAsia="Calibri"/>
                            <w:sz w:val="20"/>
                            <w:lang w:val="ka-GE"/>
                          </w:rPr>
                          <w:t xml:space="preserve">, </w:t>
                        </w:r>
                        <w:r w:rsidRPr="00DF47D7">
                          <w:rPr>
                            <w:rFonts w:ascii="Sylfaen" w:eastAsia="Calibri" w:hAnsi="Sylfaen" w:cs="Sylfaen"/>
                            <w:sz w:val="20"/>
                            <w:lang w:val="ka-GE"/>
                          </w:rPr>
                          <w:t>პატიოსანი</w:t>
                        </w:r>
                        <w:r w:rsidRPr="00DF47D7">
                          <w:rPr>
                            <w:rFonts w:eastAsia="Calibri"/>
                            <w:sz w:val="20"/>
                            <w:lang w:val="ka-GE"/>
                          </w:rPr>
                          <w:t xml:space="preserve">, </w:t>
                        </w:r>
                        <w:r w:rsidRPr="00DF47D7">
                          <w:rPr>
                            <w:rFonts w:ascii="Sylfaen" w:eastAsia="Calibri" w:hAnsi="Sylfaen" w:cs="Sylfaen"/>
                            <w:sz w:val="20"/>
                            <w:lang w:val="ka-GE"/>
                          </w:rPr>
                          <w:t>მზრუნველი</w:t>
                        </w:r>
                      </w:p>
                    </w:txbxContent>
                  </v:textbox>
                </v:rect>
                <v:shape id="Shape 3743" o:spid="_x0000_s1355" style="position:absolute;left:22320;top:30505;width:0;height:19260;visibility:visible;mso-wrap-style:square;v-text-anchor:top" coordsize="0,192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" path="m,l,1925993e" filled="f" strokecolor="#221f1f" strokeweight=".5pt">
                  <v:stroke miterlimit="83231f" joinstyle="miter"/>
                  <v:path arrowok="t" textboxrect="0,0,0,1925993"/>
                </v:shape>
                <w10:wrap type="topAndBottom" anchorx="margin" anchory="page"/>
              </v:group>
            </w:pict>
          </mc:Fallback>
        </mc:AlternateContent>
      </w:r>
    </w:p>
    <w:p w14:paraId="5E4E517D" w14:textId="77777777" w:rsidR="00B83BC8" w:rsidRPr="00BF40F4" w:rsidRDefault="00B83BC8" w:rsidP="00F05586">
      <w:pPr>
        <w:rPr>
          <w:rFonts w:ascii="Sylfaen" w:eastAsia="Times New Roman" w:hAnsi="Sylfaen" w:cs="Times New Roman"/>
          <w:color w:val="221F1F"/>
          <w:sz w:val="21"/>
          <w:lang w:val="en-US"/>
        </w:rPr>
      </w:pPr>
    </w:p>
    <w:p w14:paraId="7D991C05" w14:textId="77777777" w:rsidR="00B83BC8" w:rsidRPr="00BF40F4" w:rsidRDefault="00B83BC8" w:rsidP="00F05586">
      <w:pPr>
        <w:rPr>
          <w:rFonts w:ascii="Sylfaen" w:eastAsia="Times New Roman" w:hAnsi="Sylfaen" w:cs="Times New Roman"/>
          <w:color w:val="221F1F"/>
          <w:sz w:val="21"/>
          <w:lang w:val="en-US"/>
        </w:rPr>
      </w:pPr>
    </w:p>
    <w:p w14:paraId="75D4F66E" w14:textId="77777777" w:rsidR="00B83BC8" w:rsidRPr="00BF40F4" w:rsidRDefault="00B83BC8" w:rsidP="00F05586">
      <w:pPr>
        <w:rPr>
          <w:rFonts w:ascii="Sylfaen" w:eastAsia="Times New Roman" w:hAnsi="Sylfaen" w:cs="Times New Roman"/>
          <w:color w:val="221F1F"/>
          <w:sz w:val="21"/>
          <w:lang w:val="en-US"/>
        </w:rPr>
      </w:pPr>
    </w:p>
    <w:p w14:paraId="05FEDBAA" w14:textId="77777777" w:rsidR="00B83BC8" w:rsidRPr="00BF40F4" w:rsidRDefault="00B83BC8" w:rsidP="00F05586">
      <w:pPr>
        <w:rPr>
          <w:rFonts w:ascii="Sylfaen" w:eastAsia="Times New Roman" w:hAnsi="Sylfaen" w:cs="Times New Roman"/>
          <w:color w:val="221F1F"/>
          <w:sz w:val="21"/>
          <w:lang w:val="en-US"/>
        </w:rPr>
      </w:pPr>
    </w:p>
    <w:p w14:paraId="1D3DCC6C" w14:textId="77777777" w:rsidR="00B83BC8" w:rsidRPr="00BF40F4" w:rsidRDefault="00B83BC8" w:rsidP="00F05586">
      <w:pPr>
        <w:rPr>
          <w:rFonts w:ascii="Sylfaen" w:eastAsia="Times New Roman" w:hAnsi="Sylfaen" w:cs="Times New Roman"/>
          <w:color w:val="221F1F"/>
          <w:sz w:val="21"/>
          <w:lang w:val="en-US"/>
        </w:rPr>
      </w:pPr>
    </w:p>
    <w:p w14:paraId="66D7FF88" w14:textId="77777777" w:rsidR="00B83BC8" w:rsidRPr="00BF40F4" w:rsidRDefault="00B83BC8" w:rsidP="00F05586">
      <w:pPr>
        <w:rPr>
          <w:rFonts w:ascii="Sylfaen" w:eastAsia="Times New Roman" w:hAnsi="Sylfaen" w:cs="Times New Roman"/>
          <w:color w:val="221F1F"/>
          <w:sz w:val="21"/>
          <w:lang w:val="en-US"/>
        </w:rPr>
      </w:pPr>
    </w:p>
    <w:p w14:paraId="0772FC5F" w14:textId="77777777" w:rsidR="00B83BC8" w:rsidRPr="00BF40F4" w:rsidRDefault="00B83BC8" w:rsidP="00F05586">
      <w:pPr>
        <w:rPr>
          <w:rFonts w:ascii="Sylfaen" w:eastAsia="Times New Roman" w:hAnsi="Sylfaen" w:cs="Times New Roman"/>
          <w:color w:val="221F1F"/>
          <w:sz w:val="21"/>
          <w:lang w:val="en-US"/>
        </w:rPr>
      </w:pPr>
    </w:p>
    <w:p w14:paraId="61487491" w14:textId="77777777" w:rsidR="00B83BC8" w:rsidRPr="00BF40F4" w:rsidRDefault="00B83BC8" w:rsidP="00F05586">
      <w:pPr>
        <w:rPr>
          <w:rFonts w:ascii="Sylfaen" w:eastAsia="Times New Roman" w:hAnsi="Sylfaen" w:cs="Times New Roman"/>
          <w:color w:val="221F1F"/>
          <w:sz w:val="21"/>
          <w:lang w:val="en-US"/>
        </w:rPr>
      </w:pPr>
    </w:p>
    <w:p w14:paraId="33ACD763" w14:textId="77777777" w:rsidR="00B83BC8" w:rsidRPr="00BF40F4" w:rsidRDefault="00B83BC8" w:rsidP="00F05586">
      <w:pPr>
        <w:rPr>
          <w:rFonts w:ascii="Sylfaen" w:eastAsia="Times New Roman" w:hAnsi="Sylfaen" w:cs="Times New Roman"/>
          <w:color w:val="221F1F"/>
          <w:sz w:val="21"/>
          <w:lang w:val="en-US"/>
        </w:rPr>
      </w:pPr>
    </w:p>
    <w:p w14:paraId="08CFBC59" w14:textId="77777777" w:rsidR="00B83BC8" w:rsidRPr="00BF40F4" w:rsidRDefault="00B83BC8" w:rsidP="00F05586">
      <w:pPr>
        <w:rPr>
          <w:rFonts w:ascii="Sylfaen" w:eastAsia="Times New Roman" w:hAnsi="Sylfaen" w:cs="Times New Roman"/>
          <w:color w:val="221F1F"/>
          <w:sz w:val="21"/>
          <w:lang w:val="en-US"/>
        </w:rPr>
      </w:pPr>
    </w:p>
    <w:p w14:paraId="24794B78" w14:textId="77777777" w:rsidR="00B83BC8" w:rsidRPr="00BF40F4" w:rsidRDefault="00B83BC8" w:rsidP="00F05586">
      <w:pPr>
        <w:rPr>
          <w:rFonts w:ascii="Sylfaen" w:eastAsia="Times New Roman" w:hAnsi="Sylfaen" w:cs="Times New Roman"/>
          <w:color w:val="221F1F"/>
          <w:sz w:val="21"/>
          <w:lang w:val="en-US"/>
        </w:rPr>
      </w:pPr>
    </w:p>
    <w:p w14:paraId="5C5109B7" w14:textId="77777777" w:rsidR="00B83BC8" w:rsidRPr="00BF40F4" w:rsidRDefault="00B83BC8" w:rsidP="00F05586">
      <w:pPr>
        <w:rPr>
          <w:rFonts w:ascii="Sylfaen" w:eastAsia="Times New Roman" w:hAnsi="Sylfaen" w:cs="Times New Roman"/>
          <w:color w:val="221F1F"/>
          <w:sz w:val="21"/>
          <w:lang w:val="en-US"/>
        </w:rPr>
      </w:pPr>
    </w:p>
    <w:p w14:paraId="2BEEAA7E" w14:textId="77777777" w:rsidR="00B83BC8" w:rsidRPr="00BF40F4" w:rsidRDefault="00B83BC8" w:rsidP="00F05586">
      <w:pPr>
        <w:rPr>
          <w:rFonts w:ascii="Sylfaen" w:eastAsia="Times New Roman" w:hAnsi="Sylfaen" w:cs="Times New Roman"/>
          <w:color w:val="2E74B5"/>
          <w:sz w:val="32"/>
          <w:szCs w:val="32"/>
          <w:lang w:val="ka-GE"/>
        </w:rPr>
      </w:pPr>
      <w:bookmarkStart w:id="374" w:name="_Toc42638891"/>
      <w:r w:rsidRPr="00BF40F4">
        <w:rPr>
          <w:rFonts w:ascii="Sylfaen" w:eastAsia="Times New Roman" w:hAnsi="Sylfaen" w:cs="Times New Roman"/>
          <w:color w:val="2E74B5"/>
          <w:sz w:val="32"/>
          <w:szCs w:val="32"/>
          <w:lang w:val="ka-GE"/>
        </w:rPr>
        <w:lastRenderedPageBreak/>
        <w:t>4.1 : მოამზადეთ დაინტერესებული პირებისა და მათი შეშფოთების მიზეზების ჩამონათვალი</w:t>
      </w:r>
      <w:bookmarkEnd w:id="374"/>
      <w:r w:rsidRPr="00BF40F4">
        <w:rPr>
          <w:rFonts w:ascii="Sylfaen" w:eastAsia="Times New Roman" w:hAnsi="Sylfaen" w:cs="Times New Roman"/>
          <w:color w:val="2E74B5"/>
          <w:sz w:val="32"/>
          <w:szCs w:val="32"/>
          <w:lang w:val="ka-GE"/>
        </w:rPr>
        <w:t xml:space="preserve"> </w:t>
      </w:r>
    </w:p>
    <w:p w14:paraId="7E0F64A8" w14:textId="77777777" w:rsidR="00B83BC8" w:rsidRPr="00BF40F4" w:rsidRDefault="00B83BC8" w:rsidP="00F05586">
      <w:pPr>
        <w:rPr>
          <w:rFonts w:ascii="Sylfaen" w:eastAsia="Times New Roman" w:hAnsi="Sylfaen" w:cs="Times New Roman"/>
          <w:color w:val="2E74B5"/>
          <w:sz w:val="28"/>
          <w:szCs w:val="28"/>
          <w:lang w:val="ka-GE"/>
        </w:rPr>
      </w:pPr>
      <w:bookmarkStart w:id="375" w:name="_Toc42638892"/>
      <w:r w:rsidRPr="00BF40F4">
        <w:rPr>
          <w:rFonts w:ascii="Sylfaen" w:eastAsia="Times New Roman" w:hAnsi="Sylfaen" w:cs="Times New Roman"/>
          <w:color w:val="2E74B5"/>
          <w:sz w:val="26"/>
          <w:szCs w:val="26"/>
          <w:lang w:val="en-US"/>
        </w:rPr>
        <w:t>I. დაინტერესებულ</w:t>
      </w:r>
      <w:r w:rsidRPr="00BF40F4">
        <w:rPr>
          <w:rFonts w:ascii="Sylfaen" w:eastAsia="Times New Roman" w:hAnsi="Sylfaen" w:cs="Times New Roman"/>
          <w:color w:val="2E74B5"/>
          <w:sz w:val="26"/>
          <w:szCs w:val="26"/>
          <w:lang w:val="ka-GE"/>
        </w:rPr>
        <w:t xml:space="preserve">ი </w:t>
      </w:r>
      <w:r w:rsidRPr="00BF40F4">
        <w:rPr>
          <w:rFonts w:ascii="Sylfaen" w:eastAsia="Times New Roman" w:hAnsi="Sylfaen" w:cs="Times New Roman"/>
          <w:color w:val="2E74B5"/>
          <w:sz w:val="26"/>
          <w:szCs w:val="26"/>
          <w:lang w:val="en-US"/>
        </w:rPr>
        <w:t>მხარე</w:t>
      </w:r>
      <w:r w:rsidRPr="00BF40F4">
        <w:rPr>
          <w:rFonts w:ascii="Sylfaen" w:eastAsia="Times New Roman" w:hAnsi="Sylfaen" w:cs="Times New Roman"/>
          <w:color w:val="2E74B5"/>
          <w:sz w:val="26"/>
          <w:szCs w:val="26"/>
          <w:lang w:val="ka-GE"/>
        </w:rPr>
        <w:t>ები</w:t>
      </w:r>
      <w:bookmarkEnd w:id="375"/>
    </w:p>
    <w:p w14:paraId="2F958CC6" w14:textId="77777777" w:rsidR="00B83BC8" w:rsidRPr="00BF40F4" w:rsidRDefault="00B83BC8" w:rsidP="00F05586">
      <w:pPr>
        <w:rPr>
          <w:rFonts w:ascii="Sylfaen" w:eastAsia="Times New Roman" w:hAnsi="Sylfaen" w:cs="Times New Roman"/>
          <w:color w:val="221F1F"/>
          <w:lang w:val="en-US"/>
        </w:rPr>
      </w:pPr>
    </w:p>
    <w:p w14:paraId="174658A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ნებისმიერ საგანგებო მდგომარეობისას დაინტერესებულ მხარეთა სხვადასხვა ჯგუფი არსებობს, მაგ: </w:t>
      </w:r>
      <w:r w:rsidRPr="00BF40F4">
        <w:rPr>
          <w:rFonts w:ascii="Sylfaen" w:eastAsia="Times New Roman" w:hAnsi="Sylfaen" w:cs="Times New Roman"/>
          <w:color w:val="221F1F"/>
          <w:sz w:val="21"/>
          <w:lang w:val="en-US"/>
        </w:rPr>
        <w:t>საზოგადოებ</w:t>
      </w:r>
      <w:r w:rsidRPr="00BF40F4">
        <w:rPr>
          <w:rFonts w:ascii="Sylfaen" w:eastAsia="Times New Roman" w:hAnsi="Sylfaen" w:cs="Times New Roman"/>
          <w:color w:val="221F1F"/>
          <w:sz w:val="21"/>
          <w:lang w:val="ka-GE"/>
        </w:rPr>
        <w:t xml:space="preserve">ის წევრები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სხვა დაინტერესებული</w:t>
      </w:r>
      <w:r w:rsidRPr="00BF40F4">
        <w:rPr>
          <w:rFonts w:ascii="Sylfaen" w:eastAsia="Times New Roman" w:hAnsi="Sylfaen" w:cs="Times New Roman"/>
          <w:color w:val="221F1F"/>
          <w:sz w:val="21"/>
          <w:lang w:val="ka-GE"/>
        </w:rPr>
        <w:t xml:space="preserve"> პირები, </w:t>
      </w:r>
      <w:r w:rsidRPr="00BF40F4">
        <w:rPr>
          <w:rFonts w:ascii="Sylfaen" w:eastAsia="Times New Roman" w:hAnsi="Sylfaen" w:cs="Times New Roman"/>
          <w:color w:val="221F1F"/>
          <w:sz w:val="21"/>
          <w:lang w:val="en-US"/>
        </w:rPr>
        <w:t>დაზარალებული, ან გავლენი</w:t>
      </w:r>
      <w:r w:rsidRPr="00BF40F4">
        <w:rPr>
          <w:rFonts w:ascii="Sylfaen" w:eastAsia="Times New Roman" w:hAnsi="Sylfaen" w:cs="Times New Roman"/>
          <w:color w:val="221F1F"/>
          <w:sz w:val="21"/>
          <w:lang w:val="ka-GE"/>
        </w:rPr>
        <w:t xml:space="preserve">ს მქონე </w:t>
      </w:r>
      <w:r w:rsidRPr="00BF40F4">
        <w:rPr>
          <w:rFonts w:ascii="Sylfaen" w:eastAsia="Times New Roman" w:hAnsi="Sylfaen" w:cs="Times New Roman"/>
          <w:color w:val="221F1F"/>
          <w:sz w:val="21"/>
          <w:lang w:val="en-US"/>
        </w:rPr>
        <w:t xml:space="preserve">მხარეები (ცხრილი 4.1). </w:t>
      </w:r>
      <w:r w:rsidRPr="00BF40F4">
        <w:rPr>
          <w:rFonts w:ascii="Sylfaen" w:eastAsia="Times New Roman" w:hAnsi="Sylfaen" w:cs="Times New Roman"/>
          <w:color w:val="221F1F"/>
          <w:sz w:val="21"/>
          <w:lang w:val="ka-GE"/>
        </w:rPr>
        <w:t xml:space="preserve">დაინტერესებულ მხარეთა რამდენიმე განმასხვავებელი ნიშანი არსებობს, მათ შორის: </w:t>
      </w:r>
      <w:r w:rsidRPr="00BF40F4">
        <w:rPr>
          <w:rFonts w:ascii="Sylfaen" w:eastAsia="Times New Roman" w:hAnsi="Sylfaen" w:cs="Times New Roman"/>
          <w:color w:val="221F1F"/>
          <w:sz w:val="21"/>
          <w:lang w:val="en-US"/>
        </w:rPr>
        <w:t>პოტენციალი</w:t>
      </w:r>
      <w:r w:rsidRPr="00BF40F4">
        <w:rPr>
          <w:rFonts w:ascii="Sylfaen" w:eastAsia="Times New Roman" w:hAnsi="Sylfaen" w:cs="Times New Roman"/>
          <w:color w:val="221F1F"/>
          <w:sz w:val="21"/>
          <w:lang w:val="ka-GE"/>
        </w:rPr>
        <w:t xml:space="preserve"> - </w:t>
      </w:r>
      <w:r w:rsidRPr="00BF40F4">
        <w:rPr>
          <w:rFonts w:ascii="Sylfaen" w:eastAsia="Times New Roman" w:hAnsi="Sylfaen" w:cs="Times New Roman"/>
          <w:color w:val="221F1F"/>
          <w:sz w:val="21"/>
          <w:lang w:val="en-US"/>
        </w:rPr>
        <w:t>გავლენა მოახდინო</w:t>
      </w:r>
      <w:r w:rsidRPr="00BF40F4">
        <w:rPr>
          <w:rFonts w:ascii="Sylfaen" w:eastAsia="Times New Roman" w:hAnsi="Sylfaen" w:cs="Times New Roman"/>
          <w:color w:val="221F1F"/>
          <w:sz w:val="21"/>
          <w:lang w:val="ka-GE"/>
        </w:rPr>
        <w:t xml:space="preserve">ნ  საბოლოო </w:t>
      </w:r>
      <w:r w:rsidRPr="00BF40F4">
        <w:rPr>
          <w:rFonts w:ascii="Sylfaen" w:eastAsia="Times New Roman" w:hAnsi="Sylfaen" w:cs="Times New Roman"/>
          <w:color w:val="221F1F"/>
          <w:sz w:val="21"/>
          <w:lang w:val="en-US"/>
        </w:rPr>
        <w:t>შედეგებზე, სანდოობა</w:t>
      </w:r>
      <w:r w:rsidRPr="00BF40F4">
        <w:rPr>
          <w:rFonts w:ascii="Sylfaen" w:eastAsia="Times New Roman" w:hAnsi="Sylfaen" w:cs="Times New Roman"/>
          <w:color w:val="221F1F"/>
          <w:sz w:val="21"/>
          <w:lang w:val="ka-GE"/>
        </w:rPr>
        <w:t xml:space="preserve"> - სხვა დაინტერესებული ჯგუფების მხრიდან, საზოგადოებრივი ჯანდაცვის სააგენტოებთან არსებული ურთიერთობები (მაგ: </w:t>
      </w:r>
      <w:r w:rsidRPr="00BF40F4">
        <w:rPr>
          <w:rFonts w:ascii="Sylfaen" w:eastAsia="Times New Roman" w:hAnsi="Sylfaen" w:cs="Times New Roman"/>
          <w:color w:val="221F1F"/>
          <w:sz w:val="21"/>
          <w:lang w:val="en-US"/>
        </w:rPr>
        <w:t xml:space="preserve">აპათიური, ნეიტრალური. დამხმარე, არაპროპორციული, კრიტიკული, მოწინააღმდეგე ან ამბივალენტური). </w:t>
      </w:r>
    </w:p>
    <w:p w14:paraId="00C2E40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თითოეულ დაინტერესებულ მხარეს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ასევე</w:t>
      </w:r>
      <w:r w:rsidRPr="00BF40F4">
        <w:rPr>
          <w:rFonts w:ascii="Sylfaen" w:eastAsia="Times New Roman" w:hAnsi="Sylfaen" w:cs="Times New Roman"/>
          <w:color w:val="221F1F"/>
          <w:sz w:val="21"/>
          <w:lang w:val="ka-GE"/>
        </w:rPr>
        <w:t xml:space="preserve">, შეიძლება ჰქონდეს კონკრეტული </w:t>
      </w:r>
      <w:r w:rsidRPr="00BF40F4">
        <w:rPr>
          <w:rFonts w:ascii="Sylfaen" w:eastAsia="Times New Roman" w:hAnsi="Sylfaen" w:cs="Times New Roman"/>
          <w:color w:val="221F1F"/>
          <w:sz w:val="21"/>
          <w:lang w:val="en-US"/>
        </w:rPr>
        <w:t>კითხვებისა და შეშფოთებების მთელი რიგი</w:t>
      </w:r>
      <w:r w:rsidRPr="00BF40F4">
        <w:rPr>
          <w:rFonts w:ascii="Sylfaen" w:eastAsia="Times New Roman" w:hAnsi="Sylfaen" w:cs="Times New Roman"/>
          <w:color w:val="221F1F"/>
          <w:sz w:val="21"/>
          <w:lang w:val="ka-GE"/>
        </w:rPr>
        <w:t xml:space="preserve"> ჩამონათვალი</w:t>
      </w:r>
      <w:r w:rsidRPr="00BF40F4">
        <w:rPr>
          <w:rFonts w:ascii="Sylfaen" w:eastAsia="Times New Roman" w:hAnsi="Sylfaen" w:cs="Times New Roman"/>
          <w:color w:val="221F1F"/>
          <w:sz w:val="21"/>
          <w:lang w:val="en-US"/>
        </w:rPr>
        <w:t>, რომ</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 xml:space="preserve">ლიც შეიძლება </w:t>
      </w:r>
      <w:r w:rsidRPr="00BF40F4">
        <w:rPr>
          <w:rFonts w:ascii="Sylfaen" w:eastAsia="Times New Roman" w:hAnsi="Sylfaen" w:cs="Times New Roman"/>
          <w:color w:val="221F1F"/>
          <w:sz w:val="21"/>
          <w:lang w:val="ka-GE"/>
        </w:rPr>
        <w:t>მედიამ გააშქოს.</w:t>
      </w:r>
    </w:p>
    <w:p w14:paraId="4FB24AE3" w14:textId="77777777" w:rsidR="00B83BC8" w:rsidRPr="00BF40F4" w:rsidRDefault="00B83BC8" w:rsidP="00F05586">
      <w:pPr>
        <w:rPr>
          <w:rFonts w:ascii="Sylfaen" w:eastAsia="Times New Roman" w:hAnsi="Sylfaen" w:cs="Times New Roman"/>
          <w:color w:val="221F1F"/>
          <w:sz w:val="21"/>
          <w:lang w:val="en-US"/>
        </w:rPr>
      </w:pPr>
    </w:p>
    <w:p w14:paraId="05EFD3B7" w14:textId="77777777" w:rsidR="00B83BC8" w:rsidRPr="00BF40F4" w:rsidRDefault="00B83BC8" w:rsidP="00F05586">
      <w:pPr>
        <w:rPr>
          <w:rFonts w:ascii="Sylfaen" w:eastAsia="Times New Roman" w:hAnsi="Sylfaen" w:cs="Times New Roman"/>
          <w:color w:val="2E74B5"/>
          <w:sz w:val="26"/>
          <w:szCs w:val="26"/>
          <w:lang w:val="ka-GE"/>
        </w:rPr>
      </w:pPr>
      <w:bookmarkStart w:id="376" w:name="_Toc42638893"/>
      <w:r w:rsidRPr="00BF40F4">
        <w:rPr>
          <w:rFonts w:ascii="Sylfaen" w:eastAsia="Times New Roman" w:hAnsi="Sylfaen" w:cs="Times New Roman"/>
          <w:color w:val="2E74B5"/>
          <w:sz w:val="26"/>
          <w:szCs w:val="26"/>
          <w:lang w:val="en-US"/>
        </w:rPr>
        <w:t>II. დაინტერესებულ მხარე</w:t>
      </w:r>
      <w:r w:rsidRPr="00BF40F4">
        <w:rPr>
          <w:rFonts w:ascii="Sylfaen" w:eastAsia="Times New Roman" w:hAnsi="Sylfaen" w:cs="Times New Roman"/>
          <w:color w:val="2E74B5"/>
          <w:sz w:val="26"/>
          <w:szCs w:val="26"/>
          <w:lang w:val="ka-GE"/>
        </w:rPr>
        <w:t>თა მღელვარება</w:t>
      </w:r>
      <w:bookmarkEnd w:id="376"/>
      <w:r w:rsidRPr="00BF40F4">
        <w:rPr>
          <w:rFonts w:ascii="Sylfaen" w:eastAsia="Times New Roman" w:hAnsi="Sylfaen" w:cs="Times New Roman"/>
          <w:color w:val="2E74B5"/>
          <w:sz w:val="26"/>
          <w:szCs w:val="26"/>
          <w:lang w:val="ka-GE"/>
        </w:rPr>
        <w:t xml:space="preserve"> </w:t>
      </w:r>
    </w:p>
    <w:p w14:paraId="5C99CBFA" w14:textId="77777777" w:rsidR="00B83BC8" w:rsidRPr="00BF40F4" w:rsidRDefault="00B83BC8" w:rsidP="00F05586">
      <w:pPr>
        <w:rPr>
          <w:rFonts w:ascii="Sylfaen" w:eastAsia="Times New Roman" w:hAnsi="Sylfaen" w:cs="Times New Roman"/>
          <w:color w:val="221F1F"/>
          <w:sz w:val="21"/>
          <w:lang w:val="ka-GE"/>
        </w:rPr>
      </w:pPr>
    </w:p>
    <w:p w14:paraId="13330E0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დაინტერესებული მხარეების შეკითხვები</w:t>
      </w:r>
      <w:r w:rsidRPr="00BF40F4">
        <w:rPr>
          <w:rFonts w:ascii="Sylfaen" w:eastAsia="Times New Roman" w:hAnsi="Sylfaen" w:cs="Times New Roman"/>
          <w:color w:val="221F1F"/>
          <w:sz w:val="21"/>
          <w:lang w:val="ka-GE"/>
        </w:rPr>
        <w:t xml:space="preserve">სა </w:t>
      </w:r>
      <w:r w:rsidRPr="00BF40F4">
        <w:rPr>
          <w:rFonts w:ascii="Sylfaen" w:eastAsia="Times New Roman" w:hAnsi="Sylfaen" w:cs="Times New Roman"/>
          <w:color w:val="221F1F"/>
          <w:sz w:val="21"/>
          <w:lang w:val="en-US"/>
        </w:rPr>
        <w:t>და შეშფოთებ</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იდენტიფიცირება, გაგება და </w:t>
      </w:r>
      <w:r w:rsidRPr="00BF40F4">
        <w:rPr>
          <w:rFonts w:ascii="Sylfaen" w:eastAsia="Times New Roman" w:hAnsi="Sylfaen" w:cs="Times New Roman"/>
          <w:color w:val="221F1F"/>
          <w:sz w:val="21"/>
          <w:lang w:val="ka-GE"/>
        </w:rPr>
        <w:t xml:space="preserve">პასუხის გაცემა, </w:t>
      </w:r>
      <w:r w:rsidRPr="00BF40F4">
        <w:rPr>
          <w:rFonts w:ascii="Sylfaen" w:eastAsia="Times New Roman" w:hAnsi="Sylfaen" w:cs="Times New Roman"/>
          <w:color w:val="221F1F"/>
          <w:sz w:val="21"/>
          <w:lang w:val="en-US"/>
        </w:rPr>
        <w:t>სამიზნე შეტყობინებების მომზადების მნიშვნელოვანი ეტაპ</w:t>
      </w:r>
      <w:r w:rsidRPr="00BF40F4">
        <w:rPr>
          <w:rFonts w:ascii="Sylfaen" w:eastAsia="Times New Roman" w:hAnsi="Sylfaen" w:cs="Times New Roman"/>
          <w:color w:val="221F1F"/>
          <w:sz w:val="21"/>
          <w:lang w:val="ka-GE"/>
        </w:rPr>
        <w:t>ს წარმოადგენს</w:t>
      </w:r>
      <w:r w:rsidRPr="00BF40F4">
        <w:rPr>
          <w:rFonts w:ascii="Sylfaen" w:eastAsia="Times New Roman" w:hAnsi="Sylfaen" w:cs="Times New Roman"/>
          <w:color w:val="221F1F"/>
          <w:sz w:val="21"/>
          <w:lang w:val="en-US"/>
        </w:rPr>
        <w:t xml:space="preserve">  (BOX 4.2).</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შეტყობინებები 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w:t>
      </w:r>
      <w:r w:rsidRPr="00BF40F4">
        <w:rPr>
          <w:rFonts w:ascii="Sylfaen" w:eastAsia="Times New Roman" w:hAnsi="Sylfaen" w:cs="Times New Roman"/>
          <w:color w:val="221F1F"/>
          <w:sz w:val="21"/>
          <w:lang w:val="ka-GE"/>
        </w:rPr>
        <w:t xml:space="preserve">მუშავებული </w:t>
      </w:r>
      <w:r w:rsidRPr="00BF40F4">
        <w:rPr>
          <w:rFonts w:ascii="Sylfaen" w:eastAsia="Times New Roman" w:hAnsi="Sylfaen" w:cs="Times New Roman"/>
          <w:color w:val="221F1F"/>
          <w:sz w:val="21"/>
          <w:lang w:val="en-US"/>
        </w:rPr>
        <w:t xml:space="preserve">და </w:t>
      </w:r>
      <w:r w:rsidRPr="00BF40F4">
        <w:rPr>
          <w:rFonts w:ascii="Sylfaen" w:eastAsia="Times New Roman" w:hAnsi="Sylfaen" w:cs="Times New Roman"/>
          <w:color w:val="221F1F"/>
          <w:sz w:val="21"/>
          <w:lang w:val="ka-GE"/>
        </w:rPr>
        <w:t xml:space="preserve">მიწოდებული  </w:t>
      </w:r>
      <w:r w:rsidRPr="00BF40F4">
        <w:rPr>
          <w:rFonts w:ascii="Sylfaen" w:eastAsia="Times New Roman" w:hAnsi="Sylfaen" w:cs="Times New Roman"/>
          <w:color w:val="221F1F"/>
          <w:sz w:val="21"/>
          <w:lang w:val="en-US"/>
        </w:rPr>
        <w:t>იყოს</w:t>
      </w:r>
      <w:r w:rsidRPr="00BF40F4">
        <w:rPr>
          <w:rFonts w:ascii="Sylfaen" w:eastAsia="Times New Roman" w:hAnsi="Sylfaen" w:cs="Times New Roman"/>
          <w:color w:val="221F1F"/>
          <w:sz w:val="21"/>
          <w:lang w:val="ka-GE"/>
        </w:rPr>
        <w:t xml:space="preserve"> სხვადასხვა კატეგორიის კითხვების </w:t>
      </w:r>
      <w:r w:rsidRPr="00BF40F4">
        <w:rPr>
          <w:rFonts w:ascii="Sylfaen" w:eastAsia="Times New Roman" w:hAnsi="Sylfaen" w:cs="Times New Roman"/>
          <w:color w:val="221F1F"/>
          <w:sz w:val="21"/>
          <w:lang w:val="en-US"/>
        </w:rPr>
        <w:t xml:space="preserve">საპასუხოდ. ასეთი კითხვები და პრობლემები, როგორც წესი, </w:t>
      </w:r>
      <w:r w:rsidRPr="00BF40F4">
        <w:rPr>
          <w:rFonts w:ascii="Sylfaen" w:eastAsia="Times New Roman" w:hAnsi="Sylfaen" w:cs="Times New Roman"/>
          <w:color w:val="221F1F"/>
          <w:sz w:val="21"/>
          <w:lang w:val="ka-GE"/>
        </w:rPr>
        <w:t>სამ კატეგორიაში ერთიანდება</w:t>
      </w:r>
      <w:r w:rsidRPr="00BF40F4">
        <w:rPr>
          <w:rFonts w:ascii="Sylfaen" w:eastAsia="Times New Roman" w:hAnsi="Sylfaen" w:cs="Times New Roman"/>
          <w:color w:val="221F1F"/>
          <w:sz w:val="21"/>
          <w:lang w:val="en-US"/>
        </w:rPr>
        <w:t>:</w:t>
      </w:r>
    </w:p>
    <w:p w14:paraId="28AD5A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en-US"/>
        </w:rPr>
        <w:t>ყოვლისმომცველი</w:t>
      </w:r>
      <w:r w:rsidRPr="00BF40F4">
        <w:rPr>
          <w:rFonts w:ascii="Sylfaen" w:eastAsia="Times New Roman" w:hAnsi="Sylfaen" w:cs="Times New Roman"/>
          <w:color w:val="221F1F"/>
          <w:sz w:val="21"/>
          <w:lang w:val="en-US"/>
        </w:rPr>
        <w:t xml:space="preserve"> - მაგალითად, „ამ მოვლენის 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ყველაზე მეტად რა უნდა იცოდ</w:t>
      </w:r>
      <w:r w:rsidRPr="00BF40F4">
        <w:rPr>
          <w:rFonts w:ascii="Sylfaen" w:eastAsia="Times New Roman" w:hAnsi="Sylfaen" w:cs="Times New Roman"/>
          <w:color w:val="221F1F"/>
          <w:sz w:val="21"/>
          <w:lang w:val="ka-GE"/>
        </w:rPr>
        <w:t xml:space="preserve">ნენ </w:t>
      </w:r>
      <w:r w:rsidRPr="00BF40F4">
        <w:rPr>
          <w:rFonts w:ascii="Sylfaen" w:eastAsia="Times New Roman" w:hAnsi="Sylfaen" w:cs="Times New Roman"/>
          <w:color w:val="221F1F"/>
          <w:sz w:val="21"/>
          <w:lang w:val="en-US"/>
        </w:rPr>
        <w:t>ადამიანებ</w:t>
      </w:r>
      <w:r w:rsidRPr="00BF40F4">
        <w:rPr>
          <w:rFonts w:ascii="Sylfaen" w:eastAsia="Times New Roman" w:hAnsi="Sylfaen" w:cs="Times New Roman"/>
          <w:color w:val="221F1F"/>
          <w:sz w:val="21"/>
          <w:lang w:val="ka-GE"/>
        </w:rPr>
        <w:t>მა?“</w:t>
      </w:r>
    </w:p>
    <w:p w14:paraId="1D8583F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b/>
          <w:color w:val="221F1F"/>
          <w:sz w:val="21"/>
          <w:lang w:val="en-US"/>
        </w:rPr>
        <w:t>ინფორმაციული</w:t>
      </w:r>
      <w:r w:rsidRPr="00BF40F4">
        <w:rPr>
          <w:rFonts w:ascii="Sylfaen" w:eastAsia="Times New Roman" w:hAnsi="Sylfaen" w:cs="Times New Roman"/>
          <w:color w:val="221F1F"/>
          <w:sz w:val="21"/>
          <w:lang w:val="en-US"/>
        </w:rPr>
        <w:t xml:space="preserve"> - მაგალითად, ”რა</w:t>
      </w:r>
      <w:r w:rsidRPr="00BF40F4">
        <w:rPr>
          <w:rFonts w:ascii="Sylfaen" w:eastAsia="Times New Roman" w:hAnsi="Sylfaen" w:cs="Times New Roman"/>
          <w:color w:val="221F1F"/>
          <w:sz w:val="21"/>
          <w:lang w:val="ka-GE"/>
        </w:rPr>
        <w:t xml:space="preserve"> რაოდენობის  </w:t>
      </w:r>
      <w:r w:rsidRPr="00BF40F4">
        <w:rPr>
          <w:rFonts w:ascii="Sylfaen" w:eastAsia="Times New Roman" w:hAnsi="Sylfaen" w:cs="Times New Roman"/>
          <w:color w:val="221F1F"/>
          <w:sz w:val="21"/>
          <w:lang w:val="en-US"/>
        </w:rPr>
        <w:t>პერსონალი გ</w:t>
      </w:r>
      <w:r w:rsidRPr="00BF40F4">
        <w:rPr>
          <w:rFonts w:ascii="Sylfaen" w:eastAsia="Times New Roman" w:hAnsi="Sylfaen" w:cs="Times New Roman"/>
          <w:color w:val="221F1F"/>
          <w:sz w:val="21"/>
          <w:lang w:val="ka-GE"/>
        </w:rPr>
        <w:t>ყავთ</w:t>
      </w:r>
      <w:r w:rsidRPr="00BF40F4">
        <w:rPr>
          <w:rFonts w:ascii="Sylfaen" w:eastAsia="Times New Roman" w:hAnsi="Sylfaen" w:cs="Times New Roman"/>
          <w:color w:val="221F1F"/>
          <w:sz w:val="21"/>
          <w:lang w:val="en-US"/>
        </w:rPr>
        <w:t>”?</w:t>
      </w:r>
    </w:p>
    <w:p w14:paraId="2624AD7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b/>
          <w:color w:val="221F1F"/>
          <w:sz w:val="21"/>
          <w:lang w:val="en-US"/>
        </w:rPr>
        <w:t>რთული</w:t>
      </w:r>
      <w:r w:rsidRPr="00BF40F4">
        <w:rPr>
          <w:rFonts w:ascii="Sylfaen" w:eastAsia="Times New Roman" w:hAnsi="Sylfaen" w:cs="Times New Roman"/>
          <w:color w:val="221F1F"/>
          <w:sz w:val="21"/>
          <w:lang w:val="en-US"/>
        </w:rPr>
        <w:t xml:space="preserve"> - მაგალითად, "რატომ უნდა ვენდოთ </w:t>
      </w:r>
      <w:r w:rsidRPr="00BF40F4">
        <w:rPr>
          <w:rFonts w:ascii="Sylfaen" w:eastAsia="Times New Roman" w:hAnsi="Sylfaen" w:cs="Times New Roman"/>
          <w:color w:val="221F1F"/>
          <w:sz w:val="21"/>
          <w:lang w:val="ka-GE"/>
        </w:rPr>
        <w:t>თქვენს ნათქვამს?</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რ</w:t>
      </w:r>
      <w:r w:rsidRPr="00BF40F4">
        <w:rPr>
          <w:rFonts w:ascii="Sylfaen" w:eastAsia="Times New Roman" w:hAnsi="Sylfaen" w:cs="Times New Roman"/>
          <w:color w:val="221F1F"/>
          <w:sz w:val="21"/>
          <w:lang w:val="en-US"/>
        </w:rPr>
        <w:t>ამდენი</w:t>
      </w:r>
      <w:r w:rsidRPr="00BF40F4">
        <w:rPr>
          <w:rFonts w:ascii="Sylfaen" w:eastAsia="Times New Roman" w:hAnsi="Sylfaen" w:cs="Times New Roman"/>
          <w:color w:val="221F1F"/>
          <w:sz w:val="21"/>
          <w:lang w:val="ka-GE"/>
        </w:rPr>
        <w:t xml:space="preserve"> ადამიანის გარდაცვალების შემდეგ დაიწყება  </w:t>
      </w:r>
      <w:r w:rsidRPr="00BF40F4">
        <w:rPr>
          <w:rFonts w:ascii="Sylfaen" w:eastAsia="Times New Roman" w:hAnsi="Sylfaen" w:cs="Times New Roman"/>
          <w:color w:val="221F1F"/>
          <w:sz w:val="21"/>
          <w:lang w:val="en-US"/>
        </w:rPr>
        <w:t>აგრესიულ</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ქმედებებ</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 </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შეგიძლიათ იმისი გარანტია მოგვცეთ, რომ ხალხი უსაფრთხოდაა?“;  </w:t>
      </w:r>
      <w:r w:rsidRPr="00BF40F4">
        <w:rPr>
          <w:rFonts w:ascii="Sylfaen" w:eastAsia="Times New Roman" w:hAnsi="Sylfaen" w:cs="Times New Roman"/>
          <w:color w:val="221F1F"/>
          <w:sz w:val="21"/>
          <w:lang w:val="en-US"/>
        </w:rPr>
        <w:t>”რას არ გვეუბნები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en-US"/>
        </w:rPr>
        <w:t>”?</w:t>
      </w:r>
    </w:p>
    <w:p w14:paraId="681E948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xml:space="preserve">მიუხედავად იმისა, რომ დაინტერესებული მხარეების კონკრეტული კითხვებისა და შეშფოთებების </w:t>
      </w:r>
      <w:r w:rsidRPr="00BF40F4">
        <w:rPr>
          <w:rFonts w:ascii="Sylfaen" w:eastAsia="Times New Roman" w:hAnsi="Sylfaen" w:cs="Times New Roman"/>
          <w:color w:val="221F1F"/>
          <w:sz w:val="21"/>
          <w:lang w:val="ka-GE"/>
        </w:rPr>
        <w:t>ჩამონათვალს</w:t>
      </w:r>
      <w:r w:rsidRPr="00BF40F4">
        <w:rPr>
          <w:rFonts w:ascii="Sylfaen" w:eastAsia="Times New Roman" w:hAnsi="Sylfaen" w:cs="Times New Roman"/>
          <w:color w:val="221F1F"/>
          <w:sz w:val="21"/>
          <w:lang w:val="en-US"/>
        </w:rPr>
        <w:t>, ძირითადად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საკომუნიკაციო ჯგუფის წევრები</w:t>
      </w:r>
      <w:r w:rsidRPr="00BF40F4">
        <w:rPr>
          <w:rFonts w:ascii="Sylfaen" w:eastAsia="Times New Roman" w:hAnsi="Sylfaen" w:cs="Times New Roman"/>
          <w:color w:val="221F1F"/>
          <w:sz w:val="21"/>
          <w:lang w:val="ka-GE"/>
        </w:rPr>
        <w:t xml:space="preserve"> ქმნიან</w:t>
      </w:r>
      <w:r w:rsidRPr="00BF40F4">
        <w:rPr>
          <w:rFonts w:ascii="Sylfaen" w:eastAsia="Times New Roman" w:hAnsi="Sylfaen" w:cs="Times New Roman"/>
          <w:color w:val="221F1F"/>
          <w:sz w:val="21"/>
          <w:lang w:val="en-US"/>
        </w:rPr>
        <w:t xml:space="preserve">, მათი </w:t>
      </w:r>
      <w:r w:rsidRPr="00BF40F4">
        <w:rPr>
          <w:rFonts w:ascii="Sylfaen" w:eastAsia="Times New Roman" w:hAnsi="Sylfaen" w:cs="Times New Roman"/>
          <w:color w:val="221F1F"/>
          <w:sz w:val="21"/>
          <w:lang w:val="ka-GE"/>
        </w:rPr>
        <w:t>შე</w:t>
      </w:r>
      <w:r w:rsidRPr="00BF40F4">
        <w:rPr>
          <w:rFonts w:ascii="Sylfaen" w:eastAsia="Times New Roman" w:hAnsi="Sylfaen" w:cs="Times New Roman"/>
          <w:color w:val="221F1F"/>
          <w:sz w:val="21"/>
          <w:lang w:val="en-US"/>
        </w:rPr>
        <w:t xml:space="preserve">მუშავება </w:t>
      </w:r>
      <w:r w:rsidRPr="00BF40F4">
        <w:rPr>
          <w:rFonts w:ascii="Sylfaen" w:eastAsia="Times New Roman" w:hAnsi="Sylfaen" w:cs="Times New Roman"/>
          <w:color w:val="221F1F"/>
          <w:sz w:val="21"/>
          <w:lang w:val="ka-GE"/>
        </w:rPr>
        <w:t xml:space="preserve">ემპირიული კვლევების საშუალებითაცაა შესაძლებელი. </w:t>
      </w:r>
      <w:r w:rsidRPr="00BF40F4">
        <w:rPr>
          <w:rFonts w:ascii="Sylfaen" w:eastAsia="Times New Roman" w:hAnsi="Sylfaen" w:cs="Times New Roman"/>
          <w:color w:val="221F1F"/>
          <w:sz w:val="21"/>
          <w:lang w:val="en-US"/>
        </w:rPr>
        <w:t>მათ შორის:</w:t>
      </w:r>
    </w:p>
    <w:p w14:paraId="7835D08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მედიის შინაარსის ანალიზი (ბეჭდვითი, რადიო და ტელევიზია);</w:t>
      </w:r>
    </w:p>
    <w:p w14:paraId="438D5C5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ვებ – გვერდის მასალის ანალიზი;</w:t>
      </w:r>
    </w:p>
    <w:p w14:paraId="211CC10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დოკუმენტის განხილვა, მათ შორის საჯარო შეხვედრების ჩანაწერების, საჯარო განხილვის ჩანაწერების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საკანონმდებლო ორგანოს ჩანაწერები</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ჩათვლით;</w:t>
      </w:r>
    </w:p>
    <w:p w14:paraId="6726560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საჩივრების, ცხელი ხაზების, უფასო ნომრების  და მედიის </w:t>
      </w:r>
      <w:r w:rsidRPr="00BF40F4">
        <w:rPr>
          <w:rFonts w:ascii="Sylfaen" w:eastAsia="Times New Roman" w:hAnsi="Sylfaen" w:cs="Times New Roman"/>
          <w:color w:val="221F1F"/>
          <w:sz w:val="21"/>
          <w:lang w:val="ka-GE"/>
        </w:rPr>
        <w:t xml:space="preserve">ჩანაწერების </w:t>
      </w:r>
      <w:r w:rsidRPr="00BF40F4">
        <w:rPr>
          <w:rFonts w:ascii="Sylfaen" w:eastAsia="Times New Roman" w:hAnsi="Sylfaen" w:cs="Times New Roman"/>
          <w:color w:val="221F1F"/>
          <w:sz w:val="21"/>
          <w:lang w:val="en-US"/>
        </w:rPr>
        <w:t>მიმოხილვები;</w:t>
      </w:r>
    </w:p>
    <w:p w14:paraId="44BF29A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ფოკუსირებული ინტერვიუები საგნობრივ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ექსპერტებთან;</w:t>
      </w:r>
    </w:p>
    <w:p w14:paraId="74ACCC3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სემინარებ</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ან დისკუსი</w:t>
      </w:r>
      <w:r w:rsidRPr="00BF40F4">
        <w:rPr>
          <w:rFonts w:ascii="Sylfaen" w:eastAsia="Times New Roman" w:hAnsi="Sylfaen" w:cs="Times New Roman"/>
          <w:color w:val="221F1F"/>
          <w:sz w:val="21"/>
          <w:lang w:val="ka-GE"/>
        </w:rPr>
        <w:t xml:space="preserve">ები </w:t>
      </w:r>
      <w:r w:rsidRPr="00BF40F4">
        <w:rPr>
          <w:rFonts w:ascii="Sylfaen" w:eastAsia="Times New Roman" w:hAnsi="Sylfaen" w:cs="Times New Roman"/>
          <w:color w:val="221F1F"/>
          <w:sz w:val="21"/>
          <w:lang w:val="en-US"/>
        </w:rPr>
        <w:t xml:space="preserve">იმ პირებთან, რომლებიც კარგად </w:t>
      </w:r>
      <w:r w:rsidRPr="00BF40F4">
        <w:rPr>
          <w:rFonts w:ascii="Sylfaen" w:eastAsia="Times New Roman" w:hAnsi="Sylfaen" w:cs="Times New Roman"/>
          <w:color w:val="221F1F"/>
          <w:sz w:val="21"/>
          <w:lang w:val="ka-GE"/>
        </w:rPr>
        <w:t xml:space="preserve">ერკვევიან ამ </w:t>
      </w:r>
      <w:r w:rsidRPr="00BF40F4">
        <w:rPr>
          <w:rFonts w:ascii="Sylfaen" w:eastAsia="Times New Roman" w:hAnsi="Sylfaen" w:cs="Times New Roman"/>
          <w:color w:val="221F1F"/>
          <w:sz w:val="21"/>
          <w:lang w:val="en-US"/>
        </w:rPr>
        <w:t>საკითხებ</w:t>
      </w:r>
      <w:r w:rsidRPr="00BF40F4">
        <w:rPr>
          <w:rFonts w:ascii="Sylfaen" w:eastAsia="Times New Roman" w:hAnsi="Sylfaen" w:cs="Times New Roman"/>
          <w:color w:val="221F1F"/>
          <w:sz w:val="21"/>
          <w:lang w:val="ka-GE"/>
        </w:rPr>
        <w:t>ში</w:t>
      </w:r>
      <w:r w:rsidRPr="00BF40F4">
        <w:rPr>
          <w:rFonts w:ascii="Sylfaen" w:eastAsia="Times New Roman" w:hAnsi="Sylfaen" w:cs="Times New Roman"/>
          <w:color w:val="221F1F"/>
          <w:sz w:val="21"/>
          <w:lang w:val="en-US"/>
        </w:rPr>
        <w:t>;</w:t>
      </w:r>
    </w:p>
    <w:p w14:paraId="24236C2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ფოკუს ჯგუფები;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w:t>
      </w:r>
    </w:p>
    <w:p w14:paraId="7DF96FC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გამოკითხვები.</w:t>
      </w:r>
    </w:p>
    <w:p w14:paraId="654234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xml:space="preserve">ეს </w:t>
      </w:r>
      <w:r w:rsidRPr="00BF40F4">
        <w:rPr>
          <w:rFonts w:ascii="Sylfaen" w:eastAsia="Times New Roman" w:hAnsi="Sylfaen" w:cs="Times New Roman"/>
          <w:color w:val="221F1F"/>
          <w:sz w:val="21"/>
          <w:lang w:val="ka-GE"/>
        </w:rPr>
        <w:t xml:space="preserve">ინსტრუმენტები </w:t>
      </w:r>
      <w:r w:rsidRPr="00BF40F4">
        <w:rPr>
          <w:rFonts w:ascii="Sylfaen" w:eastAsia="Times New Roman" w:hAnsi="Sylfaen" w:cs="Times New Roman"/>
          <w:color w:val="221F1F"/>
          <w:sz w:val="21"/>
          <w:lang w:val="en-US"/>
        </w:rPr>
        <w:t>დაინტერესებული მხარე</w:t>
      </w:r>
      <w:r w:rsidRPr="00BF40F4">
        <w:rPr>
          <w:rFonts w:ascii="Sylfaen" w:eastAsia="Times New Roman" w:hAnsi="Sylfaen" w:cs="Times New Roman"/>
          <w:color w:val="221F1F"/>
          <w:sz w:val="21"/>
          <w:lang w:val="ka-GE"/>
        </w:rPr>
        <w:t xml:space="preserve">თა </w:t>
      </w:r>
      <w:r w:rsidRPr="00BF40F4">
        <w:rPr>
          <w:rFonts w:ascii="Sylfaen" w:eastAsia="Times New Roman" w:hAnsi="Sylfaen" w:cs="Times New Roman"/>
          <w:color w:val="221F1F"/>
          <w:sz w:val="21"/>
          <w:lang w:val="en-US"/>
        </w:rPr>
        <w:t>პრობლემების მოსმენის და გამოხმაურებები</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 xml:space="preserve">მოპოვების </w:t>
      </w:r>
      <w:r w:rsidRPr="00BF40F4">
        <w:rPr>
          <w:rFonts w:ascii="Sylfaen" w:eastAsia="Times New Roman" w:hAnsi="Sylfaen" w:cs="Times New Roman"/>
          <w:color w:val="221F1F"/>
          <w:sz w:val="21"/>
          <w:lang w:val="ka-GE"/>
        </w:rPr>
        <w:t xml:space="preserve">ეფექტური </w:t>
      </w:r>
      <w:r w:rsidRPr="00BF40F4">
        <w:rPr>
          <w:rFonts w:ascii="Sylfaen" w:eastAsia="Times New Roman" w:hAnsi="Sylfaen" w:cs="Times New Roman"/>
          <w:color w:val="221F1F"/>
          <w:sz w:val="21"/>
          <w:lang w:val="en-US"/>
        </w:rPr>
        <w:t>საშუალება</w:t>
      </w:r>
      <w:r w:rsidRPr="00BF40F4">
        <w:rPr>
          <w:rFonts w:ascii="Sylfaen" w:eastAsia="Times New Roman" w:hAnsi="Sylfaen" w:cs="Times New Roman"/>
          <w:color w:val="221F1F"/>
          <w:sz w:val="21"/>
          <w:lang w:val="ka-GE"/>
        </w:rPr>
        <w:t xml:space="preserve">ა. ის </w:t>
      </w:r>
      <w:r w:rsidRPr="00BF40F4">
        <w:rPr>
          <w:rFonts w:ascii="Sylfaen" w:eastAsia="Times New Roman" w:hAnsi="Sylfaen" w:cs="Times New Roman"/>
          <w:color w:val="221F1F"/>
          <w:sz w:val="21"/>
          <w:lang w:val="en-US"/>
        </w:rPr>
        <w:t>საზოგადოებრივი ჯანმრთელობის საკითხების ფართო სპექტრ</w:t>
      </w:r>
      <w:r w:rsidRPr="00BF40F4">
        <w:rPr>
          <w:rFonts w:ascii="Sylfaen" w:eastAsia="Times New Roman" w:hAnsi="Sylfaen" w:cs="Times New Roman"/>
          <w:color w:val="221F1F"/>
          <w:sz w:val="21"/>
          <w:lang w:val="ka-GE"/>
        </w:rPr>
        <w:t>ში გამოიყენება</w:t>
      </w:r>
      <w:r w:rsidRPr="00BF40F4">
        <w:rPr>
          <w:rFonts w:ascii="Sylfaen" w:eastAsia="Times New Roman" w:hAnsi="Sylfaen" w:cs="Times New Roman"/>
          <w:color w:val="221F1F"/>
          <w:sz w:val="21"/>
          <w:lang w:val="en-US"/>
        </w:rPr>
        <w:t>. დანართი 6</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იმ შეკითხვების ჩამონათვალ</w:t>
      </w:r>
      <w:r w:rsidRPr="00BF40F4">
        <w:rPr>
          <w:rFonts w:ascii="Sylfaen" w:eastAsia="Times New Roman" w:hAnsi="Sylfaen" w:cs="Times New Roman"/>
          <w:color w:val="221F1F"/>
          <w:sz w:val="21"/>
          <w:lang w:val="ka-GE"/>
        </w:rPr>
        <w:t>ს შეიცავს</w:t>
      </w:r>
      <w:r w:rsidRPr="00BF40F4">
        <w:rPr>
          <w:rFonts w:ascii="Sylfaen" w:eastAsia="Times New Roman" w:hAnsi="Sylfaen" w:cs="Times New Roman"/>
          <w:color w:val="221F1F"/>
          <w:sz w:val="21"/>
          <w:lang w:val="en-US"/>
        </w:rPr>
        <w:t xml:space="preserve">, რომლებიც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დაავადების ბუნებრივი ან ხელოვნური გავრცელების დროს, </w:t>
      </w:r>
      <w:r w:rsidRPr="00BF40F4">
        <w:rPr>
          <w:rFonts w:ascii="Sylfaen" w:eastAsia="Times New Roman" w:hAnsi="Sylfaen" w:cs="Times New Roman"/>
          <w:color w:val="221F1F"/>
          <w:sz w:val="21"/>
          <w:lang w:val="en-US"/>
        </w:rPr>
        <w:t>ჟურნალისტებსა და საზოგადოებას ხ</w:t>
      </w:r>
      <w:r w:rsidRPr="00BF40F4">
        <w:rPr>
          <w:rFonts w:ascii="Sylfaen" w:eastAsia="Times New Roman" w:hAnsi="Sylfaen" w:cs="Times New Roman"/>
          <w:color w:val="221F1F"/>
          <w:sz w:val="21"/>
          <w:lang w:val="ka-GE"/>
        </w:rPr>
        <w:t xml:space="preserve">შირად უჩნდება. </w:t>
      </w:r>
      <w:r w:rsidRPr="00BF40F4">
        <w:rPr>
          <w:rFonts w:ascii="Sylfaen" w:eastAsia="Times New Roman" w:hAnsi="Sylfaen" w:cs="Times New Roman"/>
          <w:color w:val="221F1F"/>
          <w:sz w:val="21"/>
          <w:lang w:val="en-US"/>
        </w:rPr>
        <w:t>ბოლო ემპირიული კვლევა აჩვენებს,</w:t>
      </w:r>
      <w:r w:rsidRPr="00BF40F4">
        <w:rPr>
          <w:rFonts w:ascii="Sylfaen" w:eastAsia="Times New Roman" w:hAnsi="Sylfaen" w:cs="Times New Roman"/>
          <w:color w:val="221F1F"/>
          <w:sz w:val="21"/>
          <w:lang w:val="ka-GE"/>
        </w:rPr>
        <w:t xml:space="preserve"> რომ </w:t>
      </w:r>
      <w:r w:rsidRPr="00BF40F4">
        <w:rPr>
          <w:rFonts w:ascii="Sylfaen" w:eastAsia="Times New Roman" w:hAnsi="Sylfaen" w:cs="Times New Roman"/>
          <w:color w:val="221F1F"/>
          <w:sz w:val="21"/>
          <w:lang w:val="en-US"/>
        </w:rPr>
        <w:t xml:space="preserve">ზემოთ ხსენებული </w:t>
      </w:r>
      <w:r w:rsidRPr="00BF40F4">
        <w:rPr>
          <w:rFonts w:ascii="Sylfaen" w:eastAsia="Times New Roman" w:hAnsi="Sylfaen" w:cs="Times New Roman"/>
          <w:color w:val="221F1F"/>
          <w:sz w:val="21"/>
          <w:lang w:val="ka-GE"/>
        </w:rPr>
        <w:t xml:space="preserve">ინსტრუმენტების </w:t>
      </w:r>
      <w:r w:rsidRPr="00BF40F4">
        <w:rPr>
          <w:rFonts w:ascii="Sylfaen" w:eastAsia="Times New Roman" w:hAnsi="Sylfaen" w:cs="Times New Roman"/>
          <w:color w:val="221F1F"/>
          <w:sz w:val="21"/>
          <w:lang w:val="en-US"/>
        </w:rPr>
        <w:t>გამოყენებით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w:t>
      </w:r>
      <w:r w:rsidRPr="00BF40F4">
        <w:rPr>
          <w:rFonts w:ascii="Sylfaen" w:eastAsia="Times New Roman" w:hAnsi="Sylfaen" w:cs="Times New Roman"/>
          <w:color w:val="221F1F"/>
          <w:sz w:val="21"/>
          <w:lang w:val="ka-GE"/>
        </w:rPr>
        <w:t>სა</w:t>
      </w:r>
      <w:r w:rsidRPr="00BF40F4">
        <w:rPr>
          <w:rFonts w:ascii="Sylfaen" w:eastAsia="Times New Roman" w:hAnsi="Sylfaen" w:cs="Times New Roman"/>
          <w:color w:val="221F1F"/>
          <w:sz w:val="21"/>
          <w:lang w:val="en-US"/>
        </w:rPr>
        <w:t>ძლებ</w:t>
      </w:r>
      <w:r w:rsidRPr="00BF40F4">
        <w:rPr>
          <w:rFonts w:ascii="Sylfaen" w:eastAsia="Times New Roman" w:hAnsi="Sylfaen" w:cs="Times New Roman"/>
          <w:color w:val="221F1F"/>
          <w:sz w:val="21"/>
          <w:lang w:val="ka-GE"/>
        </w:rPr>
        <w:t xml:space="preserve">ელია </w:t>
      </w:r>
      <w:r w:rsidRPr="00BF40F4">
        <w:rPr>
          <w:rFonts w:ascii="Sylfaen" w:eastAsia="Times New Roman" w:hAnsi="Sylfaen" w:cs="Times New Roman"/>
          <w:color w:val="221F1F"/>
          <w:sz w:val="21"/>
          <w:lang w:val="en-US"/>
        </w:rPr>
        <w:t>საგანგებო სიტუაციებში დაინტერესებული მხარეების მიერ დასმულ</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კითხვებ</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სა და შეშფოთებებ</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 xml:space="preserve">ს  </w:t>
      </w:r>
      <w:r w:rsidRPr="00BF40F4">
        <w:rPr>
          <w:rFonts w:ascii="Sylfaen" w:eastAsia="Times New Roman" w:hAnsi="Sylfaen" w:cs="Times New Roman"/>
          <w:color w:val="221F1F"/>
          <w:sz w:val="21"/>
          <w:lang w:val="ka-GE"/>
        </w:rPr>
        <w:t xml:space="preserve">წინასწარ </w:t>
      </w:r>
      <w:r w:rsidRPr="00BF40F4">
        <w:rPr>
          <w:rFonts w:ascii="Sylfaen" w:eastAsia="Times New Roman" w:hAnsi="Sylfaen" w:cs="Times New Roman"/>
          <w:color w:val="221F1F"/>
          <w:sz w:val="21"/>
          <w:lang w:val="en-US"/>
        </w:rPr>
        <w:t>იდენტიფიცირება</w:t>
      </w:r>
      <w:r w:rsidRPr="00BF40F4">
        <w:rPr>
          <w:rFonts w:ascii="Sylfaen" w:eastAsia="Times New Roman" w:hAnsi="Sylfaen" w:cs="Times New Roman"/>
          <w:color w:val="221F1F"/>
          <w:sz w:val="21"/>
          <w:lang w:val="ka-GE"/>
        </w:rPr>
        <w:t>.</w:t>
      </w:r>
    </w:p>
    <w:p w14:paraId="37E15139" w14:textId="77777777" w:rsidR="00B83BC8" w:rsidRPr="00BF40F4" w:rsidRDefault="00B83BC8" w:rsidP="00F05586">
      <w:pPr>
        <w:rPr>
          <w:rFonts w:ascii="Sylfaen" w:eastAsia="Times New Roman" w:hAnsi="Sylfaen" w:cs="Times New Roman"/>
          <w:color w:val="221F1F"/>
          <w:sz w:val="21"/>
          <w:lang w:val="ka-GE"/>
        </w:rPr>
      </w:pPr>
    </w:p>
    <w:p w14:paraId="59F5D092" w14:textId="77777777" w:rsidR="00B83BC8" w:rsidRPr="00BF40F4" w:rsidRDefault="00B83BC8" w:rsidP="00F05586">
      <w:pPr>
        <w:rPr>
          <w:rFonts w:ascii="Sylfaen" w:eastAsia="Times New Roman" w:hAnsi="Sylfaen" w:cs="Times New Roman"/>
          <w:b/>
          <w:bCs/>
          <w:color w:val="FFFFFF"/>
          <w:sz w:val="21"/>
          <w:lang w:val="ka-GE"/>
        </w:rPr>
      </w:pPr>
      <w:r w:rsidRPr="00BF40F4">
        <w:rPr>
          <w:rFonts w:ascii="Sylfaen" w:eastAsia="Times New Roman" w:hAnsi="Sylfaen" w:cs="Times New Roman"/>
          <w:noProof/>
          <w:color w:val="221F1F"/>
          <w:sz w:val="21"/>
          <w:lang w:val="en-US"/>
        </w:rPr>
        <mc:AlternateContent>
          <mc:Choice Requires="wps">
            <w:drawing>
              <wp:anchor distT="0" distB="0" distL="114300" distR="114300" simplePos="0" relativeHeight="251674624" behindDoc="1" locked="0" layoutInCell="1" allowOverlap="1" wp14:anchorId="6E6AF199" wp14:editId="17C35EB0">
                <wp:simplePos x="0" y="0"/>
                <wp:positionH relativeFrom="column">
                  <wp:posOffset>-19050</wp:posOffset>
                </wp:positionH>
                <wp:positionV relativeFrom="paragraph">
                  <wp:posOffset>389255</wp:posOffset>
                </wp:positionV>
                <wp:extent cx="5972175" cy="56673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5972175" cy="5667375"/>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33F45" id="Rectangle 10" o:spid="_x0000_s1026" style="position:absolute;margin-left:-1.5pt;margin-top:30.65pt;width:470.25pt;height:44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" fillcolor="#e7e6e6" strokecolor="#e7e6e6" strokeweight="1pt"/>
            </w:pict>
          </mc:Fallback>
        </mc:AlternateContent>
      </w:r>
      <w:r w:rsidRPr="00BF40F4">
        <w:rPr>
          <w:rFonts w:ascii="Sylfaen" w:eastAsia="Times New Roman" w:hAnsi="Sylfaen" w:cs="Times New Roman"/>
          <w:b/>
          <w:bCs/>
          <w:color w:val="FFFFFF"/>
          <w:sz w:val="21"/>
          <w:lang w:val="ka-GE"/>
        </w:rPr>
        <w:t>ც</w:t>
      </w:r>
      <w:r w:rsidRPr="00BF40F4">
        <w:rPr>
          <w:rFonts w:ascii="Sylfaen" w:eastAsia="Times New Roman" w:hAnsi="Sylfaen" w:cs="Times New Roman"/>
          <w:b/>
          <w:bCs/>
          <w:color w:val="FFFFFF"/>
          <w:sz w:val="21"/>
          <w:lang w:val="en-US"/>
        </w:rPr>
        <w:t xml:space="preserve">ხრილი 4.1: </w:t>
      </w:r>
      <w:r w:rsidRPr="00BF40F4">
        <w:rPr>
          <w:rFonts w:ascii="Sylfaen" w:eastAsia="Times New Roman" w:hAnsi="Sylfaen" w:cs="Times New Roman"/>
          <w:b/>
          <w:bCs/>
          <w:color w:val="FFFFFF"/>
          <w:sz w:val="21"/>
          <w:lang w:val="ka-GE"/>
        </w:rPr>
        <w:t xml:space="preserve"> </w:t>
      </w:r>
      <w:r w:rsidRPr="00BF40F4">
        <w:rPr>
          <w:rFonts w:ascii="Sylfaen" w:eastAsia="Times New Roman" w:hAnsi="Sylfaen" w:cs="Times New Roman"/>
          <w:b/>
          <w:bCs/>
          <w:color w:val="FFFFFF"/>
          <w:sz w:val="21"/>
          <w:lang w:val="en-US"/>
        </w:rPr>
        <w:t>დაავადებ</w:t>
      </w:r>
      <w:r w:rsidRPr="00BF40F4">
        <w:rPr>
          <w:rFonts w:ascii="Sylfaen" w:eastAsia="Times New Roman" w:hAnsi="Sylfaen" w:cs="Times New Roman"/>
          <w:b/>
          <w:bCs/>
          <w:color w:val="FFFFFF"/>
          <w:sz w:val="21"/>
          <w:lang w:val="ka-GE"/>
        </w:rPr>
        <w:t>ები</w:t>
      </w:r>
      <w:r w:rsidRPr="00BF40F4">
        <w:rPr>
          <w:rFonts w:ascii="Sylfaen" w:eastAsia="Times New Roman" w:hAnsi="Sylfaen" w:cs="Times New Roman"/>
          <w:b/>
          <w:bCs/>
          <w:color w:val="FFFFFF"/>
          <w:sz w:val="21"/>
          <w:lang w:val="en-US"/>
        </w:rPr>
        <w:t>ს</w:t>
      </w:r>
      <w:r w:rsidRPr="00BF40F4">
        <w:rPr>
          <w:rFonts w:ascii="Sylfaen" w:eastAsia="Times New Roman" w:hAnsi="Sylfaen" w:cs="Times New Roman"/>
          <w:b/>
          <w:bCs/>
          <w:color w:val="FFFFFF"/>
          <w:sz w:val="21"/>
          <w:lang w:val="ka-GE"/>
        </w:rPr>
        <w:t xml:space="preserve"> გავრცელების დროს  </w:t>
      </w:r>
      <w:r w:rsidRPr="00BF40F4">
        <w:rPr>
          <w:rFonts w:ascii="Sylfaen" w:eastAsia="Times New Roman" w:hAnsi="Sylfaen" w:cs="Times New Roman"/>
          <w:b/>
          <w:bCs/>
          <w:color w:val="FFFFFF"/>
          <w:sz w:val="21"/>
          <w:lang w:val="en-US"/>
        </w:rPr>
        <w:t xml:space="preserve">დაინტერესებული </w:t>
      </w:r>
      <w:r w:rsidRPr="00BF40F4">
        <w:rPr>
          <w:rFonts w:ascii="Sylfaen" w:eastAsia="Times New Roman" w:hAnsi="Sylfaen" w:cs="Times New Roman"/>
          <w:b/>
          <w:bCs/>
          <w:color w:val="FFFFFF"/>
          <w:sz w:val="21"/>
          <w:lang w:val="ka-GE"/>
        </w:rPr>
        <w:t xml:space="preserve">მხარეების მოქმედების </w:t>
      </w:r>
      <w:r w:rsidRPr="00BF40F4">
        <w:rPr>
          <w:rFonts w:ascii="Sylfaen" w:eastAsia="Times New Roman" w:hAnsi="Sylfaen" w:cs="Times New Roman"/>
          <w:b/>
          <w:bCs/>
          <w:color w:val="FFFFFF"/>
          <w:sz w:val="21"/>
          <w:lang w:val="en-US"/>
        </w:rPr>
        <w:t>მაგალითები</w:t>
      </w:r>
    </w:p>
    <w:p w14:paraId="464F5B3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სამთავრობო და არასამთავრობო ორგან</w:t>
      </w:r>
      <w:r w:rsidRPr="00BF40F4">
        <w:rPr>
          <w:rFonts w:ascii="Sylfaen" w:eastAsia="Times New Roman" w:hAnsi="Sylfaen" w:cs="Times New Roman"/>
          <w:color w:val="221F1F"/>
          <w:sz w:val="21"/>
          <w:lang w:val="ka-GE"/>
        </w:rPr>
        <w:t>იზაცი</w:t>
      </w:r>
      <w:r w:rsidRPr="00BF40F4">
        <w:rPr>
          <w:rFonts w:ascii="Sylfaen" w:eastAsia="Times New Roman" w:hAnsi="Sylfaen" w:cs="Times New Roman"/>
          <w:color w:val="221F1F"/>
          <w:sz w:val="21"/>
          <w:lang w:val="en-US"/>
        </w:rPr>
        <w:t>ები;</w:t>
      </w:r>
    </w:p>
    <w:p w14:paraId="6D6B0F3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მედია;</w:t>
      </w:r>
    </w:p>
    <w:p w14:paraId="3F33A0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xml:space="preserve">• საზოგადოება </w:t>
      </w:r>
      <w:r w:rsidRPr="00BF40F4">
        <w:rPr>
          <w:rFonts w:ascii="Sylfaen" w:eastAsia="Times New Roman" w:hAnsi="Sylfaen" w:cs="Times New Roman"/>
          <w:color w:val="221F1F"/>
          <w:sz w:val="21"/>
          <w:lang w:val="ka-GE"/>
        </w:rPr>
        <w:t xml:space="preserve">და </w:t>
      </w:r>
      <w:r w:rsidRPr="00BF40F4">
        <w:rPr>
          <w:rFonts w:ascii="Sylfaen" w:eastAsia="Times New Roman" w:hAnsi="Sylfaen" w:cs="Times New Roman"/>
          <w:color w:val="221F1F"/>
          <w:sz w:val="21"/>
          <w:lang w:val="en-US"/>
        </w:rPr>
        <w:t>რისკ</w:t>
      </w:r>
      <w:r w:rsidRPr="00BF40F4">
        <w:rPr>
          <w:rFonts w:ascii="Sylfaen" w:eastAsia="Times New Roman" w:hAnsi="Sylfaen" w:cs="Times New Roman"/>
          <w:color w:val="221F1F"/>
          <w:sz w:val="21"/>
          <w:lang w:val="ka-GE"/>
        </w:rPr>
        <w:t>ები;</w:t>
      </w:r>
    </w:p>
    <w:p w14:paraId="3AA8C64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დაზარალებულები და მათი ოჯახები;</w:t>
      </w:r>
    </w:p>
    <w:p w14:paraId="77CB3DB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გადაუდებელი რეაგირების პერსონალი;</w:t>
      </w:r>
    </w:p>
    <w:p w14:paraId="4B0AE6C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საზოგადოებრივი ჯანდაცვის ორგანოები და სააგენტოები (ადგილობრივი, რეგიონული, </w:t>
      </w:r>
      <w:r w:rsidRPr="00BF40F4">
        <w:rPr>
          <w:rFonts w:ascii="Sylfaen" w:eastAsia="Times New Roman" w:hAnsi="Sylfaen" w:cs="Times New Roman"/>
          <w:color w:val="221F1F"/>
          <w:sz w:val="21"/>
          <w:lang w:val="ka-GE"/>
        </w:rPr>
        <w:t xml:space="preserve">  ე</w:t>
      </w:r>
      <w:r w:rsidRPr="00BF40F4">
        <w:rPr>
          <w:rFonts w:ascii="Sylfaen" w:eastAsia="Times New Roman" w:hAnsi="Sylfaen" w:cs="Times New Roman"/>
          <w:color w:val="221F1F"/>
          <w:sz w:val="21"/>
          <w:lang w:val="en-US"/>
        </w:rPr>
        <w:t>როვნული და საერთაშორისო);</w:t>
      </w:r>
    </w:p>
    <w:p w14:paraId="7C451A2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ექიმები, ექთნები, </w:t>
      </w:r>
      <w:r w:rsidRPr="00BF40F4">
        <w:rPr>
          <w:rFonts w:ascii="Sylfaen" w:eastAsia="Times New Roman" w:hAnsi="Sylfaen" w:cs="Times New Roman"/>
          <w:color w:val="221F1F"/>
          <w:sz w:val="21"/>
          <w:lang w:val="ka-GE"/>
        </w:rPr>
        <w:t xml:space="preserve">პარამედიკები </w:t>
      </w:r>
      <w:r w:rsidRPr="00BF40F4">
        <w:rPr>
          <w:rFonts w:ascii="Sylfaen" w:eastAsia="Times New Roman" w:hAnsi="Sylfaen" w:cs="Times New Roman"/>
          <w:color w:val="221F1F"/>
          <w:sz w:val="21"/>
          <w:lang w:val="en-US"/>
        </w:rPr>
        <w:t>და სხვა სამედიცინო პერსონალი;</w:t>
      </w:r>
    </w:p>
    <w:p w14:paraId="0209B95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ვეტერინარები;</w:t>
      </w:r>
    </w:p>
    <w:p w14:paraId="4A1810A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სახანძრო</w:t>
      </w:r>
      <w:r w:rsidRPr="00BF40F4">
        <w:rPr>
          <w:rFonts w:ascii="Sylfaen" w:eastAsia="Times New Roman" w:hAnsi="Sylfaen" w:cs="Times New Roman"/>
          <w:color w:val="221F1F"/>
          <w:sz w:val="21"/>
          <w:lang w:val="ka-GE"/>
        </w:rPr>
        <w:t xml:space="preserve">/სამაშველო </w:t>
      </w:r>
      <w:r w:rsidRPr="00BF40F4">
        <w:rPr>
          <w:rFonts w:ascii="Sylfaen" w:eastAsia="Times New Roman" w:hAnsi="Sylfaen" w:cs="Times New Roman"/>
          <w:color w:val="221F1F"/>
          <w:sz w:val="21"/>
          <w:lang w:val="en-US"/>
        </w:rPr>
        <w:t>სამსახურის თანამშრომლები;</w:t>
      </w:r>
    </w:p>
    <w:p w14:paraId="1843AC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პოლიცი</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 სამართალდამცვე</w:t>
      </w:r>
      <w:r w:rsidRPr="00BF40F4">
        <w:rPr>
          <w:rFonts w:ascii="Sylfaen" w:eastAsia="Times New Roman" w:hAnsi="Sylfaen" w:cs="Times New Roman"/>
          <w:color w:val="221F1F"/>
          <w:sz w:val="21"/>
          <w:lang w:val="ka-GE"/>
        </w:rPr>
        <w:t>ლე</w:t>
      </w:r>
      <w:r w:rsidRPr="00BF40F4">
        <w:rPr>
          <w:rFonts w:ascii="Sylfaen" w:eastAsia="Times New Roman" w:hAnsi="Sylfaen" w:cs="Times New Roman"/>
          <w:color w:val="221F1F"/>
          <w:sz w:val="21"/>
          <w:lang w:val="en-US"/>
        </w:rPr>
        <w:t>ბი</w:t>
      </w:r>
      <w:r w:rsidRPr="00BF40F4">
        <w:rPr>
          <w:rFonts w:ascii="Sylfaen" w:eastAsia="Times New Roman" w:hAnsi="Sylfaen" w:cs="Times New Roman"/>
          <w:color w:val="221F1F"/>
          <w:sz w:val="21"/>
          <w:lang w:val="ka-GE"/>
        </w:rPr>
        <w:t>;</w:t>
      </w:r>
    </w:p>
    <w:p w14:paraId="773EFAC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საავადმყოფოს პერსონალი;</w:t>
      </w:r>
    </w:p>
    <w:p w14:paraId="4626A90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ჯანმრთელობის ს</w:t>
      </w:r>
      <w:r w:rsidRPr="00BF40F4">
        <w:rPr>
          <w:rFonts w:ascii="Sylfaen" w:eastAsia="Times New Roman" w:hAnsi="Sylfaen" w:cs="Times New Roman"/>
          <w:color w:val="221F1F"/>
          <w:sz w:val="21"/>
          <w:lang w:val="ka-GE"/>
        </w:rPr>
        <w:t xml:space="preserve">ფეროს </w:t>
      </w:r>
      <w:r w:rsidRPr="00BF40F4">
        <w:rPr>
          <w:rFonts w:ascii="Sylfaen" w:eastAsia="Times New Roman" w:hAnsi="Sylfaen" w:cs="Times New Roman"/>
          <w:color w:val="221F1F"/>
          <w:sz w:val="21"/>
          <w:lang w:val="en-US"/>
        </w:rPr>
        <w:t>თანამშრომლები;</w:t>
      </w:r>
    </w:p>
    <w:p w14:paraId="542F9F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•გადაუდებელი რეაგირების, სამართალდამცვ</w:t>
      </w:r>
      <w:r w:rsidRPr="00BF40F4">
        <w:rPr>
          <w:rFonts w:ascii="Sylfaen" w:eastAsia="Times New Roman" w:hAnsi="Sylfaen" w:cs="Times New Roman"/>
          <w:color w:val="221F1F"/>
          <w:sz w:val="21"/>
          <w:lang w:val="ka-GE"/>
        </w:rPr>
        <w:t>ელ</w:t>
      </w:r>
      <w:r w:rsidRPr="00BF40F4">
        <w:rPr>
          <w:rFonts w:ascii="Sylfaen" w:eastAsia="Times New Roman" w:hAnsi="Sylfaen" w:cs="Times New Roman"/>
          <w:color w:val="221F1F"/>
          <w:sz w:val="21"/>
          <w:lang w:val="en-US"/>
        </w:rPr>
        <w:t>ი, საავადმყოფოს პერსონალისა და ჯანმრთელობის ს</w:t>
      </w:r>
      <w:r w:rsidRPr="00BF40F4">
        <w:rPr>
          <w:rFonts w:ascii="Sylfaen" w:eastAsia="Times New Roman" w:hAnsi="Sylfaen" w:cs="Times New Roman"/>
          <w:color w:val="221F1F"/>
          <w:sz w:val="21"/>
          <w:lang w:val="ka-GE"/>
        </w:rPr>
        <w:t xml:space="preserve">ფეროს წარმომადგენლების </w:t>
      </w:r>
      <w:r w:rsidRPr="00BF40F4">
        <w:rPr>
          <w:rFonts w:ascii="Sylfaen" w:eastAsia="Times New Roman" w:hAnsi="Sylfaen" w:cs="Times New Roman"/>
          <w:color w:val="221F1F"/>
          <w:sz w:val="21"/>
          <w:lang w:val="en-US"/>
        </w:rPr>
        <w:t>ოჯახები</w:t>
      </w:r>
      <w:r w:rsidRPr="00BF40F4">
        <w:rPr>
          <w:rFonts w:ascii="Sylfaen" w:eastAsia="Times New Roman" w:hAnsi="Sylfaen" w:cs="Times New Roman"/>
          <w:color w:val="221F1F"/>
          <w:sz w:val="21"/>
          <w:lang w:val="ka-GE"/>
        </w:rPr>
        <w:t xml:space="preserve"> და თანამშრომლები;</w:t>
      </w:r>
    </w:p>
    <w:p w14:paraId="42162E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სამთავრობო უწყებები ყველა დონეზე;</w:t>
      </w:r>
    </w:p>
    <w:p w14:paraId="67FEAB7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რეაგირებაში ჩართული სხვა </w:t>
      </w:r>
      <w:r w:rsidRPr="00BF40F4">
        <w:rPr>
          <w:rFonts w:ascii="Sylfaen" w:eastAsia="Times New Roman" w:hAnsi="Sylfaen" w:cs="Times New Roman"/>
          <w:color w:val="221F1F"/>
          <w:sz w:val="21"/>
          <w:lang w:val="en-US"/>
        </w:rPr>
        <w:t>ორგანიზაციების თანამშრომლები;</w:t>
      </w:r>
    </w:p>
    <w:p w14:paraId="3005A93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noProof/>
          <w:color w:val="221F1F"/>
          <w:sz w:val="21"/>
          <w:lang w:val="en-US"/>
        </w:rPr>
        <mc:AlternateContent>
          <mc:Choice Requires="wps">
            <w:drawing>
              <wp:anchor distT="0" distB="0" distL="114300" distR="114300" simplePos="0" relativeHeight="251675648" behindDoc="1" locked="0" layoutInCell="1" allowOverlap="1" wp14:anchorId="3D145330" wp14:editId="4FC83CB1">
                <wp:simplePos x="0" y="0"/>
                <wp:positionH relativeFrom="margin">
                  <wp:align>left</wp:align>
                </wp:positionH>
                <wp:positionV relativeFrom="paragraph">
                  <wp:posOffset>0</wp:posOffset>
                </wp:positionV>
                <wp:extent cx="5972175" cy="8197850"/>
                <wp:effectExtent l="0" t="0" r="28575" b="12700"/>
                <wp:wrapNone/>
                <wp:docPr id="3420" name="Rectangle 3420"/>
                <wp:cNvGraphicFramePr/>
                <a:graphic xmlns:a="http://schemas.openxmlformats.org/drawingml/2006/main">
                  <a:graphicData uri="http://schemas.microsoft.com/office/word/2010/wordprocessingShape">
                    <wps:wsp>
                      <wps:cNvSpPr/>
                      <wps:spPr>
                        <a:xfrm>
                          <a:off x="0" y="0"/>
                          <a:ext cx="5972175" cy="8197215"/>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9690E" id="Rectangle 3420" o:spid="_x0000_s1026" style="position:absolute;margin-left:0;margin-top:0;width:470.25pt;height:645.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" fillcolor="#e7e6e6" strokecolor="#e7e6e6" strokeweight="1pt">
                <w10:wrap anchorx="margin"/>
              </v:rect>
            </w:pict>
          </mc:Fallback>
        </mc:AlternateContent>
      </w:r>
      <w:r w:rsidRPr="00BF40F4">
        <w:rPr>
          <w:rFonts w:ascii="Sylfaen" w:eastAsia="Times New Roman" w:hAnsi="Sylfaen" w:cs="Times New Roman"/>
          <w:color w:val="221F1F"/>
          <w:sz w:val="21"/>
          <w:lang w:val="en-US"/>
        </w:rPr>
        <w:t>• პოლიტიკოსები / კანონმდებლები / არჩეული თანამდებობის პირები;</w:t>
      </w:r>
    </w:p>
    <w:p w14:paraId="643A3FE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პროფკავშირის ოფიციალური პირები და შრომითი</w:t>
      </w:r>
      <w:r w:rsidRPr="00BF40F4">
        <w:rPr>
          <w:rFonts w:ascii="Sylfaen" w:eastAsia="Times New Roman" w:hAnsi="Sylfaen" w:cs="Times New Roman"/>
          <w:color w:val="221F1F"/>
          <w:sz w:val="21"/>
          <w:lang w:val="ka-GE"/>
        </w:rPr>
        <w:t xml:space="preserve"> უფლებების </w:t>
      </w:r>
      <w:r w:rsidRPr="00BF40F4">
        <w:rPr>
          <w:rFonts w:ascii="Sylfaen" w:eastAsia="Times New Roman" w:hAnsi="Sylfaen" w:cs="Times New Roman"/>
          <w:color w:val="221F1F"/>
          <w:sz w:val="21"/>
          <w:lang w:val="en-US"/>
        </w:rPr>
        <w:t>დამცველები;</w:t>
      </w:r>
    </w:p>
    <w:p w14:paraId="29B385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იური</w:t>
      </w:r>
      <w:r w:rsidRPr="00BF40F4">
        <w:rPr>
          <w:rFonts w:ascii="Sylfaen" w:eastAsia="Times New Roman" w:hAnsi="Sylfaen" w:cs="Times New Roman"/>
          <w:color w:val="221F1F"/>
          <w:sz w:val="21"/>
          <w:lang w:val="ka-GE"/>
        </w:rPr>
        <w:t>სტები;</w:t>
      </w:r>
    </w:p>
    <w:p w14:paraId="6709B30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 კონტრაქტორებ</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w:t>
      </w:r>
    </w:p>
    <w:p w14:paraId="7A268BB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კონსულტანტები;</w:t>
      </w:r>
    </w:p>
    <w:p w14:paraId="33CA690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მ</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მწოდებლები / მ</w:t>
      </w:r>
      <w:r w:rsidRPr="00BF40F4">
        <w:rPr>
          <w:rFonts w:ascii="Sylfaen" w:eastAsia="Times New Roman" w:hAnsi="Sylfaen" w:cs="Times New Roman"/>
          <w:color w:val="221F1F"/>
          <w:sz w:val="21"/>
          <w:lang w:val="ka-GE"/>
        </w:rPr>
        <w:t>წარმოებლები</w:t>
      </w:r>
      <w:r w:rsidRPr="00BF40F4">
        <w:rPr>
          <w:rFonts w:ascii="Sylfaen" w:eastAsia="Times New Roman" w:hAnsi="Sylfaen" w:cs="Times New Roman"/>
          <w:color w:val="221F1F"/>
          <w:sz w:val="21"/>
          <w:lang w:val="en-US"/>
        </w:rPr>
        <w:t>;</w:t>
      </w:r>
    </w:p>
    <w:p w14:paraId="772B4BD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ეთნიკური მოსახლეობა;</w:t>
      </w:r>
    </w:p>
    <w:p w14:paraId="530A4AD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რასობრივი პოპულაცია;</w:t>
      </w:r>
    </w:p>
    <w:p w14:paraId="4CE5966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ეთნიკური </w:t>
      </w:r>
      <w:r w:rsidRPr="00BF40F4">
        <w:rPr>
          <w:rFonts w:ascii="Sylfaen" w:eastAsia="Times New Roman" w:hAnsi="Sylfaen" w:cs="Times New Roman"/>
          <w:color w:val="221F1F"/>
          <w:sz w:val="21"/>
          <w:lang w:val="en-US"/>
        </w:rPr>
        <w:t>უმცირესობები;</w:t>
      </w:r>
    </w:p>
    <w:p w14:paraId="1EC8FDF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ინსტიტუციონალიზებული პოპულაცია;</w:t>
      </w:r>
    </w:p>
    <w:p w14:paraId="1FC4885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ხანდაზმული მოსახლეობა;</w:t>
      </w:r>
    </w:p>
    <w:p w14:paraId="51AF124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რელიგიური ჯგუფები;</w:t>
      </w:r>
    </w:p>
    <w:p w14:paraId="445CE8C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სპეციალური ენობრივი ჯგუფები;</w:t>
      </w:r>
    </w:p>
    <w:p w14:paraId="3B5A58C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შშმ პირები;</w:t>
      </w:r>
    </w:p>
    <w:p w14:paraId="140DBA1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უსახლკარო ადამიანები;</w:t>
      </w:r>
    </w:p>
    <w:p w14:paraId="6DA9DE3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ზოგადი </w:t>
      </w:r>
      <w:r w:rsidRPr="00BF40F4">
        <w:rPr>
          <w:rFonts w:ascii="Sylfaen" w:eastAsia="Times New Roman" w:hAnsi="Sylfaen" w:cs="Times New Roman"/>
          <w:color w:val="221F1F"/>
          <w:sz w:val="21"/>
          <w:lang w:val="en-US"/>
        </w:rPr>
        <w:t>მოსახლეობა;</w:t>
      </w:r>
    </w:p>
    <w:p w14:paraId="28BF1BE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სხვა დაუცველი</w:t>
      </w:r>
      <w:r w:rsidRPr="00BF40F4">
        <w:rPr>
          <w:rFonts w:ascii="Sylfaen" w:eastAsia="Times New Roman" w:hAnsi="Sylfaen" w:cs="Times New Roman"/>
          <w:color w:val="221F1F"/>
          <w:sz w:val="21"/>
          <w:lang w:val="ka-GE"/>
        </w:rPr>
        <w:t>/მოწყვლადი პირები</w:t>
      </w:r>
      <w:r w:rsidRPr="00BF40F4">
        <w:rPr>
          <w:rFonts w:ascii="Sylfaen" w:eastAsia="Times New Roman" w:hAnsi="Sylfaen" w:cs="Times New Roman"/>
          <w:color w:val="221F1F"/>
          <w:sz w:val="21"/>
          <w:lang w:val="en-US"/>
        </w:rPr>
        <w:t>;</w:t>
      </w:r>
    </w:p>
    <w:p w14:paraId="469F509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გაუნათლებელი მოსახლეობა;</w:t>
      </w:r>
    </w:p>
    <w:p w14:paraId="68E4074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ტურისტები ან საქმიანი მოგზაურები და მათი ნათესავები;</w:t>
      </w:r>
    </w:p>
    <w:p w14:paraId="0EF8E94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ადგილობრივი მოსახლეობა, რომლებიც ქალაქგარეთ არიან და მათი ნათესავები;</w:t>
      </w:r>
    </w:p>
    <w:p w14:paraId="7E19BCC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უსაფრთხოების პერსონალი;</w:t>
      </w:r>
    </w:p>
    <w:p w14:paraId="3C6D024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მომსახურებისა და მოვლის </w:t>
      </w:r>
      <w:r w:rsidRPr="00BF40F4">
        <w:rPr>
          <w:rFonts w:ascii="Sylfaen" w:eastAsia="Times New Roman" w:hAnsi="Sylfaen" w:cs="Times New Roman"/>
          <w:color w:val="221F1F"/>
          <w:sz w:val="21"/>
          <w:lang w:val="ka-GE"/>
        </w:rPr>
        <w:t xml:space="preserve">სფეროს </w:t>
      </w:r>
      <w:r w:rsidRPr="00BF40F4">
        <w:rPr>
          <w:rFonts w:ascii="Sylfaen" w:eastAsia="Times New Roman" w:hAnsi="Sylfaen" w:cs="Times New Roman"/>
          <w:color w:val="221F1F"/>
          <w:sz w:val="21"/>
          <w:lang w:val="en-US"/>
        </w:rPr>
        <w:t>პერსონალი;</w:t>
      </w:r>
    </w:p>
    <w:p w14:paraId="3CFD36B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საკონსულტაციო </w:t>
      </w:r>
      <w:r w:rsidRPr="00BF40F4">
        <w:rPr>
          <w:rFonts w:ascii="Sylfaen" w:eastAsia="Times New Roman" w:hAnsi="Sylfaen" w:cs="Times New Roman"/>
          <w:color w:val="221F1F"/>
          <w:sz w:val="21"/>
          <w:lang w:val="ka-GE"/>
        </w:rPr>
        <w:t>ჯგუფები</w:t>
      </w:r>
      <w:r w:rsidRPr="00BF40F4">
        <w:rPr>
          <w:rFonts w:ascii="Sylfaen" w:eastAsia="Times New Roman" w:hAnsi="Sylfaen" w:cs="Times New Roman"/>
          <w:color w:val="221F1F"/>
          <w:sz w:val="21"/>
          <w:lang w:val="en-US"/>
        </w:rPr>
        <w:t>;</w:t>
      </w:r>
    </w:p>
    <w:p w14:paraId="592995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არასამთავრობო ორგანიზაციები</w:t>
      </w:r>
    </w:p>
    <w:p w14:paraId="2B48DE6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განათლების ლიდერები და საზოგადოება (ყველა დონეზე);</w:t>
      </w:r>
    </w:p>
    <w:p w14:paraId="25881F5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სამეცნიერო ლიდერები და საზოგადოება;</w:t>
      </w:r>
    </w:p>
    <w:p w14:paraId="7226CF8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ბიზნესის ლიდერები და საზოგადოება;</w:t>
      </w:r>
    </w:p>
    <w:p w14:paraId="55F44B1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სამხედრო ლიდერები; და</w:t>
      </w:r>
    </w:p>
    <w:p w14:paraId="17F2155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პროფესი</w:t>
      </w:r>
      <w:r w:rsidRPr="00BF40F4">
        <w:rPr>
          <w:rFonts w:ascii="Sylfaen" w:eastAsia="Times New Roman" w:hAnsi="Sylfaen" w:cs="Times New Roman"/>
          <w:color w:val="221F1F"/>
          <w:sz w:val="21"/>
          <w:lang w:val="ka-GE"/>
        </w:rPr>
        <w:t xml:space="preserve">ული </w:t>
      </w:r>
      <w:r w:rsidRPr="00BF40F4">
        <w:rPr>
          <w:rFonts w:ascii="Sylfaen" w:eastAsia="Times New Roman" w:hAnsi="Sylfaen" w:cs="Times New Roman"/>
          <w:color w:val="221F1F"/>
          <w:sz w:val="21"/>
          <w:lang w:val="en-US"/>
        </w:rPr>
        <w:t>საზოგადოებები.</w:t>
      </w:r>
    </w:p>
    <w:p w14:paraId="3D2A605C" w14:textId="77777777" w:rsidR="00B83BC8" w:rsidRPr="00BF40F4" w:rsidRDefault="00B83BC8" w:rsidP="00F05586">
      <w:pPr>
        <w:rPr>
          <w:rFonts w:ascii="Sylfaen" w:eastAsia="Times New Roman" w:hAnsi="Sylfaen" w:cs="Times New Roman"/>
          <w:color w:val="FFFFFF"/>
          <w:sz w:val="21"/>
          <w:lang w:val="ka-GE"/>
        </w:rPr>
      </w:pPr>
      <w:r w:rsidRPr="00BF40F4">
        <w:rPr>
          <w:rFonts w:ascii="Sylfaen" w:eastAsia="Times New Roman" w:hAnsi="Sylfaen" w:cs="Times New Roman"/>
          <w:noProof/>
          <w:color w:val="221F1F"/>
          <w:sz w:val="21"/>
          <w:lang w:val="en-US"/>
        </w:rPr>
        <mc:AlternateContent>
          <mc:Choice Requires="wps">
            <w:drawing>
              <wp:anchor distT="0" distB="0" distL="114300" distR="114300" simplePos="0" relativeHeight="251676672" behindDoc="1" locked="0" layoutInCell="1" allowOverlap="1" wp14:anchorId="4FCD2D7D" wp14:editId="0D56F06D">
                <wp:simplePos x="0" y="0"/>
                <wp:positionH relativeFrom="margin">
                  <wp:align>left</wp:align>
                </wp:positionH>
                <wp:positionV relativeFrom="paragraph">
                  <wp:posOffset>13512</wp:posOffset>
                </wp:positionV>
                <wp:extent cx="5972175" cy="6315710"/>
                <wp:effectExtent l="0" t="0" r="28575" b="27940"/>
                <wp:wrapNone/>
                <wp:docPr id="3421" name="Rectangle 3421"/>
                <wp:cNvGraphicFramePr/>
                <a:graphic xmlns:a="http://schemas.openxmlformats.org/drawingml/2006/main">
                  <a:graphicData uri="http://schemas.microsoft.com/office/word/2010/wordprocessingShape">
                    <wps:wsp>
                      <wps:cNvSpPr/>
                      <wps:spPr>
                        <a:xfrm>
                          <a:off x="0" y="0"/>
                          <a:ext cx="5972175" cy="6315710"/>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D8DAF" id="Rectangle 3421" o:spid="_x0000_s1026" style="position:absolute;margin-left:0;margin-top:1.05pt;width:470.25pt;height:497.3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" fillcolor="#e7e6e6" strokecolor="#e7e6e6" strokeweight="1pt">
                <w10:wrap anchorx="margin"/>
              </v:rect>
            </w:pict>
          </mc:Fallback>
        </mc:AlternateContent>
      </w:r>
      <w:r w:rsidRPr="00BF40F4">
        <w:rPr>
          <w:rFonts w:ascii="Sylfaen" w:eastAsia="Times New Roman" w:hAnsi="Sylfaen" w:cs="Times New Roman"/>
          <w:b/>
          <w:color w:val="FFFFFF"/>
          <w:sz w:val="21"/>
          <w:lang w:val="ka-GE"/>
        </w:rPr>
        <w:t>ცხრილი 4.2:</w:t>
      </w:r>
      <w:r w:rsidRPr="00BF40F4">
        <w:rPr>
          <w:rFonts w:ascii="Sylfaen" w:eastAsia="Times New Roman" w:hAnsi="Sylfaen" w:cs="Times New Roman"/>
          <w:color w:val="FFFFFF"/>
          <w:sz w:val="21"/>
          <w:lang w:val="ka-GE"/>
        </w:rPr>
        <w:t xml:space="preserve">  </w:t>
      </w:r>
      <w:r w:rsidRPr="00BF40F4">
        <w:rPr>
          <w:rFonts w:ascii="Sylfaen" w:eastAsia="Times New Roman" w:hAnsi="Sylfaen" w:cs="Times New Roman"/>
          <w:b/>
          <w:color w:val="FFFFFF"/>
          <w:sz w:val="21"/>
          <w:lang w:val="ka-GE"/>
        </w:rPr>
        <w:t>საზოგადოებრივი ჯანდაცვის შესაძლო პრობლემები  საგანგებო სიტუაციაში</w:t>
      </w:r>
    </w:p>
    <w:p w14:paraId="1DBF7F8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საინფორმაციო - ვინ, რა, სად, როდის, რატომ და როგორ?</w:t>
      </w:r>
    </w:p>
    <w:p w14:paraId="568BB9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ადამიანის ჯანმრთელობის პრობლემები</w:t>
      </w:r>
    </w:p>
    <w:p w14:paraId="495764F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საკუთარი</w:t>
      </w:r>
    </w:p>
    <w:p w14:paraId="38C879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შვილები</w:t>
      </w:r>
    </w:p>
    <w:p w14:paraId="7DF45CF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მშობლები</w:t>
      </w:r>
    </w:p>
    <w:p w14:paraId="229E9C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მეგობრები და ოჯახი</w:t>
      </w:r>
    </w:p>
    <w:p w14:paraId="39EEC21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ხანდაზმული პირები</w:t>
      </w:r>
    </w:p>
    <w:p w14:paraId="1797D8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მომავალი დედები</w:t>
      </w:r>
    </w:p>
    <w:p w14:paraId="3762F7A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განსაკუთრებული საჭიროებების მქონე მოსახლეობა</w:t>
      </w:r>
    </w:p>
    <w:p w14:paraId="6AC4449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სხვები;</w:t>
      </w:r>
    </w:p>
    <w:p w14:paraId="0689580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შინაური ცხოველები;</w:t>
      </w:r>
    </w:p>
    <w:p w14:paraId="5E0233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მეცხოველეობის პრობლემები;</w:t>
      </w:r>
    </w:p>
    <w:p w14:paraId="1574CE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ველური ბუნების პრობლემები;</w:t>
      </w:r>
    </w:p>
    <w:p w14:paraId="3D28C38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უსაფრთხოების საკითხები;</w:t>
      </w:r>
    </w:p>
    <w:p w14:paraId="5FE294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ეკოლოგიური და გარემოს დაცვის პრობლემები;</w:t>
      </w:r>
    </w:p>
    <w:p w14:paraId="1263CBE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ეკონომიკური პრობლემები;</w:t>
      </w:r>
    </w:p>
    <w:p w14:paraId="1992DF6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ცხოვრების ხარისხის პრობლემები;</w:t>
      </w:r>
    </w:p>
    <w:p w14:paraId="3291FF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თანასწორობისა და სამართლიანობის პრობლემა;</w:t>
      </w:r>
    </w:p>
    <w:p w14:paraId="25F1DD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კულტურული და სიმბოლური საზრუნავი;</w:t>
      </w:r>
    </w:p>
    <w:p w14:paraId="4ABB15D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იურიდიული და რეგულირების/ნორმატიული საკითხები;</w:t>
      </w:r>
    </w:p>
    <w:p w14:paraId="0640CCB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გულწრფელობასა და ღიაობასთან დაკავშირებული პრობლემა;</w:t>
      </w:r>
    </w:p>
    <w:p w14:paraId="7EF96D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გამჭვირვალეობა და ინფორმაციის ხელმისაწვდომობის საკითხები;</w:t>
      </w:r>
    </w:p>
    <w:p w14:paraId="41D79CE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ანგარიშვალდებულების პრობლემა;</w:t>
      </w:r>
    </w:p>
    <w:p w14:paraId="07AA0B3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მომავალ  თაობაზე ზრუნვა;</w:t>
      </w:r>
    </w:p>
    <w:p w14:paraId="217D7F5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ეთიკური და ზნეობრივი საზრუნავი;</w:t>
      </w:r>
    </w:p>
    <w:p w14:paraId="668B338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ცვლილებების შიში;</w:t>
      </w:r>
    </w:p>
    <w:p w14:paraId="0545873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ქაოსი და კონტროლის დაკარგვა;</w:t>
      </w:r>
    </w:p>
    <w:p w14:paraId="5761C88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პანიკის შიში; და</w:t>
      </w:r>
    </w:p>
    <w:p w14:paraId="5D5805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ნდობა;</w:t>
      </w:r>
    </w:p>
    <w:p w14:paraId="14E6E3E8" w14:textId="77777777" w:rsidR="00B83BC8" w:rsidRPr="00BF40F4" w:rsidRDefault="00B83BC8" w:rsidP="00F05586">
      <w:pPr>
        <w:rPr>
          <w:rFonts w:ascii="Sylfaen" w:eastAsia="Times New Roman" w:hAnsi="Sylfaen" w:cs="Times New Roman"/>
          <w:color w:val="221F1F"/>
          <w:sz w:val="21"/>
          <w:lang w:val="ka-GE"/>
        </w:rPr>
      </w:pPr>
    </w:p>
    <w:p w14:paraId="78C1FA38" w14:textId="77777777" w:rsidR="00B83BC8" w:rsidRPr="00BF40F4" w:rsidRDefault="00B83BC8" w:rsidP="00F05586">
      <w:pPr>
        <w:rPr>
          <w:rFonts w:ascii="Sylfaen" w:eastAsia="Times New Roman" w:hAnsi="Sylfaen" w:cs="Times New Roman"/>
          <w:color w:val="2E74B5"/>
          <w:sz w:val="26"/>
          <w:szCs w:val="26"/>
          <w:lang w:val="ka-GE"/>
        </w:rPr>
      </w:pPr>
      <w:bookmarkStart w:id="377" w:name="_Toc42638894"/>
      <w:r w:rsidRPr="00BF40F4">
        <w:rPr>
          <w:rFonts w:ascii="Sylfaen" w:eastAsia="Times New Roman" w:hAnsi="Sylfaen" w:cs="Times New Roman"/>
          <w:color w:val="2E74B5"/>
          <w:sz w:val="26"/>
          <w:szCs w:val="26"/>
          <w:lang w:val="ka-GE"/>
        </w:rPr>
        <w:t>III. დაინტერესებული მხარეების შეშფოთების მატრიცის მომზადება</w:t>
      </w:r>
      <w:bookmarkEnd w:id="377"/>
    </w:p>
    <w:p w14:paraId="44A926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საგანგებო სიტუაციის დროს  დაინტერესებული მხარეების ჩამონათვალის და მათი შეშფოთების მიზეზების განსაზღვრის  შემდეგი სასარგებლო ნაბიჯი შეიძლება იყოს </w:t>
      </w:r>
      <w:r w:rsidRPr="00BF40F4">
        <w:rPr>
          <w:rFonts w:ascii="Sylfaen" w:eastAsia="Times New Roman" w:hAnsi="Sylfaen" w:cs="Times New Roman"/>
          <w:color w:val="221F1F"/>
          <w:sz w:val="21"/>
          <w:lang w:val="ka-GE"/>
        </w:rPr>
        <w:lastRenderedPageBreak/>
        <w:t xml:space="preserve">„მატრიცის“ შემუშავება, რომელშიც დაინტერესებული მხარეები ჩამოწერილია ერთ გრაფაში  და  მეორეში მათი შეკითხვები და შეშფოთება (სურათი 3). </w:t>
      </w:r>
    </w:p>
    <w:p w14:paraId="283186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ასეთი მატრიცა შესაძლოა შეივსოს დამატებითი ინფორმაციით. მაგალითად, ცალკეული დაინტერესებული მხარეების ინდივიდუალური ინტერესები შეიძლება დაჯგუფეს:</w:t>
      </w:r>
    </w:p>
    <w:p w14:paraId="0F03444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მაღალი შეშფოთება;</w:t>
      </w:r>
    </w:p>
    <w:p w14:paraId="0B5F6A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საშუალო შეშფოთება;</w:t>
      </w:r>
    </w:p>
    <w:p w14:paraId="6682C37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დაბალი შეშფოთება; ან</w:t>
      </w:r>
    </w:p>
    <w:p w14:paraId="4192A83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მოქმედებს.</w:t>
      </w:r>
    </w:p>
    <w:p w14:paraId="324B3D7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შედეგად მიღებული მატრიცის ერთ-ერთი უპირატესობა არის ის, რომ შემდეგ შეიძლება გამოვიყენოთ, როგორც რესურსების განაწილების სახელმძღვანელო. პირველ რიგში პრიორიტეტები  მიენიჭება  ყუთებს/განყოფილებას, სადაც ყველაზე მეტი ჩანაწერია (ან ე.წ.”მაღალი შეშფოთების” ყველაზე დიდი რიცხვი).</w:t>
      </w:r>
    </w:p>
    <w:p w14:paraId="0B81B3A8"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 xml:space="preserve">ფიგურა 4: </w:t>
      </w:r>
      <w:r w:rsidRPr="00BF40F4">
        <w:rPr>
          <w:rFonts w:ascii="Sylfaen" w:eastAsia="Times New Roman" w:hAnsi="Sylfaen" w:cs="Times New Roman"/>
          <w:b/>
          <w:color w:val="FFFFFF"/>
          <w:sz w:val="24"/>
          <w:szCs w:val="24"/>
          <w:lang w:val="ka-GE"/>
        </w:rPr>
        <w:t>დაინტერესებული მხარეების შეშფოთების მიზეზები და  მატრიცა</w:t>
      </w:r>
    </w:p>
    <w:tbl>
      <w:tblPr>
        <w:tblW w:w="10875" w:type="dxa"/>
        <w:tblInd w:w="-1310" w:type="dxa"/>
        <w:tblLayout w:type="fixed"/>
        <w:tblLook w:val="04A0" w:firstRow="1" w:lastRow="0" w:firstColumn="1" w:lastColumn="0" w:noHBand="0" w:noVBand="1"/>
      </w:tblPr>
      <w:tblGrid>
        <w:gridCol w:w="992"/>
        <w:gridCol w:w="827"/>
        <w:gridCol w:w="732"/>
        <w:gridCol w:w="850"/>
        <w:gridCol w:w="849"/>
        <w:gridCol w:w="313"/>
        <w:gridCol w:w="444"/>
        <w:gridCol w:w="642"/>
        <w:gridCol w:w="954"/>
        <w:gridCol w:w="679"/>
        <w:gridCol w:w="568"/>
        <w:gridCol w:w="1026"/>
        <w:gridCol w:w="706"/>
        <w:gridCol w:w="902"/>
        <w:gridCol w:w="391"/>
      </w:tblGrid>
      <w:tr w:rsidR="00B83BC8" w:rsidRPr="00BF40F4" w14:paraId="6F4FCA72" w14:textId="77777777" w:rsidTr="00B83BC8">
        <w:trPr>
          <w:trHeight w:val="1448"/>
        </w:trPr>
        <w:tc>
          <w:tcPr>
            <w:tcW w:w="993" w:type="dxa"/>
            <w:tcBorders>
              <w:top w:val="single" w:sz="4" w:space="0" w:color="000000"/>
              <w:left w:val="single" w:sz="4" w:space="0" w:color="000000"/>
              <w:bottom w:val="single" w:sz="4" w:space="0" w:color="000000"/>
              <w:right w:val="single" w:sz="4" w:space="0" w:color="000000"/>
            </w:tcBorders>
            <w:hideMark/>
          </w:tcPr>
          <w:p w14:paraId="09D5FB11" w14:textId="77777777" w:rsidR="00B83BC8" w:rsidRPr="00BF40F4" w:rsidRDefault="00B83BC8" w:rsidP="00F05586">
            <w:pPr>
              <w:rPr>
                <w:rFonts w:ascii="Sylfaen" w:eastAsia="Times New Roman" w:hAnsi="Sylfaen" w:cs="Times New Roman"/>
                <w:sz w:val="16"/>
                <w:szCs w:val="16"/>
                <w:lang w:val="ka-GE"/>
              </w:rPr>
            </w:pPr>
            <w:r w:rsidRPr="00BF40F4">
              <w:rPr>
                <w:rFonts w:ascii="Sylfaen" w:eastAsia="Times New Roman" w:hAnsi="Sylfaen" w:cs="Times New Roman"/>
                <w:color w:val="221F1F"/>
                <w:sz w:val="16"/>
                <w:szCs w:val="16"/>
                <w:lang w:val="ka-GE"/>
              </w:rPr>
              <w:t xml:space="preserve">დაინტერესებული </w:t>
            </w:r>
          </w:p>
          <w:p w14:paraId="710D7624"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მხარეები</w:t>
            </w:r>
          </w:p>
        </w:tc>
        <w:tc>
          <w:tcPr>
            <w:tcW w:w="827" w:type="dxa"/>
            <w:tcBorders>
              <w:top w:val="single" w:sz="4" w:space="0" w:color="000000"/>
              <w:left w:val="single" w:sz="4" w:space="0" w:color="000000"/>
              <w:bottom w:val="single" w:sz="4" w:space="0" w:color="000000"/>
              <w:right w:val="single" w:sz="4" w:space="0" w:color="000000"/>
            </w:tcBorders>
            <w:hideMark/>
          </w:tcPr>
          <w:p w14:paraId="2C7A416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ადამიანის ჯანმრთელობა</w:t>
            </w:r>
          </w:p>
        </w:tc>
        <w:tc>
          <w:tcPr>
            <w:tcW w:w="732" w:type="dxa"/>
            <w:tcBorders>
              <w:top w:val="single" w:sz="4" w:space="0" w:color="000000"/>
              <w:left w:val="single" w:sz="4" w:space="0" w:color="000000"/>
              <w:bottom w:val="single" w:sz="4" w:space="0" w:color="000000"/>
              <w:right w:val="single" w:sz="4" w:space="0" w:color="000000"/>
            </w:tcBorders>
            <w:hideMark/>
          </w:tcPr>
          <w:p w14:paraId="692C1635"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ნდობა</w:t>
            </w:r>
          </w:p>
        </w:tc>
        <w:tc>
          <w:tcPr>
            <w:tcW w:w="851" w:type="dxa"/>
            <w:tcBorders>
              <w:top w:val="single" w:sz="4" w:space="0" w:color="000000"/>
              <w:left w:val="single" w:sz="4" w:space="0" w:color="000000"/>
              <w:bottom w:val="single" w:sz="4" w:space="0" w:color="000000"/>
              <w:right w:val="single" w:sz="4" w:space="0" w:color="000000"/>
            </w:tcBorders>
            <w:hideMark/>
          </w:tcPr>
          <w:p w14:paraId="5B5CF0E1"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უსაფრთხოება</w:t>
            </w:r>
          </w:p>
        </w:tc>
        <w:tc>
          <w:tcPr>
            <w:tcW w:w="850" w:type="dxa"/>
            <w:tcBorders>
              <w:top w:val="single" w:sz="4" w:space="0" w:color="000000"/>
              <w:left w:val="single" w:sz="4" w:space="0" w:color="000000"/>
              <w:bottom w:val="single" w:sz="4" w:space="0" w:color="000000"/>
              <w:right w:val="single" w:sz="4" w:space="0" w:color="000000"/>
            </w:tcBorders>
            <w:hideMark/>
          </w:tcPr>
          <w:p w14:paraId="1791CAB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ეკოლოგია</w:t>
            </w:r>
          </w:p>
        </w:tc>
        <w:tc>
          <w:tcPr>
            <w:tcW w:w="313" w:type="dxa"/>
            <w:tcBorders>
              <w:top w:val="single" w:sz="4" w:space="0" w:color="000000"/>
              <w:left w:val="single" w:sz="4" w:space="0" w:color="000000"/>
              <w:bottom w:val="single" w:sz="4" w:space="0" w:color="000000"/>
              <w:right w:val="single" w:sz="4" w:space="0" w:color="000000"/>
            </w:tcBorders>
            <w:hideMark/>
          </w:tcPr>
          <w:p w14:paraId="4F1ACCA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ი ნფორმაცია</w:t>
            </w:r>
          </w:p>
        </w:tc>
        <w:tc>
          <w:tcPr>
            <w:tcW w:w="444" w:type="dxa"/>
            <w:tcBorders>
              <w:top w:val="single" w:sz="4" w:space="0" w:color="000000"/>
              <w:left w:val="single" w:sz="4" w:space="0" w:color="000000"/>
              <w:bottom w:val="single" w:sz="4" w:space="0" w:color="000000"/>
              <w:right w:val="single" w:sz="4" w:space="0" w:color="000000"/>
            </w:tcBorders>
            <w:hideMark/>
          </w:tcPr>
          <w:p w14:paraId="522A44BD"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ეთიკა</w:t>
            </w:r>
          </w:p>
        </w:tc>
        <w:tc>
          <w:tcPr>
            <w:tcW w:w="642" w:type="dxa"/>
            <w:tcBorders>
              <w:top w:val="single" w:sz="4" w:space="0" w:color="000000"/>
              <w:left w:val="single" w:sz="4" w:space="0" w:color="000000"/>
              <w:bottom w:val="single" w:sz="4" w:space="0" w:color="000000"/>
              <w:right w:val="single" w:sz="4" w:space="0" w:color="000000"/>
            </w:tcBorders>
            <w:hideMark/>
          </w:tcPr>
          <w:p w14:paraId="3A9BDC3B"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ეკონომიკა</w:t>
            </w:r>
          </w:p>
        </w:tc>
        <w:tc>
          <w:tcPr>
            <w:tcW w:w="955" w:type="dxa"/>
            <w:tcBorders>
              <w:top w:val="single" w:sz="4" w:space="0" w:color="000000"/>
              <w:left w:val="single" w:sz="4" w:space="0" w:color="000000"/>
              <w:bottom w:val="single" w:sz="4" w:space="0" w:color="000000"/>
              <w:right w:val="single" w:sz="4" w:space="0" w:color="000000"/>
            </w:tcBorders>
            <w:hideMark/>
          </w:tcPr>
          <w:p w14:paraId="085C878C"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პასუხისმგებლობა</w:t>
            </w:r>
          </w:p>
        </w:tc>
        <w:tc>
          <w:tcPr>
            <w:tcW w:w="679" w:type="dxa"/>
            <w:tcBorders>
              <w:top w:val="single" w:sz="4" w:space="0" w:color="000000"/>
              <w:left w:val="single" w:sz="4" w:space="0" w:color="000000"/>
              <w:bottom w:val="single" w:sz="4" w:space="0" w:color="000000"/>
              <w:right w:val="single" w:sz="4" w:space="0" w:color="000000"/>
            </w:tcBorders>
            <w:hideMark/>
          </w:tcPr>
          <w:p w14:paraId="60C8BD9B"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ლეგალური/სამართლებრივი</w:t>
            </w:r>
          </w:p>
        </w:tc>
        <w:tc>
          <w:tcPr>
            <w:tcW w:w="568" w:type="dxa"/>
            <w:tcBorders>
              <w:top w:val="single" w:sz="4" w:space="0" w:color="000000"/>
              <w:left w:val="single" w:sz="4" w:space="0" w:color="000000"/>
              <w:bottom w:val="single" w:sz="4" w:space="0" w:color="000000"/>
              <w:right w:val="single" w:sz="4" w:space="0" w:color="000000"/>
            </w:tcBorders>
            <w:hideMark/>
          </w:tcPr>
          <w:p w14:paraId="101EC28C"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პროცესი</w:t>
            </w:r>
          </w:p>
        </w:tc>
        <w:tc>
          <w:tcPr>
            <w:tcW w:w="1027" w:type="dxa"/>
            <w:tcBorders>
              <w:top w:val="single" w:sz="4" w:space="0" w:color="000000"/>
              <w:left w:val="single" w:sz="4" w:space="0" w:color="000000"/>
              <w:bottom w:val="single" w:sz="4" w:space="0" w:color="000000"/>
              <w:right w:val="single" w:sz="4" w:space="0" w:color="000000"/>
            </w:tcBorders>
            <w:hideMark/>
          </w:tcPr>
          <w:p w14:paraId="071A232B"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შინაური ცხოველი/პირუტყვი</w:t>
            </w:r>
          </w:p>
        </w:tc>
        <w:tc>
          <w:tcPr>
            <w:tcW w:w="706" w:type="dxa"/>
            <w:tcBorders>
              <w:top w:val="single" w:sz="4" w:space="0" w:color="000000"/>
              <w:left w:val="single" w:sz="4" w:space="0" w:color="000000"/>
              <w:bottom w:val="single" w:sz="4" w:space="0" w:color="000000"/>
              <w:right w:val="single" w:sz="4" w:space="0" w:color="000000"/>
            </w:tcBorders>
            <w:hideMark/>
          </w:tcPr>
          <w:p w14:paraId="10C3E5D7"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რელიგიური</w:t>
            </w:r>
          </w:p>
        </w:tc>
        <w:tc>
          <w:tcPr>
            <w:tcW w:w="903" w:type="dxa"/>
            <w:tcBorders>
              <w:top w:val="single" w:sz="4" w:space="0" w:color="000000"/>
              <w:left w:val="single" w:sz="4" w:space="0" w:color="000000"/>
              <w:bottom w:val="single" w:sz="4" w:space="0" w:color="000000"/>
              <w:right w:val="single" w:sz="4" w:space="0" w:color="000000"/>
            </w:tcBorders>
            <w:hideMark/>
          </w:tcPr>
          <w:p w14:paraId="46552BF1"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სამართლიანობა/ობიექტურობა</w:t>
            </w:r>
          </w:p>
        </w:tc>
        <w:tc>
          <w:tcPr>
            <w:tcW w:w="391" w:type="dxa"/>
            <w:tcBorders>
              <w:top w:val="single" w:sz="4" w:space="0" w:color="000000"/>
              <w:left w:val="single" w:sz="4" w:space="0" w:color="000000"/>
              <w:bottom w:val="single" w:sz="4" w:space="0" w:color="000000"/>
              <w:right w:val="single" w:sz="4" w:space="0" w:color="000000"/>
            </w:tcBorders>
            <w:hideMark/>
          </w:tcPr>
          <w:p w14:paraId="4C83974A"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სხვა</w:t>
            </w:r>
          </w:p>
        </w:tc>
      </w:tr>
      <w:tr w:rsidR="00B83BC8" w:rsidRPr="00BF40F4" w14:paraId="31158CE9"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63166C13"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სამთავრობო და</w:t>
            </w:r>
          </w:p>
          <w:p w14:paraId="6E3D0E0F"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არასამთავრობო</w:t>
            </w:r>
          </w:p>
          <w:p w14:paraId="37514AA3"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ხელისუფლება</w:t>
            </w:r>
          </w:p>
        </w:tc>
        <w:tc>
          <w:tcPr>
            <w:tcW w:w="827" w:type="dxa"/>
            <w:tcBorders>
              <w:top w:val="single" w:sz="4" w:space="0" w:color="000000"/>
              <w:left w:val="single" w:sz="4" w:space="0" w:color="000000"/>
              <w:bottom w:val="single" w:sz="4" w:space="0" w:color="000000"/>
              <w:right w:val="single" w:sz="4" w:space="0" w:color="000000"/>
            </w:tcBorders>
          </w:tcPr>
          <w:p w14:paraId="44A92C5A"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29174A12"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7D81520D"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6535C1CB"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5A58795D"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0F34BEDA"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758A7168"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5B2D962B"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7EE6E554"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7AF8D56D"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3720B800"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7D3FA626"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0DD5EAF5"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62A362E3"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21AB1894"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22CB9672"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ფართო საზოგადოება რისკის ქვეშ</w:t>
            </w:r>
          </w:p>
        </w:tc>
        <w:tc>
          <w:tcPr>
            <w:tcW w:w="827" w:type="dxa"/>
            <w:tcBorders>
              <w:top w:val="single" w:sz="4" w:space="0" w:color="000000"/>
              <w:left w:val="single" w:sz="4" w:space="0" w:color="000000"/>
              <w:bottom w:val="single" w:sz="4" w:space="0" w:color="000000"/>
              <w:right w:val="single" w:sz="4" w:space="0" w:color="000000"/>
            </w:tcBorders>
          </w:tcPr>
          <w:p w14:paraId="7757580C"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6CD9ACE2"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75CA42EC"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6B765C6E"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36C4DC2D"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393F79B3"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532C8937"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6E98DDDE"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79847426"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6968C239"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72EFFE9D"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7C07BB2D"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4FA4AE26"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7BB9CAEE"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652A660E"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3BDAB304"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მედია</w:t>
            </w:r>
          </w:p>
        </w:tc>
        <w:tc>
          <w:tcPr>
            <w:tcW w:w="827" w:type="dxa"/>
            <w:tcBorders>
              <w:top w:val="single" w:sz="4" w:space="0" w:color="000000"/>
              <w:left w:val="single" w:sz="4" w:space="0" w:color="000000"/>
              <w:bottom w:val="single" w:sz="4" w:space="0" w:color="000000"/>
              <w:right w:val="single" w:sz="4" w:space="0" w:color="000000"/>
            </w:tcBorders>
          </w:tcPr>
          <w:p w14:paraId="501284B5"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7179EEF0"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6DD06F8F"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7054C33F"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7ED3434A"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09C97462"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108288E1"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7AC9D8D5"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2C904CF4"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36E503EF"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0AD4B2C2"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1CDA622B"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00F4CD1D"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4A6D7B92"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714E66AA"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269A207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დაზარალებულები და მათი</w:t>
            </w:r>
          </w:p>
          <w:p w14:paraId="01DC7F54"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ოჯახები</w:t>
            </w:r>
          </w:p>
        </w:tc>
        <w:tc>
          <w:tcPr>
            <w:tcW w:w="827" w:type="dxa"/>
            <w:tcBorders>
              <w:top w:val="single" w:sz="4" w:space="0" w:color="000000"/>
              <w:left w:val="single" w:sz="4" w:space="0" w:color="000000"/>
              <w:bottom w:val="single" w:sz="4" w:space="0" w:color="000000"/>
              <w:right w:val="single" w:sz="4" w:space="0" w:color="000000"/>
            </w:tcBorders>
          </w:tcPr>
          <w:p w14:paraId="030D63EE"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33BF4D99"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4D10B088"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14512E52"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096ABC43"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5EC4F9DB"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45B22425"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5E217442"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4475F97E"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7CF137BA"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4CF3DC6C"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425BECD5"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5B9979CC"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29E27FD2"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146D6C08"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67C57D9E"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გადაუდებელი</w:t>
            </w:r>
          </w:p>
          <w:p w14:paraId="1E710BF7"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 xml:space="preserve">რეაგირების </w:t>
            </w:r>
            <w:r w:rsidRPr="00BF40F4">
              <w:rPr>
                <w:rFonts w:ascii="Sylfaen" w:eastAsia="Times New Roman" w:hAnsi="Sylfaen" w:cs="Times New Roman"/>
                <w:color w:val="221F1F"/>
                <w:sz w:val="16"/>
                <w:szCs w:val="16"/>
                <w:lang w:val="ka-GE"/>
              </w:rPr>
              <w:lastRenderedPageBreak/>
              <w:t>პერსონალი</w:t>
            </w:r>
          </w:p>
        </w:tc>
        <w:tc>
          <w:tcPr>
            <w:tcW w:w="827" w:type="dxa"/>
            <w:tcBorders>
              <w:top w:val="single" w:sz="4" w:space="0" w:color="000000"/>
              <w:left w:val="single" w:sz="4" w:space="0" w:color="000000"/>
              <w:bottom w:val="single" w:sz="4" w:space="0" w:color="000000"/>
              <w:right w:val="single" w:sz="4" w:space="0" w:color="000000"/>
            </w:tcBorders>
          </w:tcPr>
          <w:p w14:paraId="71E4B5FB"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6E264150"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4CA47FE4"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5DCB21F9"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54E3269F"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294D8172"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1D6BCA88"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4B458E42"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466F656C"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3A92CC35"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2CB0DD47"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1825C656"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7C36870A"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52E77481"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175E1C50"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44D6295A"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Sylfaen"/>
                <w:color w:val="221F1F"/>
                <w:sz w:val="16"/>
                <w:szCs w:val="16"/>
                <w:lang w:val="ka-GE"/>
              </w:rPr>
              <w:t>ს</w:t>
            </w:r>
            <w:r w:rsidRPr="00BF40F4">
              <w:rPr>
                <w:rFonts w:ascii="Sylfaen" w:eastAsia="Times New Roman" w:hAnsi="Sylfaen" w:cs="Times New Roman"/>
                <w:color w:val="221F1F"/>
                <w:sz w:val="16"/>
                <w:szCs w:val="16"/>
                <w:lang w:val="ka-GE"/>
              </w:rPr>
              <w:t>აზოგადოებრივი ჯანდაცვის</w:t>
            </w:r>
          </w:p>
          <w:p w14:paraId="66FD2F3E"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პერსონალი</w:t>
            </w:r>
          </w:p>
        </w:tc>
        <w:tc>
          <w:tcPr>
            <w:tcW w:w="827" w:type="dxa"/>
            <w:tcBorders>
              <w:top w:val="single" w:sz="4" w:space="0" w:color="000000"/>
              <w:left w:val="single" w:sz="4" w:space="0" w:color="000000"/>
              <w:bottom w:val="single" w:sz="4" w:space="0" w:color="000000"/>
              <w:right w:val="single" w:sz="4" w:space="0" w:color="000000"/>
            </w:tcBorders>
          </w:tcPr>
          <w:p w14:paraId="1A0A5DA7"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1AB79A60"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10AA0C07"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669C1007"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0C1FD22F"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3BCF0F4B"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118A8F42"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0BA696BE"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10F1C09B"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2576BC06"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5717F11E"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4C89FBEA"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64922F0D"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5723E6E7"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099C45DE"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1070EE3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ექიმები / ექთნები /ვეტერინარები</w:t>
            </w:r>
          </w:p>
        </w:tc>
        <w:tc>
          <w:tcPr>
            <w:tcW w:w="827" w:type="dxa"/>
            <w:tcBorders>
              <w:top w:val="single" w:sz="4" w:space="0" w:color="000000"/>
              <w:left w:val="single" w:sz="4" w:space="0" w:color="000000"/>
              <w:bottom w:val="single" w:sz="4" w:space="0" w:color="000000"/>
              <w:right w:val="single" w:sz="4" w:space="0" w:color="000000"/>
            </w:tcBorders>
          </w:tcPr>
          <w:p w14:paraId="576FCD48"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7723356B"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1CC54A27"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57BA6C72"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25DF26AF"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7CDBD62C"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18B44495"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56B7BF80"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623A7441"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778ACAE2"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2296482C"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7A5B946D"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265A0EA3"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67F05290"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0E1E5389"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4B310A2C"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სამართალდამცავი</w:t>
            </w:r>
          </w:p>
          <w:p w14:paraId="3360207D"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პერსონალი</w:t>
            </w:r>
          </w:p>
        </w:tc>
        <w:tc>
          <w:tcPr>
            <w:tcW w:w="827" w:type="dxa"/>
            <w:tcBorders>
              <w:top w:val="single" w:sz="4" w:space="0" w:color="000000"/>
              <w:left w:val="single" w:sz="4" w:space="0" w:color="000000"/>
              <w:bottom w:val="single" w:sz="4" w:space="0" w:color="000000"/>
              <w:right w:val="single" w:sz="4" w:space="0" w:color="000000"/>
            </w:tcBorders>
          </w:tcPr>
          <w:p w14:paraId="09CB2179"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50CFCC10"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4ED468FD"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45CC9052"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53C96E88"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71A241F4"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78C912B7"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54DFF808"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2F3B26FF"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0B53C12F"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2726D28F"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1768916B"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219F64B4"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7AE71505"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306794E4"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3C7765D8"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საავადმყოფოს პერსონალი</w:t>
            </w:r>
          </w:p>
        </w:tc>
        <w:tc>
          <w:tcPr>
            <w:tcW w:w="827" w:type="dxa"/>
            <w:tcBorders>
              <w:top w:val="single" w:sz="4" w:space="0" w:color="000000"/>
              <w:left w:val="single" w:sz="4" w:space="0" w:color="000000"/>
              <w:bottom w:val="single" w:sz="4" w:space="0" w:color="000000"/>
              <w:right w:val="single" w:sz="4" w:space="0" w:color="000000"/>
            </w:tcBorders>
          </w:tcPr>
          <w:p w14:paraId="4B8AD65A"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284E0E18"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557F6890"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13DB3ED9"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5D06B8D6"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65EDD7CF"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707D19E1"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0A56CC58"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3EEA0C55"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33E7F3D8"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64826C93"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7A8C2BB3"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6E756C3C"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29C61D87"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0067B221"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10C7C84C"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ჯანმრთელობის სააგენტოს</w:t>
            </w:r>
          </w:p>
          <w:p w14:paraId="5B5BBA70"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თანამშრომლები</w:t>
            </w:r>
          </w:p>
        </w:tc>
        <w:tc>
          <w:tcPr>
            <w:tcW w:w="827" w:type="dxa"/>
            <w:tcBorders>
              <w:top w:val="single" w:sz="4" w:space="0" w:color="000000"/>
              <w:left w:val="single" w:sz="4" w:space="0" w:color="000000"/>
              <w:bottom w:val="single" w:sz="4" w:space="0" w:color="000000"/>
              <w:right w:val="single" w:sz="4" w:space="0" w:color="000000"/>
            </w:tcBorders>
          </w:tcPr>
          <w:p w14:paraId="690C48AE"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174D2DEE"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06E7BA76"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02E900C9"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3FCFD02C"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227207D2"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0BA2D9FC"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01915219"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3F072960"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10CB2CBC"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5D7FD39B"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0BE5BAB4"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07383342"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1213105E"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78C8167C"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25295682"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სხვა</w:t>
            </w:r>
          </w:p>
        </w:tc>
        <w:tc>
          <w:tcPr>
            <w:tcW w:w="827" w:type="dxa"/>
            <w:tcBorders>
              <w:top w:val="single" w:sz="4" w:space="0" w:color="000000"/>
              <w:left w:val="single" w:sz="4" w:space="0" w:color="000000"/>
              <w:bottom w:val="single" w:sz="4" w:space="0" w:color="000000"/>
              <w:right w:val="single" w:sz="4" w:space="0" w:color="000000"/>
            </w:tcBorders>
          </w:tcPr>
          <w:p w14:paraId="3DE88DBF"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1D92BC6B"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21531B28"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0C458F8C"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63A0A24F"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247F903C"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4CCD17FA"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731DA4EA"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534C8FB4"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3B31DF68"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03546BA8"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58B2BB76"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5BCE76E2"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1AB3A4DB" w14:textId="77777777" w:rsidR="00B83BC8" w:rsidRPr="00BF40F4" w:rsidRDefault="00B83BC8" w:rsidP="00F05586">
            <w:pPr>
              <w:rPr>
                <w:rFonts w:ascii="Sylfaen" w:eastAsia="Times New Roman" w:hAnsi="Sylfaen" w:cs="Times New Roman"/>
                <w:color w:val="221F1F"/>
                <w:sz w:val="16"/>
                <w:szCs w:val="16"/>
                <w:lang w:val="ka-GE"/>
              </w:rPr>
            </w:pPr>
          </w:p>
        </w:tc>
      </w:tr>
    </w:tbl>
    <w:p w14:paraId="2F138457" w14:textId="77777777" w:rsidR="00B83BC8" w:rsidRPr="00BF40F4" w:rsidRDefault="00B83BC8" w:rsidP="00F05586">
      <w:pPr>
        <w:rPr>
          <w:rFonts w:ascii="Sylfaen" w:eastAsia="Times New Roman" w:hAnsi="Sylfaen" w:cs="Times New Roman"/>
          <w:color w:val="221F1F"/>
          <w:sz w:val="16"/>
          <w:szCs w:val="16"/>
          <w:lang w:val="ka-GE"/>
        </w:rPr>
      </w:pPr>
    </w:p>
    <w:p w14:paraId="1AC8C9A9" w14:textId="77777777" w:rsidR="00B83BC8" w:rsidRPr="00BF40F4" w:rsidRDefault="00B83BC8" w:rsidP="00F05586">
      <w:pPr>
        <w:rPr>
          <w:rFonts w:ascii="Sylfaen" w:eastAsia="Times New Roman" w:hAnsi="Sylfaen" w:cs="Times New Roman"/>
          <w:color w:val="221F1F"/>
          <w:sz w:val="28"/>
          <w:szCs w:val="28"/>
          <w:lang w:val="en-US"/>
        </w:rPr>
      </w:pPr>
    </w:p>
    <w:p w14:paraId="23ED19E2" w14:textId="77777777" w:rsidR="00B83BC8" w:rsidRPr="00BF40F4" w:rsidRDefault="00B83BC8" w:rsidP="00F05586">
      <w:pPr>
        <w:rPr>
          <w:rFonts w:ascii="Sylfaen" w:eastAsia="Times New Roman" w:hAnsi="Sylfaen" w:cs="Times New Roman"/>
          <w:color w:val="2E74B5"/>
          <w:sz w:val="26"/>
          <w:szCs w:val="26"/>
          <w:lang w:val="ka-GE"/>
        </w:rPr>
      </w:pPr>
      <w:bookmarkStart w:id="378" w:name="_Toc42638895"/>
      <w:r w:rsidRPr="00BF40F4">
        <w:rPr>
          <w:rFonts w:ascii="Sylfaen" w:eastAsia="Times New Roman" w:hAnsi="Sylfaen" w:cs="Times New Roman"/>
          <w:color w:val="2E74B5"/>
          <w:sz w:val="26"/>
          <w:szCs w:val="26"/>
          <w:lang w:val="en-US"/>
        </w:rPr>
        <w:t>4.2:</w:t>
      </w:r>
      <w:r w:rsidRPr="00BF40F4">
        <w:rPr>
          <w:rFonts w:ascii="Sylfaen" w:eastAsia="Times New Roman" w:hAnsi="Sylfaen" w:cs="Times New Roman"/>
          <w:color w:val="2E74B5"/>
          <w:sz w:val="26"/>
          <w:szCs w:val="26"/>
          <w:lang w:val="ka-GE"/>
        </w:rPr>
        <w:t xml:space="preserve"> მოამზადეთ გასაგები და ნათელი მესიჯები</w:t>
      </w:r>
      <w:bookmarkEnd w:id="378"/>
    </w:p>
    <w:p w14:paraId="5A06C380" w14:textId="77777777" w:rsidR="00B83BC8" w:rsidRPr="00BF40F4" w:rsidRDefault="00B83BC8" w:rsidP="00F05586">
      <w:pPr>
        <w:rPr>
          <w:rFonts w:ascii="Sylfaen" w:eastAsia="Times New Roman" w:hAnsi="Sylfaen" w:cs="Times New Roman"/>
          <w:b/>
          <w:bCs/>
          <w:color w:val="FF0000"/>
          <w:sz w:val="21"/>
          <w:lang w:val="ka-GE"/>
        </w:rPr>
      </w:pPr>
      <w:r w:rsidRPr="00BF40F4">
        <w:rPr>
          <w:rFonts w:ascii="Sylfaen" w:eastAsia="Times New Roman" w:hAnsi="Sylfaen" w:cs="Times New Roman"/>
          <w:color w:val="221F1F"/>
          <w:sz w:val="21"/>
          <w:lang w:val="ka-GE"/>
        </w:rPr>
        <w:t>ეფექტიანი მედია კომუნიკაციის მთავარი ნაწილია ნათელი და ლაკონური შეტყობინებების შემუშავება</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რომელიც დაინტერესებული მხარის კითხვებსა და პრობლემებს  პასუხობს. გარდა იმისა, რომ წარმოიშვება  დიდი რაოდენობით კითხვები და შეშფოთება, საგანგებო სიტუაციებმა, შესაძლოა, წარმოქმნას შფოთვის, ბრაზის, იმედგაცრუების, შიშისა და აღშფოთების  ძლიერი გრძნობები. აქედან გამომდინარე, შეტყობინებები, რომლებიც ეხმიანება დაინტერესებული მხარის შეშფოთებას უნდა იყოს დაფუძნებული მიზნობრივი აუდიტორიის სურვილსა და საჭიროებებზე - იცოდეს უფრო მეტი.   </w:t>
      </w:r>
    </w:p>
    <w:p w14:paraId="5086DB84" w14:textId="77777777" w:rsidR="00B83BC8" w:rsidRPr="00BF40F4" w:rsidRDefault="00B83BC8" w:rsidP="00F05586">
      <w:pPr>
        <w:rPr>
          <w:rFonts w:ascii="Sylfaen" w:eastAsia="Times New Roman" w:hAnsi="Sylfaen" w:cs="Times New Roman"/>
          <w:sz w:val="21"/>
          <w:lang w:val="ka-GE"/>
        </w:rPr>
      </w:pPr>
      <w:r w:rsidRPr="00BF40F4">
        <w:rPr>
          <w:rFonts w:ascii="Sylfaen" w:eastAsia="Times New Roman" w:hAnsi="Sylfaen" w:cs="Times New Roman"/>
          <w:color w:val="221F1F"/>
          <w:sz w:val="21"/>
          <w:lang w:val="ka-GE"/>
        </w:rPr>
        <w:t xml:space="preserve">ნათელი და ლაკონური შეტყობინებების ჩამოყალიბება შეიძლება კომუნიკაციის გუნდთან ბრეინშტორმინგით (იდეების გენერირების პროცესი), სესიების ჩატარებით, რომელიც აერთიანებს </w:t>
      </w:r>
      <w:r w:rsidRPr="00BF40F4">
        <w:rPr>
          <w:rFonts w:ascii="Sylfaen" w:eastAsia="Times New Roman" w:hAnsi="Sylfaen" w:cs="Times New Roman"/>
          <w:color w:val="221F1F"/>
          <w:sz w:val="21"/>
          <w:u w:val="single"/>
          <w:lang w:val="ka-GE"/>
        </w:rPr>
        <w:t xml:space="preserve">საკითხის/საგნობრივ </w:t>
      </w:r>
      <w:r w:rsidRPr="00BF40F4">
        <w:rPr>
          <w:rFonts w:ascii="Sylfaen" w:eastAsia="Times New Roman" w:hAnsi="Sylfaen" w:cs="Times New Roman"/>
          <w:color w:val="221F1F"/>
          <w:sz w:val="21"/>
          <w:lang w:val="ka-GE"/>
        </w:rPr>
        <w:t xml:space="preserve">ექსპერტს, კომუნიკაციის სპეციალისტს, პოლიტიკის / იურიდიული / მენეჯმენტის ექსპერტს და კოორდინატორს. ასეთი სესიები ჩვეულებრივ ქმნის საუბრის მთავარ აქცენტებსა და ძირითადი შეტყობინებების მთელ კომპლექტს. სესიები ასევე შეიძლება  გამოვიყენოთ საკვანძო სიტყვების შესაქმნელად, რომლებიც დაეხმარება სპიკერს, დაიმახსოვროს სასაუბრო პუნქტები. საკვანძო სიტყვები, როგორც წესი, სპიკერისთვის უფრო მარტივი დასამახსოვრებელია ვიდრე მომზადებული სცენარი. ადამიანების უმეტესობას </w:t>
      </w:r>
      <w:r w:rsidRPr="00BF40F4">
        <w:rPr>
          <w:rFonts w:ascii="Sylfaen" w:eastAsia="Times New Roman" w:hAnsi="Sylfaen" w:cs="Times New Roman"/>
          <w:color w:val="221F1F"/>
          <w:sz w:val="21"/>
          <w:lang w:val="ka-GE"/>
        </w:rPr>
        <w:lastRenderedPageBreak/>
        <w:t xml:space="preserve">უჭირს სცენარის დამახსოვრება ან წარდგენა, მაგრამ წინადადებების შესადგენად, შეუძლია შეთანხმებული საკვანძო სიტყვების გადმოცემა საკუთარი სიტყვების გამოყენებით. </w:t>
      </w:r>
    </w:p>
    <w:p w14:paraId="60A044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მედია-ბრიფინგის სახელმძღვანელო (იხ. ქვემოთ) უნდა შეიცავდეს საკვანძო სიტყვებს, მესიჯებსა  და ფონურ მასალებს. იდეალურ შემთხვევაში, ამ წიგნში უნდა იყოს ძირითადი, მნიშვნელოვანი და ყოვლისმომცველი ინფორმაცია,  გადაუდებელი შემთხვევების სცენარები, რომლებიც წინასწარ, ადრეულ ეტაპზე უნდა იყოს გაწერილი. ძირითადი ინფორმაცია კონკრეტულ საკითხთან, ან თემასთან დაკავშირებით,  რომლიც  ხალხს ყველაზე მეტად აინტერესებს. ეს გზავნილი, მედია ინტერვიუში, ან პრესკონფერენციაზე, ასევე შეიძლება წარმოდგენილი იყოს პრეზენტაციის სახით. </w:t>
      </w:r>
    </w:p>
    <w:p w14:paraId="7F7F0AC1" w14:textId="77777777" w:rsidR="00B83BC8" w:rsidRPr="00BF40F4" w:rsidRDefault="00B83BC8" w:rsidP="00F05586">
      <w:pPr>
        <w:rPr>
          <w:rFonts w:ascii="Sylfaen" w:eastAsia="Times New Roman" w:hAnsi="Sylfaen" w:cs="Times New Roman"/>
          <w:color w:val="7D0033"/>
          <w:sz w:val="21"/>
          <w:lang w:val="ka-GE"/>
        </w:rPr>
      </w:pPr>
    </w:p>
    <w:p w14:paraId="47CC95F5" w14:textId="77777777" w:rsidR="00B83BC8" w:rsidRPr="00BF40F4" w:rsidRDefault="00B83BC8" w:rsidP="00F05586">
      <w:pPr>
        <w:rPr>
          <w:rFonts w:ascii="Sylfaen" w:eastAsia="Times New Roman" w:hAnsi="Sylfaen" w:cs="Times New Roman"/>
          <w:color w:val="1F4D78"/>
          <w:sz w:val="24"/>
          <w:szCs w:val="24"/>
          <w:lang w:val="ka-GE"/>
        </w:rPr>
      </w:pPr>
      <w:bookmarkStart w:id="379" w:name="_Toc42638896"/>
      <w:r w:rsidRPr="00BF40F4">
        <w:rPr>
          <w:rFonts w:ascii="Sylfaen" w:eastAsia="Times New Roman" w:hAnsi="Sylfaen" w:cs="Times New Roman"/>
          <w:color w:val="1F4D78"/>
          <w:sz w:val="24"/>
          <w:szCs w:val="24"/>
          <w:lang w:val="ka-GE"/>
        </w:rPr>
        <w:t>შეტყობინებების/გზავნილების რუკების მომზადება</w:t>
      </w:r>
      <w:bookmarkEnd w:id="379"/>
    </w:p>
    <w:p w14:paraId="0EA1BDF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ნათელი და ლაკონური შეტყობინებების მოსამზადებლად ერთ-ერთი ყველაზე მძლავრი იარაღია ”შეტყობინებების რუკა”(ფიგურა ოთხი). შეტყობინებების რუკა მოიცავს დეტალურ და იერარქიულად ორგანიზებულ ინფორმაციას, რომელიც შეიძლება გამოვიყენოთ მოსალოდნელ კითხვებზე პასუხის გასაცემად. ეს არის ვიზუალური საშუალება და წარმოადგენს  ორგანიზაციის შეტყობინებებს მაღალი ინტერესის საკითხებზე. შეტყობინების შაბლონი სპიკერებს საშუალებას აძლევს დააკმაყოფილონ საზოგადოების, მედიისა და დაინტერესებული მხარეების მოთხოვნები დროულად, ზუსტად, გასაგებად, მოკლედ(ლაკონურად), თანმიმდევრულად, სანდოდ და შესაბამისად. გზავნილის რუკა ასევე  „ქარიშხლისგან თავდასაცავი ნავსადგურია“, იმ შემთხვევაში თუ, ჟურნალისტები, ან სხვა პირები სვამენ ინტენსიურ, ან აგრესიულ კითხვებს. შეტყობინებების/გზავნილების რუკები ასევე საშუალებას აძლევს ორგანიზაციებს წინასწარ შეიმუშაონ მესიჯები საგანგებო სიტუაციებზე. მათი ეფექტურობის ტესტირება ფოკუს-ჯგუფებითა და სხვა ემპირიული კვლევების საშუალებითა შესაძლებელი.</w:t>
      </w:r>
    </w:p>
    <w:p w14:paraId="6E022830" w14:textId="77777777" w:rsidR="00B83BC8" w:rsidRPr="00BF40F4" w:rsidRDefault="00B83BC8" w:rsidP="00F05586">
      <w:pPr>
        <w:rPr>
          <w:rFonts w:ascii="Sylfaen" w:eastAsia="Times New Roman" w:hAnsi="Sylfaen" w:cs="Times New Roman"/>
          <w:color w:val="221F1F"/>
          <w:sz w:val="21"/>
          <w:lang w:val="ka-GE"/>
        </w:rPr>
      </w:pPr>
    </w:p>
    <w:p w14:paraId="63CCA9C1" w14:textId="77777777" w:rsidR="00B83BC8" w:rsidRPr="00BF40F4" w:rsidRDefault="00B83BC8" w:rsidP="00F05586">
      <w:pPr>
        <w:rPr>
          <w:rFonts w:ascii="Sylfaen" w:eastAsia="Times New Roman" w:hAnsi="Sylfaen" w:cs="Times New Roman"/>
          <w:b/>
          <w:bCs/>
          <w:color w:val="FFFFFF"/>
          <w:sz w:val="24"/>
          <w:szCs w:val="24"/>
          <w:lang w:val="en-US"/>
        </w:rPr>
      </w:pPr>
      <w:r w:rsidRPr="00BF40F4">
        <w:rPr>
          <w:rFonts w:ascii="Sylfaen" w:eastAsia="Times New Roman" w:hAnsi="Sylfaen" w:cs="Times New Roman"/>
          <w:b/>
          <w:bCs/>
          <w:color w:val="FFFFFF"/>
          <w:sz w:val="24"/>
          <w:szCs w:val="24"/>
          <w:lang w:val="en-US"/>
        </w:rPr>
        <w:t>ფიგურა მეოთხე: მესიჯი</w:t>
      </w:r>
      <w:r w:rsidRPr="00BF40F4">
        <w:rPr>
          <w:rFonts w:ascii="Sylfaen" w:eastAsia="Times New Roman" w:hAnsi="Sylfaen" w:cs="Times New Roman"/>
          <w:b/>
          <w:bCs/>
          <w:color w:val="FFFFFF"/>
          <w:sz w:val="24"/>
          <w:szCs w:val="24"/>
          <w:lang w:val="ka-GE"/>
        </w:rPr>
        <w:t xml:space="preserve">ს </w:t>
      </w:r>
      <w:r w:rsidRPr="00BF40F4">
        <w:rPr>
          <w:rFonts w:ascii="Sylfaen" w:eastAsia="Times New Roman" w:hAnsi="Sylfaen" w:cs="Times New Roman"/>
          <w:b/>
          <w:bCs/>
          <w:color w:val="FFFFFF"/>
          <w:sz w:val="24"/>
          <w:szCs w:val="24"/>
          <w:lang w:val="en-US"/>
        </w:rPr>
        <w:t>რუკის ნიმუში</w:t>
      </w:r>
    </w:p>
    <w:p w14:paraId="3D9935BE" w14:textId="77777777" w:rsidR="00B83BC8" w:rsidRPr="00BF40F4" w:rsidRDefault="00B83BC8" w:rsidP="00F05586">
      <w:pPr>
        <w:rPr>
          <w:rFonts w:ascii="Sylfaen" w:eastAsia="Times New Roman" w:hAnsi="Sylfaen" w:cs="Times New Roman"/>
          <w:color w:val="221F1F"/>
          <w:u w:val="single"/>
          <w:lang w:val="en-US"/>
        </w:rPr>
      </w:pPr>
      <w:r w:rsidRPr="00BF40F4">
        <w:rPr>
          <w:rFonts w:ascii="Sylfaen" w:eastAsia="Times New Roman" w:hAnsi="Sylfaen" w:cs="Times New Roman"/>
          <w:color w:val="221F1F"/>
          <w:sz w:val="21"/>
          <w:u w:val="single"/>
          <w:lang w:val="en-US"/>
        </w:rPr>
        <w:t>დაინტერესებული მხარე:</w:t>
      </w:r>
    </w:p>
    <w:p w14:paraId="39AF91B1" w14:textId="77777777" w:rsidR="00B83BC8" w:rsidRPr="00BF40F4" w:rsidRDefault="00B83BC8" w:rsidP="00F05586">
      <w:pPr>
        <w:rPr>
          <w:rFonts w:ascii="Sylfaen" w:eastAsia="Times New Roman" w:hAnsi="Sylfaen" w:cs="Times New Roman"/>
          <w:color w:val="221F1F"/>
          <w:sz w:val="21"/>
          <w:u w:val="single"/>
          <w:lang w:val="ka-GE"/>
        </w:rPr>
      </w:pPr>
      <w:r w:rsidRPr="00BF40F4">
        <w:rPr>
          <w:rFonts w:ascii="Sylfaen" w:eastAsia="Times New Roman" w:hAnsi="Sylfaen" w:cs="Times New Roman"/>
          <w:color w:val="221F1F"/>
          <w:sz w:val="21"/>
          <w:u w:val="single"/>
          <w:lang w:val="en-US"/>
        </w:rPr>
        <w:t>კითხვა ან შეშფოთება:</w:t>
      </w:r>
    </w:p>
    <w:tbl>
      <w:tblPr>
        <w:tblW w:w="0" w:type="auto"/>
        <w:tblLook w:val="04A0" w:firstRow="1" w:lastRow="0" w:firstColumn="1" w:lastColumn="0" w:noHBand="0" w:noVBand="1"/>
      </w:tblPr>
      <w:tblGrid>
        <w:gridCol w:w="3011"/>
        <w:gridCol w:w="3002"/>
        <w:gridCol w:w="3003"/>
      </w:tblGrid>
      <w:tr w:rsidR="00B83BC8" w:rsidRPr="00BF40F4" w14:paraId="3F118B6C" w14:textId="77777777" w:rsidTr="00B83BC8">
        <w:tc>
          <w:tcPr>
            <w:tcW w:w="3190" w:type="dxa"/>
            <w:tcBorders>
              <w:top w:val="single" w:sz="4" w:space="0" w:color="000000"/>
              <w:left w:val="single" w:sz="4" w:space="0" w:color="000000"/>
              <w:bottom w:val="single" w:sz="4" w:space="0" w:color="000000"/>
              <w:right w:val="single" w:sz="4" w:space="0" w:color="000000"/>
            </w:tcBorders>
            <w:hideMark/>
          </w:tcPr>
          <w:p w14:paraId="1F74FAB6"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საკვანძო შეტყობინება 1</w:t>
            </w:r>
          </w:p>
        </w:tc>
        <w:tc>
          <w:tcPr>
            <w:tcW w:w="3190" w:type="dxa"/>
            <w:tcBorders>
              <w:top w:val="single" w:sz="4" w:space="0" w:color="000000"/>
              <w:left w:val="single" w:sz="4" w:space="0" w:color="000000"/>
              <w:bottom w:val="single" w:sz="4" w:space="0" w:color="000000"/>
              <w:right w:val="single" w:sz="4" w:space="0" w:color="000000"/>
            </w:tcBorders>
            <w:hideMark/>
          </w:tcPr>
          <w:p w14:paraId="65C2CF90"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საკვანძო შეტყობინება 2</w:t>
            </w:r>
          </w:p>
        </w:tc>
        <w:tc>
          <w:tcPr>
            <w:tcW w:w="3191" w:type="dxa"/>
            <w:tcBorders>
              <w:top w:val="single" w:sz="4" w:space="0" w:color="000000"/>
              <w:left w:val="single" w:sz="4" w:space="0" w:color="000000"/>
              <w:bottom w:val="single" w:sz="4" w:space="0" w:color="000000"/>
              <w:right w:val="single" w:sz="4" w:space="0" w:color="000000"/>
            </w:tcBorders>
            <w:hideMark/>
          </w:tcPr>
          <w:p w14:paraId="7DA1B108"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საკვანძო შეტყობინება 3</w:t>
            </w:r>
          </w:p>
        </w:tc>
      </w:tr>
      <w:tr w:rsidR="00B83BC8" w:rsidRPr="00BF40F4" w14:paraId="4920D2C1" w14:textId="77777777" w:rsidTr="00B83BC8">
        <w:trPr>
          <w:trHeight w:val="1162"/>
        </w:trPr>
        <w:tc>
          <w:tcPr>
            <w:tcW w:w="3190" w:type="dxa"/>
            <w:tcBorders>
              <w:top w:val="single" w:sz="4" w:space="0" w:color="000000"/>
              <w:left w:val="single" w:sz="4" w:space="0" w:color="000000"/>
              <w:bottom w:val="single" w:sz="4" w:space="0" w:color="000000"/>
              <w:right w:val="single" w:sz="4" w:space="0" w:color="000000"/>
            </w:tcBorders>
          </w:tcPr>
          <w:p w14:paraId="1F1E9078" w14:textId="77777777" w:rsidR="00B83BC8" w:rsidRPr="00BF40F4" w:rsidRDefault="00B83BC8" w:rsidP="00F05586">
            <w:pPr>
              <w:rPr>
                <w:rFonts w:ascii="Sylfaen" w:eastAsia="Times New Roman" w:hAnsi="Sylfaen" w:cs="Times New Roman"/>
                <w:b/>
                <w:color w:val="221F1F"/>
                <w:sz w:val="21"/>
                <w:lang w:val="ka-GE"/>
              </w:rPr>
            </w:pPr>
          </w:p>
        </w:tc>
        <w:tc>
          <w:tcPr>
            <w:tcW w:w="3190" w:type="dxa"/>
            <w:tcBorders>
              <w:top w:val="single" w:sz="4" w:space="0" w:color="000000"/>
              <w:left w:val="single" w:sz="4" w:space="0" w:color="000000"/>
              <w:bottom w:val="single" w:sz="4" w:space="0" w:color="000000"/>
              <w:right w:val="single" w:sz="4" w:space="0" w:color="000000"/>
            </w:tcBorders>
          </w:tcPr>
          <w:p w14:paraId="72990416" w14:textId="77777777" w:rsidR="00B83BC8" w:rsidRPr="00BF40F4" w:rsidRDefault="00B83BC8" w:rsidP="00F05586">
            <w:pPr>
              <w:rPr>
                <w:rFonts w:ascii="Sylfaen" w:eastAsia="Times New Roman" w:hAnsi="Sylfaen" w:cs="Times New Roman"/>
                <w:b/>
                <w:color w:val="221F1F"/>
                <w:sz w:val="21"/>
                <w:lang w:val="ka-GE"/>
              </w:rPr>
            </w:pPr>
          </w:p>
        </w:tc>
        <w:tc>
          <w:tcPr>
            <w:tcW w:w="3191" w:type="dxa"/>
            <w:tcBorders>
              <w:top w:val="single" w:sz="4" w:space="0" w:color="000000"/>
              <w:left w:val="single" w:sz="4" w:space="0" w:color="000000"/>
              <w:bottom w:val="single" w:sz="4" w:space="0" w:color="000000"/>
              <w:right w:val="single" w:sz="4" w:space="0" w:color="000000"/>
            </w:tcBorders>
          </w:tcPr>
          <w:p w14:paraId="733EBE8B" w14:textId="77777777" w:rsidR="00B83BC8" w:rsidRPr="00BF40F4" w:rsidRDefault="00B83BC8" w:rsidP="00F05586">
            <w:pPr>
              <w:rPr>
                <w:rFonts w:ascii="Sylfaen" w:eastAsia="Times New Roman" w:hAnsi="Sylfaen" w:cs="Times New Roman"/>
                <w:b/>
                <w:color w:val="221F1F"/>
                <w:sz w:val="21"/>
                <w:lang w:val="ka-GE"/>
              </w:rPr>
            </w:pPr>
          </w:p>
        </w:tc>
      </w:tr>
      <w:tr w:rsidR="00B83BC8" w:rsidRPr="00BF40F4" w14:paraId="48B802EC" w14:textId="77777777" w:rsidTr="00B83BC8">
        <w:tc>
          <w:tcPr>
            <w:tcW w:w="3190" w:type="dxa"/>
            <w:tcBorders>
              <w:top w:val="single" w:sz="4" w:space="0" w:color="000000"/>
              <w:left w:val="single" w:sz="4" w:space="0" w:color="000000"/>
              <w:bottom w:val="single" w:sz="4" w:space="0" w:color="000000"/>
              <w:right w:val="single" w:sz="4" w:space="0" w:color="000000"/>
            </w:tcBorders>
            <w:hideMark/>
          </w:tcPr>
          <w:p w14:paraId="0B42247C"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1-1</w:t>
            </w:r>
          </w:p>
        </w:tc>
        <w:tc>
          <w:tcPr>
            <w:tcW w:w="3190" w:type="dxa"/>
            <w:tcBorders>
              <w:top w:val="single" w:sz="4" w:space="0" w:color="000000"/>
              <w:left w:val="single" w:sz="4" w:space="0" w:color="000000"/>
              <w:bottom w:val="single" w:sz="4" w:space="0" w:color="000000"/>
              <w:right w:val="single" w:sz="4" w:space="0" w:color="000000"/>
            </w:tcBorders>
            <w:hideMark/>
          </w:tcPr>
          <w:p w14:paraId="037E71E2"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2-1</w:t>
            </w:r>
          </w:p>
        </w:tc>
        <w:tc>
          <w:tcPr>
            <w:tcW w:w="3191" w:type="dxa"/>
            <w:tcBorders>
              <w:top w:val="single" w:sz="4" w:space="0" w:color="000000"/>
              <w:left w:val="single" w:sz="4" w:space="0" w:color="000000"/>
              <w:bottom w:val="single" w:sz="4" w:space="0" w:color="000000"/>
              <w:right w:val="single" w:sz="4" w:space="0" w:color="000000"/>
            </w:tcBorders>
            <w:hideMark/>
          </w:tcPr>
          <w:p w14:paraId="24E38D7F"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3-1</w:t>
            </w:r>
          </w:p>
        </w:tc>
      </w:tr>
      <w:tr w:rsidR="00B83BC8" w:rsidRPr="00BF40F4" w14:paraId="0E0EDD5B" w14:textId="77777777" w:rsidTr="00B83BC8">
        <w:trPr>
          <w:trHeight w:val="1565"/>
        </w:trPr>
        <w:tc>
          <w:tcPr>
            <w:tcW w:w="3190" w:type="dxa"/>
            <w:tcBorders>
              <w:top w:val="single" w:sz="4" w:space="0" w:color="000000"/>
              <w:left w:val="single" w:sz="4" w:space="0" w:color="000000"/>
              <w:bottom w:val="single" w:sz="4" w:space="0" w:color="000000"/>
              <w:right w:val="single" w:sz="4" w:space="0" w:color="000000"/>
            </w:tcBorders>
          </w:tcPr>
          <w:p w14:paraId="56550401" w14:textId="77777777" w:rsidR="00B83BC8" w:rsidRPr="00BF40F4" w:rsidRDefault="00B83BC8" w:rsidP="00F05586">
            <w:pPr>
              <w:rPr>
                <w:rFonts w:ascii="Sylfaen" w:eastAsia="Times New Roman" w:hAnsi="Sylfaen" w:cs="Times New Roman"/>
                <w:b/>
                <w:color w:val="221F1F"/>
                <w:sz w:val="21"/>
                <w:lang w:val="ka-GE"/>
              </w:rPr>
            </w:pPr>
          </w:p>
        </w:tc>
        <w:tc>
          <w:tcPr>
            <w:tcW w:w="3190" w:type="dxa"/>
            <w:tcBorders>
              <w:top w:val="single" w:sz="4" w:space="0" w:color="000000"/>
              <w:left w:val="single" w:sz="4" w:space="0" w:color="000000"/>
              <w:bottom w:val="single" w:sz="4" w:space="0" w:color="000000"/>
              <w:right w:val="single" w:sz="4" w:space="0" w:color="000000"/>
            </w:tcBorders>
          </w:tcPr>
          <w:p w14:paraId="16878643" w14:textId="77777777" w:rsidR="00B83BC8" w:rsidRPr="00BF40F4" w:rsidRDefault="00B83BC8" w:rsidP="00F05586">
            <w:pPr>
              <w:rPr>
                <w:rFonts w:ascii="Sylfaen" w:eastAsia="Times New Roman" w:hAnsi="Sylfaen" w:cs="Times New Roman"/>
                <w:b/>
                <w:color w:val="221F1F"/>
                <w:sz w:val="21"/>
                <w:lang w:val="ka-GE"/>
              </w:rPr>
            </w:pPr>
          </w:p>
        </w:tc>
        <w:tc>
          <w:tcPr>
            <w:tcW w:w="3191" w:type="dxa"/>
            <w:tcBorders>
              <w:top w:val="single" w:sz="4" w:space="0" w:color="000000"/>
              <w:left w:val="single" w:sz="4" w:space="0" w:color="000000"/>
              <w:bottom w:val="single" w:sz="4" w:space="0" w:color="000000"/>
              <w:right w:val="single" w:sz="4" w:space="0" w:color="000000"/>
            </w:tcBorders>
          </w:tcPr>
          <w:p w14:paraId="68368165" w14:textId="77777777" w:rsidR="00B83BC8" w:rsidRPr="00BF40F4" w:rsidRDefault="00B83BC8" w:rsidP="00F05586">
            <w:pPr>
              <w:rPr>
                <w:rFonts w:ascii="Sylfaen" w:eastAsia="Times New Roman" w:hAnsi="Sylfaen" w:cs="Times New Roman"/>
                <w:b/>
                <w:color w:val="221F1F"/>
                <w:sz w:val="21"/>
                <w:lang w:val="ka-GE"/>
              </w:rPr>
            </w:pPr>
          </w:p>
        </w:tc>
      </w:tr>
      <w:tr w:rsidR="00B83BC8" w:rsidRPr="00BF40F4" w14:paraId="1B04868D" w14:textId="77777777" w:rsidTr="00B83BC8">
        <w:tc>
          <w:tcPr>
            <w:tcW w:w="3190" w:type="dxa"/>
            <w:tcBorders>
              <w:top w:val="single" w:sz="4" w:space="0" w:color="000000"/>
              <w:left w:val="single" w:sz="4" w:space="0" w:color="000000"/>
              <w:bottom w:val="single" w:sz="4" w:space="0" w:color="000000"/>
              <w:right w:val="single" w:sz="4" w:space="0" w:color="000000"/>
            </w:tcBorders>
            <w:hideMark/>
          </w:tcPr>
          <w:p w14:paraId="6B4EA17B"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lastRenderedPageBreak/>
              <w:t>დამხმარე ინფორმაცია  1-2</w:t>
            </w:r>
          </w:p>
        </w:tc>
        <w:tc>
          <w:tcPr>
            <w:tcW w:w="3190" w:type="dxa"/>
            <w:tcBorders>
              <w:top w:val="single" w:sz="4" w:space="0" w:color="000000"/>
              <w:left w:val="single" w:sz="4" w:space="0" w:color="000000"/>
              <w:bottom w:val="single" w:sz="4" w:space="0" w:color="000000"/>
              <w:right w:val="single" w:sz="4" w:space="0" w:color="000000"/>
            </w:tcBorders>
            <w:hideMark/>
          </w:tcPr>
          <w:p w14:paraId="4295D914"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2-2</w:t>
            </w:r>
          </w:p>
        </w:tc>
        <w:tc>
          <w:tcPr>
            <w:tcW w:w="3191" w:type="dxa"/>
            <w:tcBorders>
              <w:top w:val="single" w:sz="4" w:space="0" w:color="000000"/>
              <w:left w:val="single" w:sz="4" w:space="0" w:color="000000"/>
              <w:bottom w:val="single" w:sz="4" w:space="0" w:color="000000"/>
              <w:right w:val="single" w:sz="4" w:space="0" w:color="000000"/>
            </w:tcBorders>
            <w:hideMark/>
          </w:tcPr>
          <w:p w14:paraId="09B5B59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3-2</w:t>
            </w:r>
          </w:p>
        </w:tc>
      </w:tr>
      <w:tr w:rsidR="00B83BC8" w:rsidRPr="00BF40F4" w14:paraId="3FB61AA5" w14:textId="77777777" w:rsidTr="00B83BC8">
        <w:trPr>
          <w:trHeight w:val="1394"/>
        </w:trPr>
        <w:tc>
          <w:tcPr>
            <w:tcW w:w="3190" w:type="dxa"/>
            <w:tcBorders>
              <w:top w:val="single" w:sz="4" w:space="0" w:color="000000"/>
              <w:left w:val="single" w:sz="4" w:space="0" w:color="000000"/>
              <w:bottom w:val="single" w:sz="4" w:space="0" w:color="000000"/>
              <w:right w:val="single" w:sz="4" w:space="0" w:color="000000"/>
            </w:tcBorders>
          </w:tcPr>
          <w:p w14:paraId="17AA8C24" w14:textId="77777777" w:rsidR="00B83BC8" w:rsidRPr="00BF40F4" w:rsidRDefault="00B83BC8" w:rsidP="00F05586">
            <w:pPr>
              <w:rPr>
                <w:rFonts w:ascii="Sylfaen" w:eastAsia="Times New Roman" w:hAnsi="Sylfaen" w:cs="Times New Roman"/>
                <w:b/>
                <w:color w:val="221F1F"/>
                <w:sz w:val="21"/>
                <w:lang w:val="ka-GE"/>
              </w:rPr>
            </w:pPr>
          </w:p>
        </w:tc>
        <w:tc>
          <w:tcPr>
            <w:tcW w:w="3190" w:type="dxa"/>
            <w:tcBorders>
              <w:top w:val="single" w:sz="4" w:space="0" w:color="000000"/>
              <w:left w:val="single" w:sz="4" w:space="0" w:color="000000"/>
              <w:bottom w:val="single" w:sz="4" w:space="0" w:color="000000"/>
              <w:right w:val="single" w:sz="4" w:space="0" w:color="000000"/>
            </w:tcBorders>
          </w:tcPr>
          <w:p w14:paraId="04CF0E68" w14:textId="77777777" w:rsidR="00B83BC8" w:rsidRPr="00BF40F4" w:rsidRDefault="00B83BC8" w:rsidP="00F05586">
            <w:pPr>
              <w:rPr>
                <w:rFonts w:ascii="Sylfaen" w:eastAsia="Times New Roman" w:hAnsi="Sylfaen" w:cs="Times New Roman"/>
                <w:b/>
                <w:color w:val="221F1F"/>
                <w:sz w:val="21"/>
                <w:lang w:val="ka-GE"/>
              </w:rPr>
            </w:pPr>
          </w:p>
        </w:tc>
        <w:tc>
          <w:tcPr>
            <w:tcW w:w="3191" w:type="dxa"/>
            <w:tcBorders>
              <w:top w:val="single" w:sz="4" w:space="0" w:color="000000"/>
              <w:left w:val="single" w:sz="4" w:space="0" w:color="000000"/>
              <w:bottom w:val="single" w:sz="4" w:space="0" w:color="000000"/>
              <w:right w:val="single" w:sz="4" w:space="0" w:color="000000"/>
            </w:tcBorders>
          </w:tcPr>
          <w:p w14:paraId="166870A5" w14:textId="77777777" w:rsidR="00B83BC8" w:rsidRPr="00BF40F4" w:rsidRDefault="00B83BC8" w:rsidP="00F05586">
            <w:pPr>
              <w:rPr>
                <w:rFonts w:ascii="Sylfaen" w:eastAsia="Times New Roman" w:hAnsi="Sylfaen" w:cs="Times New Roman"/>
                <w:b/>
                <w:color w:val="221F1F"/>
                <w:sz w:val="21"/>
                <w:lang w:val="ka-GE"/>
              </w:rPr>
            </w:pPr>
          </w:p>
        </w:tc>
      </w:tr>
      <w:tr w:rsidR="00B83BC8" w:rsidRPr="00BF40F4" w14:paraId="5F793F66" w14:textId="77777777" w:rsidTr="00B83BC8">
        <w:tc>
          <w:tcPr>
            <w:tcW w:w="3190" w:type="dxa"/>
            <w:tcBorders>
              <w:top w:val="single" w:sz="4" w:space="0" w:color="000000"/>
              <w:left w:val="single" w:sz="4" w:space="0" w:color="000000"/>
              <w:bottom w:val="single" w:sz="4" w:space="0" w:color="000000"/>
              <w:right w:val="single" w:sz="4" w:space="0" w:color="000000"/>
            </w:tcBorders>
            <w:hideMark/>
          </w:tcPr>
          <w:p w14:paraId="48290854"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ინფორმაციის  1-3</w:t>
            </w:r>
          </w:p>
        </w:tc>
        <w:tc>
          <w:tcPr>
            <w:tcW w:w="3190" w:type="dxa"/>
            <w:tcBorders>
              <w:top w:val="single" w:sz="4" w:space="0" w:color="000000"/>
              <w:left w:val="single" w:sz="4" w:space="0" w:color="000000"/>
              <w:bottom w:val="single" w:sz="4" w:space="0" w:color="000000"/>
              <w:right w:val="single" w:sz="4" w:space="0" w:color="000000"/>
            </w:tcBorders>
            <w:hideMark/>
          </w:tcPr>
          <w:p w14:paraId="693156E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2-3</w:t>
            </w:r>
          </w:p>
        </w:tc>
        <w:tc>
          <w:tcPr>
            <w:tcW w:w="3191" w:type="dxa"/>
            <w:tcBorders>
              <w:top w:val="single" w:sz="4" w:space="0" w:color="000000"/>
              <w:left w:val="single" w:sz="4" w:space="0" w:color="000000"/>
              <w:bottom w:val="single" w:sz="4" w:space="0" w:color="000000"/>
              <w:right w:val="single" w:sz="4" w:space="0" w:color="000000"/>
            </w:tcBorders>
            <w:hideMark/>
          </w:tcPr>
          <w:p w14:paraId="24E0CF31"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3-3</w:t>
            </w:r>
          </w:p>
        </w:tc>
      </w:tr>
      <w:tr w:rsidR="00B83BC8" w:rsidRPr="00BF40F4" w14:paraId="522B5632" w14:textId="77777777" w:rsidTr="00B83BC8">
        <w:trPr>
          <w:trHeight w:val="1275"/>
        </w:trPr>
        <w:tc>
          <w:tcPr>
            <w:tcW w:w="3190" w:type="dxa"/>
            <w:tcBorders>
              <w:top w:val="single" w:sz="4" w:space="0" w:color="000000"/>
              <w:left w:val="single" w:sz="4" w:space="0" w:color="000000"/>
              <w:bottom w:val="single" w:sz="4" w:space="0" w:color="000000"/>
              <w:right w:val="single" w:sz="4" w:space="0" w:color="000000"/>
            </w:tcBorders>
          </w:tcPr>
          <w:p w14:paraId="49821986" w14:textId="77777777" w:rsidR="00B83BC8" w:rsidRPr="00BF40F4" w:rsidRDefault="00B83BC8" w:rsidP="00F05586">
            <w:pPr>
              <w:rPr>
                <w:rFonts w:ascii="Sylfaen" w:eastAsia="Times New Roman" w:hAnsi="Sylfaen" w:cs="Times New Roman"/>
                <w:b/>
                <w:color w:val="221F1F"/>
                <w:sz w:val="21"/>
                <w:lang w:val="ka-GE"/>
              </w:rPr>
            </w:pPr>
          </w:p>
        </w:tc>
        <w:tc>
          <w:tcPr>
            <w:tcW w:w="3190" w:type="dxa"/>
            <w:tcBorders>
              <w:top w:val="single" w:sz="4" w:space="0" w:color="000000"/>
              <w:left w:val="single" w:sz="4" w:space="0" w:color="000000"/>
              <w:bottom w:val="single" w:sz="4" w:space="0" w:color="000000"/>
              <w:right w:val="single" w:sz="4" w:space="0" w:color="000000"/>
            </w:tcBorders>
          </w:tcPr>
          <w:p w14:paraId="1F1A11FB" w14:textId="77777777" w:rsidR="00B83BC8" w:rsidRPr="00BF40F4" w:rsidRDefault="00B83BC8" w:rsidP="00F05586">
            <w:pPr>
              <w:rPr>
                <w:rFonts w:ascii="Sylfaen" w:eastAsia="Times New Roman" w:hAnsi="Sylfaen" w:cs="Times New Roman"/>
                <w:b/>
                <w:color w:val="221F1F"/>
                <w:sz w:val="21"/>
                <w:lang w:val="ka-GE"/>
              </w:rPr>
            </w:pPr>
          </w:p>
        </w:tc>
        <w:tc>
          <w:tcPr>
            <w:tcW w:w="3191" w:type="dxa"/>
            <w:tcBorders>
              <w:top w:val="single" w:sz="4" w:space="0" w:color="000000"/>
              <w:left w:val="single" w:sz="4" w:space="0" w:color="000000"/>
              <w:bottom w:val="single" w:sz="4" w:space="0" w:color="000000"/>
              <w:right w:val="single" w:sz="4" w:space="0" w:color="000000"/>
            </w:tcBorders>
          </w:tcPr>
          <w:p w14:paraId="46309E07" w14:textId="77777777" w:rsidR="00B83BC8" w:rsidRPr="00BF40F4" w:rsidRDefault="00B83BC8" w:rsidP="00F05586">
            <w:pPr>
              <w:rPr>
                <w:rFonts w:ascii="Sylfaen" w:eastAsia="Times New Roman" w:hAnsi="Sylfaen" w:cs="Times New Roman"/>
                <w:b/>
                <w:color w:val="221F1F"/>
                <w:sz w:val="21"/>
                <w:lang w:val="ka-GE"/>
              </w:rPr>
            </w:pPr>
          </w:p>
        </w:tc>
      </w:tr>
    </w:tbl>
    <w:p w14:paraId="6396AC54" w14:textId="77777777" w:rsidR="00B83BC8" w:rsidRPr="00BF40F4" w:rsidRDefault="00B83BC8" w:rsidP="00F05586">
      <w:pPr>
        <w:rPr>
          <w:rFonts w:ascii="Sylfaen" w:eastAsia="Times New Roman" w:hAnsi="Sylfaen" w:cs="Times New Roman"/>
          <w:color w:val="221F1F"/>
          <w:lang w:val="en-US"/>
        </w:rPr>
      </w:pPr>
    </w:p>
    <w:p w14:paraId="265E0F7F" w14:textId="77777777" w:rsidR="00B83BC8" w:rsidRPr="00BF40F4" w:rsidRDefault="00B83BC8" w:rsidP="00F05586">
      <w:pPr>
        <w:rPr>
          <w:rFonts w:ascii="Sylfaen" w:eastAsia="Times New Roman" w:hAnsi="Sylfaen" w:cs="Times New Roman"/>
          <w:color w:val="221F1F"/>
          <w:sz w:val="21"/>
          <w:lang w:val="ru-RU"/>
        </w:rPr>
      </w:pP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ka-GE"/>
        </w:rPr>
        <w:t xml:space="preserve">/გზავნილების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ის ზედა ნაწილში განისაზღვრება დაინტერესებული მხარე ან აუდიტორია, ვისთვისაც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გამიზნულია </w:t>
      </w:r>
      <w:r w:rsidRPr="00BF40F4">
        <w:rPr>
          <w:rFonts w:ascii="Sylfaen" w:eastAsia="Times New Roman" w:hAnsi="Sylfaen" w:cs="Times New Roman"/>
          <w:color w:val="221F1F"/>
          <w:sz w:val="21"/>
          <w:lang w:val="ka-GE"/>
        </w:rPr>
        <w:t>მესიჯები</w:t>
      </w:r>
      <w:r w:rsidRPr="00BF40F4">
        <w:rPr>
          <w:rFonts w:ascii="Sylfaen" w:eastAsia="Times New Roman" w:hAnsi="Sylfaen" w:cs="Times New Roman"/>
          <w:color w:val="221F1F"/>
          <w:sz w:val="21"/>
          <w:lang w:val="en-US"/>
        </w:rPr>
        <w:t xml:space="preserve">, ასევე კონკრეტული შეკითხვა ან საკითხი, რომელსაც </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ეხება. შეტყობინებების</w:t>
      </w:r>
      <w:r w:rsidRPr="00BF40F4">
        <w:rPr>
          <w:rFonts w:ascii="Sylfaen" w:eastAsia="Times New Roman" w:hAnsi="Sylfaen" w:cs="Times New Roman"/>
          <w:color w:val="221F1F"/>
          <w:sz w:val="21"/>
          <w:lang w:val="ka-GE"/>
        </w:rPr>
        <w:t xml:space="preserve">/გზავნილების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 xml:space="preserve">ის </w:t>
      </w:r>
      <w:r w:rsidRPr="00BF40F4">
        <w:rPr>
          <w:rFonts w:ascii="Sylfaen" w:eastAsia="Times New Roman" w:hAnsi="Sylfaen" w:cs="Acad Nusx Geo"/>
          <w:color w:val="221F1F"/>
          <w:sz w:val="21"/>
          <w:lang w:val="ka-GE"/>
        </w:rPr>
        <w:t>შ</w:t>
      </w:r>
      <w:r w:rsidRPr="00BF40F4">
        <w:rPr>
          <w:rFonts w:ascii="Sylfaen" w:eastAsia="Times New Roman" w:hAnsi="Sylfaen" w:cs="Sylfaen"/>
          <w:color w:val="221F1F"/>
          <w:sz w:val="21"/>
          <w:lang w:val="en-US"/>
        </w:rPr>
        <w:t>ემდეგი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ფენა შეიცავს 3 საკვანძო </w:t>
      </w:r>
      <w:r w:rsidRPr="00BF40F4">
        <w:rPr>
          <w:rFonts w:ascii="Sylfaen" w:eastAsia="Times New Roman" w:hAnsi="Sylfaen" w:cs="Times New Roman"/>
          <w:color w:val="221F1F"/>
          <w:sz w:val="21"/>
          <w:lang w:val="ka-GE"/>
        </w:rPr>
        <w:t>მესიჯს</w:t>
      </w:r>
      <w:r w:rsidRPr="00BF40F4">
        <w:rPr>
          <w:rFonts w:ascii="Sylfaen" w:eastAsia="Times New Roman" w:hAnsi="Sylfaen" w:cs="Times New Roman"/>
          <w:color w:val="221F1F"/>
          <w:sz w:val="21"/>
          <w:lang w:val="en-US"/>
        </w:rPr>
        <w:t>, რომელსაც შეუძლია ინდივიდუალურად</w:t>
      </w:r>
      <w:r w:rsidRPr="00BF40F4">
        <w:rPr>
          <w:rFonts w:ascii="Sylfaen" w:eastAsia="Times New Roman" w:hAnsi="Sylfaen" w:cs="Times New Roman"/>
          <w:color w:val="221F1F"/>
          <w:sz w:val="21"/>
          <w:lang w:val="ka-GE"/>
        </w:rPr>
        <w:t xml:space="preserve"> ან </w:t>
      </w:r>
      <w:r w:rsidRPr="00BF40F4">
        <w:rPr>
          <w:rFonts w:ascii="Sylfaen" w:eastAsia="Times New Roman" w:hAnsi="Sylfaen" w:cs="Times New Roman"/>
          <w:color w:val="221F1F"/>
          <w:sz w:val="21"/>
          <w:lang w:val="en-US"/>
        </w:rPr>
        <w:t>კოლექტიურად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ფუნქციონირება, რა</w:t>
      </w:r>
      <w:r w:rsidRPr="00BF40F4">
        <w:rPr>
          <w:rFonts w:ascii="Sylfaen" w:eastAsia="Times New Roman" w:hAnsi="Sylfaen" w:cs="Times New Roman"/>
          <w:color w:val="221F1F"/>
          <w:sz w:val="21"/>
          <w:lang w:val="ka-GE"/>
        </w:rPr>
        <w:t xml:space="preserve">თა უპასუხოს </w:t>
      </w:r>
      <w:r w:rsidRPr="00BF40F4">
        <w:rPr>
          <w:rFonts w:ascii="Sylfaen" w:eastAsia="Times New Roman" w:hAnsi="Sylfaen" w:cs="Times New Roman"/>
          <w:color w:val="221F1F"/>
          <w:sz w:val="21"/>
          <w:lang w:val="en-US"/>
        </w:rPr>
        <w:t xml:space="preserve">დაინტერესებული მხარის </w:t>
      </w:r>
      <w:r w:rsidRPr="00BF40F4">
        <w:rPr>
          <w:rFonts w:ascii="Sylfaen" w:eastAsia="Times New Roman" w:hAnsi="Sylfaen" w:cs="Times New Roman"/>
          <w:color w:val="221F1F"/>
          <w:sz w:val="21"/>
          <w:lang w:val="ka-GE"/>
        </w:rPr>
        <w:t xml:space="preserve">კითხვას, </w:t>
      </w:r>
      <w:r w:rsidRPr="00BF40F4">
        <w:rPr>
          <w:rFonts w:ascii="Sylfaen" w:eastAsia="Times New Roman" w:hAnsi="Sylfaen" w:cs="Times New Roman"/>
          <w:color w:val="221F1F"/>
          <w:sz w:val="21"/>
          <w:lang w:val="en-US"/>
        </w:rPr>
        <w:t xml:space="preserve">ან შეშფოთებას.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ეს 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მიზნად ისახავს ფართო სპექტრის აუდიტორიის ინფორმაციული საჭიროებების </w:t>
      </w:r>
      <w:r w:rsidRPr="00BF40F4">
        <w:rPr>
          <w:rFonts w:ascii="Sylfaen" w:eastAsia="Times New Roman" w:hAnsi="Sylfaen" w:cs="Times New Roman"/>
          <w:color w:val="221F1F"/>
          <w:sz w:val="21"/>
          <w:lang w:val="ka-GE"/>
        </w:rPr>
        <w:t>დაკმაყოფილებას</w:t>
      </w:r>
      <w:r w:rsidRPr="00BF40F4">
        <w:rPr>
          <w:rFonts w:ascii="Sylfaen" w:eastAsia="Times New Roman" w:hAnsi="Sylfaen" w:cs="Times New Roman"/>
          <w:color w:val="221F1F"/>
          <w:sz w:val="21"/>
          <w:lang w:val="en-US"/>
        </w:rPr>
        <w:t>.</w:t>
      </w:r>
    </w:p>
    <w:p w14:paraId="01855415" w14:textId="77777777" w:rsidR="00B83BC8" w:rsidRPr="00BF40F4" w:rsidRDefault="00B83BC8" w:rsidP="00F05586">
      <w:pPr>
        <w:rPr>
          <w:rFonts w:ascii="Sylfaen" w:eastAsia="Times New Roman" w:hAnsi="Sylfaen" w:cs="Times New Roman"/>
          <w:color w:val="221F1F"/>
          <w:sz w:val="21"/>
          <w:lang w:val="ru-RU"/>
        </w:rPr>
      </w:pPr>
      <w:r w:rsidRPr="00BF40F4">
        <w:rPr>
          <w:rFonts w:ascii="Sylfaen" w:eastAsia="Times New Roman" w:hAnsi="Sylfaen" w:cs="Times New Roman"/>
          <w:color w:val="221F1F"/>
          <w:sz w:val="21"/>
          <w:lang w:val="en-US"/>
        </w:rPr>
        <w:t>სამი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ძირითადი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მესიჯი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ასევე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შეიძლება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ინდივიდუალურად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კოლექტიურად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ემსახურებოდეს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როგორც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მედიის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სინქრონულობას </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ციტირება</w:t>
      </w:r>
      <w:r w:rsidRPr="00BF40F4">
        <w:rPr>
          <w:rFonts w:ascii="Sylfaen" w:eastAsia="Times New Roman" w:hAnsi="Sylfaen" w:cs="Times New Roman"/>
          <w:color w:val="221F1F"/>
          <w:sz w:val="21"/>
          <w:lang w:val="ka-GE"/>
        </w:rPr>
        <w:t>ს მედიასაშუალებებით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პრესსპიკერისთვის</w:t>
      </w:r>
      <w:r w:rsidRPr="00BF40F4">
        <w:rPr>
          <w:rFonts w:ascii="Sylfaen" w:eastAsia="Times New Roman" w:hAnsi="Sylfaen" w:cs="Times New Roman"/>
          <w:color w:val="221F1F"/>
          <w:sz w:val="21"/>
          <w:lang w:val="ka-GE"/>
        </w:rPr>
        <w:t xml:space="preserve"> განკუთვნილ </w:t>
      </w:r>
      <w:r w:rsidRPr="00BF40F4">
        <w:rPr>
          <w:rFonts w:ascii="Sylfaen" w:eastAsia="Times New Roman" w:hAnsi="Sylfaen" w:cs="Times New Roman"/>
          <w:color w:val="221F1F"/>
          <w:sz w:val="21"/>
          <w:lang w:val="en-US"/>
        </w:rPr>
        <w:t>მედია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სივრცეში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ეფექტიანი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მედია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კომუნიკაცია</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ka-GE"/>
        </w:rPr>
        <w:t xml:space="preserve"> როგორც წესი</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ka-GE"/>
        </w:rPr>
        <w:t xml:space="preserve"> ციტირებად მესიჯებს ხშირად იმეორებს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მათ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ასევე </w:t>
      </w:r>
      <w:r w:rsidRPr="00BF40F4">
        <w:rPr>
          <w:rFonts w:ascii="Sylfaen" w:eastAsia="Times New Roman" w:hAnsi="Sylfaen" w:cs="Times New Roman"/>
          <w:color w:val="221F1F"/>
          <w:sz w:val="21"/>
          <w:lang w:val="en-US"/>
        </w:rPr>
        <w:t>ხშირად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u w:val="single"/>
          <w:lang w:val="en-US"/>
        </w:rPr>
        <w:t>ციტირებენ</w:t>
      </w:r>
      <w:r w:rsidRPr="00BF40F4">
        <w:rPr>
          <w:rFonts w:ascii="Sylfaen" w:eastAsia="Times New Roman" w:hAnsi="Sylfaen" w:cs="Times New Roman"/>
          <w:color w:val="221F1F"/>
          <w:sz w:val="21"/>
          <w:u w:val="single"/>
          <w:lang w:val="ka-GE"/>
        </w:rPr>
        <w:t xml:space="preserve"> ან/და იყენებენ</w:t>
      </w:r>
      <w:r w:rsidRPr="00BF40F4">
        <w:rPr>
          <w:rFonts w:ascii="Sylfaen" w:eastAsia="Times New Roman" w:hAnsi="Sylfaen" w:cs="Times New Roman"/>
          <w:color w:val="221F1F"/>
          <w:sz w:val="21"/>
          <w:u w:val="single"/>
          <w:lang w:val="ru-RU"/>
        </w:rPr>
        <w:t xml:space="preserve"> </w:t>
      </w:r>
      <w:r w:rsidRPr="00BF40F4">
        <w:rPr>
          <w:rFonts w:ascii="Sylfaen" w:eastAsia="Times New Roman" w:hAnsi="Sylfaen" w:cs="Times New Roman"/>
          <w:color w:val="221F1F"/>
          <w:sz w:val="21"/>
          <w:lang w:val="en-US"/>
        </w:rPr>
        <w:t>სხვა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სა</w:t>
      </w:r>
      <w:r w:rsidRPr="00BF40F4">
        <w:rPr>
          <w:rFonts w:ascii="Sylfaen" w:eastAsia="Times New Roman" w:hAnsi="Sylfaen" w:cs="Times New Roman"/>
          <w:color w:val="221F1F"/>
          <w:sz w:val="21"/>
          <w:lang w:val="en-US"/>
        </w:rPr>
        <w:t>ინფორმაცი</w:t>
      </w:r>
      <w:r w:rsidRPr="00BF40F4">
        <w:rPr>
          <w:rFonts w:ascii="Sylfaen" w:eastAsia="Times New Roman" w:hAnsi="Sylfaen" w:cs="Times New Roman"/>
          <w:color w:val="221F1F"/>
          <w:sz w:val="21"/>
          <w:lang w:val="ka-GE"/>
        </w:rPr>
        <w:t>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წყაროებიც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ხმოვანი შეტყობინებები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ეხმარება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უზრუნველყონ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მომზადებული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საკვანძო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ახალ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ამბებში</w:t>
      </w:r>
      <w:r w:rsidRPr="00BF40F4">
        <w:rPr>
          <w:rFonts w:ascii="Sylfaen" w:eastAsia="Times New Roman" w:hAnsi="Sylfaen" w:cs="Times New Roman"/>
          <w:color w:val="221F1F"/>
          <w:sz w:val="21"/>
          <w:lang w:val="ka-GE"/>
        </w:rPr>
        <w:t xml:space="preserve"> გაჟღერებას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რეპორტიორები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რედაქტორები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თითქმის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ყოველთვის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არედაქტირებენ ვიდეოებს (საუნდ ბაითებად)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ბოლო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მონაკვეთი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შეიცავს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მ-</w:t>
      </w:r>
      <w:r w:rsidRPr="00BF40F4">
        <w:rPr>
          <w:rFonts w:ascii="Sylfaen" w:eastAsia="Times New Roman" w:hAnsi="Sylfaen" w:cs="Times New Roman"/>
          <w:color w:val="221F1F"/>
          <w:sz w:val="21"/>
          <w:lang w:val="ru-RU"/>
        </w:rPr>
        <w:t>3-</w:t>
      </w:r>
      <w:r w:rsidRPr="00BF40F4">
        <w:rPr>
          <w:rFonts w:ascii="Sylfaen" w:eastAsia="Times New Roman" w:hAnsi="Sylfaen" w:cs="Times New Roman"/>
          <w:color w:val="221F1F"/>
          <w:sz w:val="21"/>
          <w:lang w:val="en-US"/>
        </w:rPr>
        <w:t>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ბლოკში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მოწყობილ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დამხმარე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ინფორმაციას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თითოეული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ძირითადი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ქვეშ</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დამხმარე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ინფორმაცია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აძლიერებს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საკვანძო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დამატებითი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ფაქტები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დეტალები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ინფორმაციის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დამხმარე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საშუალებებს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ასევე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შეუძლია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ვიზუალური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ფორმის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ანალოგიების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პირადი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ისტორიები</w:t>
      </w:r>
      <w:r w:rsidRPr="00BF40F4">
        <w:rPr>
          <w:rFonts w:ascii="Sylfaen" w:eastAsia="Times New Roman" w:hAnsi="Sylfaen" w:cs="Times New Roman"/>
          <w:color w:val="221F1F"/>
          <w:sz w:val="21"/>
          <w:lang w:val="ka-GE"/>
        </w:rPr>
        <w:t>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სანდო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ინფორმაციის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წყაროების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ციტ</w:t>
      </w:r>
      <w:r w:rsidRPr="00BF40F4">
        <w:rPr>
          <w:rFonts w:ascii="Sylfaen" w:eastAsia="Times New Roman" w:hAnsi="Sylfaen" w:cs="Times New Roman"/>
          <w:color w:val="221F1F"/>
          <w:sz w:val="21"/>
          <w:lang w:val="ka-GE"/>
        </w:rPr>
        <w:t>ირება</w:t>
      </w:r>
      <w:r w:rsidRPr="00BF40F4">
        <w:rPr>
          <w:rFonts w:ascii="Sylfaen" w:eastAsia="Times New Roman" w:hAnsi="Sylfaen" w:cs="Times New Roman"/>
          <w:color w:val="221F1F"/>
          <w:sz w:val="21"/>
          <w:lang w:val="ru-RU"/>
        </w:rPr>
        <w:t>.</w:t>
      </w:r>
    </w:p>
    <w:p w14:paraId="72F74E0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როგორც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სტრატეგიული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ინსტრუმენტი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რუკა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მრავალ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სარგებელს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იძლევა</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ka-GE"/>
        </w:rPr>
        <w:t xml:space="preserve"> იგი არის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მოსახერხებელ</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მითითება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ლიდერები</w:t>
      </w:r>
      <w:r w:rsidRPr="00BF40F4">
        <w:rPr>
          <w:rFonts w:ascii="Sylfaen" w:eastAsia="Times New Roman" w:hAnsi="Sylfaen" w:cs="Times New Roman"/>
          <w:color w:val="221F1F"/>
          <w:sz w:val="21"/>
          <w:lang w:val="ka-GE"/>
        </w:rPr>
        <w:t>სთვის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სპიკერები</w:t>
      </w:r>
      <w:r w:rsidRPr="00BF40F4">
        <w:rPr>
          <w:rFonts w:ascii="Sylfaen" w:eastAsia="Times New Roman" w:hAnsi="Sylfaen" w:cs="Times New Roman"/>
          <w:color w:val="221F1F"/>
          <w:sz w:val="21"/>
          <w:lang w:val="ka-GE"/>
        </w:rPr>
        <w:t>სთვის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რომლებმაც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მოქნილად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უნდა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უპასუხონ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კითხვებს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იმ</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თემებზე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სადაც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დრო</w:t>
      </w:r>
      <w:r w:rsidRPr="00BF40F4">
        <w:rPr>
          <w:rFonts w:ascii="Sylfaen" w:eastAsia="Times New Roman" w:hAnsi="Sylfaen" w:cs="Times New Roman"/>
          <w:color w:val="221F1F"/>
          <w:sz w:val="21"/>
          <w:lang w:val="ka-GE"/>
        </w:rPr>
        <w:t>ის სიზუსტე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გადამწყვეტია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რამდენიმე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სპიკერს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შეუძლია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იხელმძღვანელოს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ერთი და </w:t>
      </w:r>
      <w:r w:rsidRPr="00BF40F4">
        <w:rPr>
          <w:rFonts w:ascii="Sylfaen" w:eastAsia="Times New Roman" w:hAnsi="Sylfaen" w:cs="Times New Roman"/>
          <w:color w:val="221F1F"/>
          <w:sz w:val="21"/>
          <w:lang w:val="en-US"/>
        </w:rPr>
        <w:t>იმავე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იდან</w:t>
      </w:r>
      <w:r w:rsidRPr="00BF40F4">
        <w:rPr>
          <w:rFonts w:ascii="Sylfaen" w:eastAsia="Times New Roman" w:hAnsi="Sylfaen" w:cs="Times New Roman"/>
          <w:color w:val="221F1F"/>
          <w:sz w:val="21"/>
          <w:lang w:val="ka-GE"/>
        </w:rPr>
        <w:t xml:space="preserve">, რაც </w:t>
      </w:r>
      <w:r w:rsidRPr="00BF40F4">
        <w:rPr>
          <w:rFonts w:ascii="Sylfaen" w:eastAsia="Times New Roman" w:hAnsi="Sylfaen" w:cs="Times New Roman"/>
          <w:color w:val="221F1F"/>
          <w:sz w:val="21"/>
          <w:lang w:val="en-US"/>
        </w:rPr>
        <w:t>უზრუნველყო</w:t>
      </w:r>
      <w:r w:rsidRPr="00BF40F4">
        <w:rPr>
          <w:rFonts w:ascii="Sylfaen" w:eastAsia="Times New Roman" w:hAnsi="Sylfaen" w:cs="Times New Roman"/>
          <w:color w:val="221F1F"/>
          <w:sz w:val="21"/>
          <w:lang w:val="ka-GE"/>
        </w:rPr>
        <w:t>ფ</w:t>
      </w:r>
      <w:r w:rsidRPr="00BF40F4">
        <w:rPr>
          <w:rFonts w:ascii="Sylfaen" w:eastAsia="Times New Roman" w:hAnsi="Sylfaen" w:cs="Times New Roman"/>
          <w:color w:val="221F1F"/>
          <w:sz w:val="21"/>
          <w:lang w:val="en-US"/>
        </w:rPr>
        <w:t>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თანმიმდევრულ</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ძირითად</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სწრაფ</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გავრცელება</w:t>
      </w:r>
      <w:r w:rsidRPr="00BF40F4">
        <w:rPr>
          <w:rFonts w:ascii="Sylfaen" w:eastAsia="Times New Roman" w:hAnsi="Sylfaen" w:cs="Times New Roman"/>
          <w:color w:val="221F1F"/>
          <w:sz w:val="21"/>
          <w:lang w:val="ka-GE"/>
        </w:rPr>
        <w:t>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ფართო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სპექტრში</w:t>
      </w:r>
      <w:r w:rsidRPr="00BF40F4">
        <w:rPr>
          <w:rFonts w:ascii="Sylfaen" w:eastAsia="Times New Roman" w:hAnsi="Sylfaen" w:cs="Times New Roman"/>
          <w:color w:val="221F1F"/>
          <w:sz w:val="21"/>
          <w:lang w:val="ka-GE"/>
        </w:rPr>
        <w:t>.</w:t>
      </w:r>
    </w:p>
    <w:p w14:paraId="1479E0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წარმოადგენს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განაწილების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გამაერთიანებელ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ჩარჩო</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ინფორმაცია</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საზოგადოებრივი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ჯანმრთელობის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საკითხების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ფართო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სპექტრის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შესახებ</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კე</w:t>
      </w:r>
      <w:r w:rsidRPr="00BF40F4">
        <w:rPr>
          <w:rFonts w:ascii="Sylfaen" w:eastAsia="Times New Roman" w:hAnsi="Sylfaen" w:cs="Times New Roman"/>
          <w:color w:val="221F1F"/>
          <w:sz w:val="21"/>
          <w:lang w:val="en-US"/>
        </w:rPr>
        <w:t>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ასევე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ამცირებს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შანსს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სპიკერ</w:t>
      </w:r>
      <w:r w:rsidRPr="00BF40F4">
        <w:rPr>
          <w:rFonts w:ascii="Sylfaen" w:eastAsia="Times New Roman" w:hAnsi="Sylfaen" w:cs="Times New Roman"/>
          <w:color w:val="221F1F"/>
          <w:sz w:val="21"/>
          <w:lang w:val="ka-GE"/>
        </w:rPr>
        <w:t>მა ინანოს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იმის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გამო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რომ</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არასათანადო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რამ</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თქვა</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არ თქვა რაღაც, რისი თქმაც უნდოდა. </w:t>
      </w:r>
      <w:r w:rsidRPr="00BF40F4">
        <w:rPr>
          <w:rFonts w:ascii="Sylfaen" w:eastAsia="Times New Roman" w:hAnsi="Sylfaen" w:cs="Times New Roman"/>
          <w:color w:val="221F1F"/>
          <w:sz w:val="21"/>
          <w:lang w:val="en-US"/>
        </w:rPr>
        <w:t>თქმულ</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ბეჭდური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ასლი</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სპიკერებს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ინტერვიუების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დროს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საშუალებას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აძლევს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გადაამოწმონ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w:t>
      </w:r>
      <w:r w:rsidRPr="00BF40F4">
        <w:rPr>
          <w:rFonts w:ascii="Sylfaen" w:eastAsia="Times New Roman" w:hAnsi="Sylfaen" w:cs="Times New Roman"/>
          <w:color w:val="221F1F"/>
          <w:sz w:val="21"/>
          <w:lang w:val="ka-GE"/>
        </w:rPr>
        <w:t xml:space="preserve">უბრის მთავარი </w:t>
      </w:r>
      <w:r w:rsidRPr="00BF40F4">
        <w:rPr>
          <w:rFonts w:ascii="Sylfaen" w:eastAsia="Times New Roman" w:hAnsi="Sylfaen" w:cs="Times New Roman"/>
          <w:color w:val="221F1F"/>
          <w:sz w:val="21"/>
          <w:lang w:val="en-US"/>
        </w:rPr>
        <w:t>წერტილები</w:t>
      </w:r>
      <w:r w:rsidRPr="00BF40F4">
        <w:rPr>
          <w:rFonts w:ascii="Sylfaen" w:eastAsia="Times New Roman" w:hAnsi="Sylfaen" w:cs="Times New Roman"/>
          <w:color w:val="221F1F"/>
          <w:sz w:val="21"/>
          <w:lang w:val="ka-GE"/>
        </w:rPr>
        <w:t>/აქცენტები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რომელ</w:t>
      </w:r>
      <w:r w:rsidRPr="00BF40F4">
        <w:rPr>
          <w:rFonts w:ascii="Sylfaen" w:eastAsia="Times New Roman" w:hAnsi="Sylfaen" w:cs="Times New Roman"/>
          <w:color w:val="221F1F"/>
          <w:sz w:val="21"/>
          <w:lang w:val="ka-GE"/>
        </w:rPr>
        <w:t>ზე საუბარიც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სურთ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მათი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მნიშვნელობის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მიხედვით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ხელს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lastRenderedPageBreak/>
        <w:t>უწყობს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თავიდან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აიცილონ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ძირითადი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ფაქტები</w:t>
      </w:r>
      <w:r w:rsidRPr="00BF40F4">
        <w:rPr>
          <w:rFonts w:ascii="Sylfaen" w:eastAsia="Times New Roman" w:hAnsi="Sylfaen" w:cs="Times New Roman"/>
          <w:color w:val="221F1F"/>
          <w:sz w:val="21"/>
          <w:lang w:val="ka-GE"/>
        </w:rPr>
        <w:t xml:space="preserve">ს გამოტოვება,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არასწორი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განცხადებები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რამაც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შეიძლება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გაუგებრობები</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დაპირისპირება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აღშფოთებ</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გამოიწვიოს</w:t>
      </w:r>
      <w:r w:rsidRPr="00BF40F4">
        <w:rPr>
          <w:rFonts w:ascii="Sylfaen" w:eastAsia="Times New Roman" w:hAnsi="Sylfaen" w:cs="Times New Roman"/>
          <w:color w:val="221F1F"/>
          <w:sz w:val="21"/>
          <w:lang w:val="ka-GE"/>
        </w:rPr>
        <w:t>.</w:t>
      </w:r>
    </w:p>
    <w:p w14:paraId="22A57DA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რუკები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შეიმუშავეს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როგორც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სპეციალურ</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საშუალება</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ეფექტურ</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კომუნიკაციისთვის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მაღალი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შეშფოთების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ემოციურად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დატვირთულ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სიტუაციებში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სხვადასხვა </w:t>
      </w:r>
      <w:r w:rsidRPr="00BF40F4">
        <w:rPr>
          <w:rFonts w:ascii="Sylfaen" w:eastAsia="Times New Roman" w:hAnsi="Sylfaen" w:cs="Times New Roman"/>
          <w:color w:val="221F1F"/>
          <w:sz w:val="21"/>
          <w:lang w:val="en-US"/>
        </w:rPr>
        <w:t>საზოგადოებრივი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ჯანმრთელობის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საკითხებ</w:t>
      </w:r>
      <w:r w:rsidRPr="00BF40F4">
        <w:rPr>
          <w:rFonts w:ascii="Sylfaen" w:eastAsia="Times New Roman" w:hAnsi="Sylfaen" w:cs="Times New Roman"/>
          <w:color w:val="221F1F"/>
          <w:sz w:val="21"/>
          <w:lang w:val="ka-GE"/>
        </w:rPr>
        <w:t>ზე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მათ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ბიო</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ტერორისტული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შემთხვევები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დაავადებათა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გავრცელებ</w:t>
      </w:r>
      <w:r w:rsidRPr="00BF40F4">
        <w:rPr>
          <w:rFonts w:ascii="Sylfaen" w:eastAsia="Times New Roman" w:hAnsi="Sylfaen" w:cs="Times New Roman"/>
          <w:color w:val="221F1F"/>
          <w:sz w:val="21"/>
          <w:lang w:val="ru-RU"/>
        </w:rPr>
        <w:t xml:space="preserve">ის </w:t>
      </w:r>
      <w:r w:rsidRPr="00BF40F4">
        <w:rPr>
          <w:rFonts w:ascii="Sylfaen" w:eastAsia="Times New Roman" w:hAnsi="Sylfaen" w:cs="Times New Roman"/>
          <w:color w:val="221F1F"/>
          <w:sz w:val="21"/>
          <w:lang w:val="ka-GE"/>
        </w:rPr>
        <w:t xml:space="preserve">შესახებ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შექმნის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პროექტები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უამრავ</w:t>
      </w:r>
      <w:r w:rsidRPr="00BF40F4">
        <w:rPr>
          <w:rFonts w:ascii="Sylfaen" w:eastAsia="Times New Roman" w:hAnsi="Sylfaen" w:cs="Times New Roman"/>
          <w:color w:val="221F1F"/>
          <w:sz w:val="21"/>
          <w:lang w:val="ka-GE"/>
        </w:rPr>
        <w:t>მა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ჯანდაცვის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სააგენტო</w:t>
      </w:r>
      <w:r w:rsidRPr="00BF40F4">
        <w:rPr>
          <w:rFonts w:ascii="Sylfaen" w:eastAsia="Times New Roman" w:hAnsi="Sylfaen" w:cs="Times New Roman"/>
          <w:color w:val="221F1F"/>
          <w:sz w:val="21"/>
          <w:lang w:val="ka-GE"/>
        </w:rPr>
        <w:t xml:space="preserve">მ ჩაატარა. უკვე არსებობს შეტყობინებების რუკები სხვადასხვა დაავადების გავრცელებისას </w:t>
      </w:r>
      <w:r w:rsidRPr="00BF40F4">
        <w:rPr>
          <w:rFonts w:ascii="Sylfaen" w:eastAsia="Times New Roman" w:hAnsi="Sylfaen" w:cs="Times New Roman"/>
          <w:color w:val="221F1F"/>
          <w:sz w:val="21"/>
          <w:lang w:val="en-US"/>
        </w:rPr>
        <w:t>გადაუდებელი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სიტუაციებისთვის: ყვავილი</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FIGURE</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FIVE</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ჭირი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ბოტულიზმი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ვირუსული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ჰემორაგიული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ცხელება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ტულარემია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პანდემიური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გრიპი</w:t>
      </w:r>
      <w:r w:rsidRPr="00BF40F4">
        <w:rPr>
          <w:rFonts w:ascii="Sylfaen" w:eastAsia="Times New Roman" w:hAnsi="Sylfaen" w:cs="Times New Roman"/>
          <w:color w:val="221F1F"/>
          <w:sz w:val="21"/>
          <w:lang w:val="ru-RU"/>
        </w:rPr>
        <w:t>.</w:t>
      </w:r>
    </w:p>
    <w:p w14:paraId="41D2B85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შეტყობინებების 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ების წარმოქმნ</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პროცესი შეიძლება ისეთივე მნიშვნელოვანი იყოს, როგორც საბოლოო პროდუქტი. </w:t>
      </w:r>
      <w:r w:rsidRPr="00BF40F4">
        <w:rPr>
          <w:rFonts w:ascii="Sylfaen" w:eastAsia="Times New Roman" w:hAnsi="Sylfaen" w:cs="Times New Roman"/>
          <w:color w:val="221F1F"/>
          <w:sz w:val="21"/>
          <w:lang w:val="ka-GE"/>
        </w:rPr>
        <w:t xml:space="preserve">მასში </w:t>
      </w:r>
      <w:r w:rsidRPr="00BF40F4">
        <w:rPr>
          <w:rFonts w:ascii="Sylfaen" w:eastAsia="Times New Roman" w:hAnsi="Sylfaen" w:cs="Times New Roman"/>
          <w:color w:val="221F1F"/>
          <w:sz w:val="21"/>
          <w:lang w:val="en-US"/>
        </w:rPr>
        <w:t>ჩარ</w:t>
      </w:r>
      <w:r w:rsidRPr="00BF40F4">
        <w:rPr>
          <w:rFonts w:ascii="Sylfaen" w:eastAsia="Times New Roman" w:hAnsi="Sylfaen" w:cs="Times New Roman"/>
          <w:color w:val="221F1F"/>
          <w:sz w:val="21"/>
          <w:lang w:val="ka-GE"/>
        </w:rPr>
        <w:t xml:space="preserve">თულები არიან </w:t>
      </w:r>
      <w:r w:rsidRPr="00BF40F4">
        <w:rPr>
          <w:rFonts w:ascii="Sylfaen" w:eastAsia="Times New Roman" w:hAnsi="Sylfaen" w:cs="Times New Roman"/>
          <w:color w:val="221F1F"/>
          <w:sz w:val="21"/>
          <w:lang w:val="en-US"/>
        </w:rPr>
        <w:t>მეცნიერთა გუნდ</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 კომუნიკაციის სპეციალისტები და პოლიტიკის ექსპერტ</w:t>
      </w:r>
      <w:r w:rsidRPr="00BF40F4">
        <w:rPr>
          <w:rFonts w:ascii="Sylfaen" w:eastAsia="Times New Roman" w:hAnsi="Sylfaen" w:cs="Times New Roman"/>
          <w:color w:val="221F1F"/>
          <w:sz w:val="21"/>
          <w:lang w:val="ka-GE"/>
        </w:rPr>
        <w:t xml:space="preserve">ები. შესაბამიად, </w:t>
      </w:r>
      <w:r w:rsidRPr="00BF40F4">
        <w:rPr>
          <w:rFonts w:ascii="Sylfaen" w:eastAsia="Times New Roman" w:hAnsi="Sylfaen" w:cs="Times New Roman"/>
          <w:color w:val="221F1F"/>
          <w:sz w:val="21"/>
          <w:lang w:val="en-US"/>
        </w:rPr>
        <w:t>ხშირად</w:t>
      </w:r>
      <w:r w:rsidRPr="00BF40F4">
        <w:rPr>
          <w:rFonts w:ascii="Sylfaen" w:eastAsia="Times New Roman" w:hAnsi="Sylfaen" w:cs="Times New Roman"/>
          <w:color w:val="221F1F"/>
          <w:sz w:val="21"/>
          <w:lang w:val="ka-GE"/>
        </w:rPr>
        <w:t xml:space="preserve"> ერთი და </w:t>
      </w:r>
      <w:r w:rsidRPr="00BF40F4">
        <w:rPr>
          <w:rFonts w:ascii="Sylfaen" w:eastAsia="Times New Roman" w:hAnsi="Sylfaen" w:cs="Times New Roman"/>
          <w:color w:val="221F1F"/>
          <w:sz w:val="21"/>
          <w:lang w:val="en-US"/>
        </w:rPr>
        <w:t>იმავე კითხვაზე</w:t>
      </w:r>
      <w:r w:rsidRPr="00BF40F4">
        <w:rPr>
          <w:rFonts w:ascii="Sylfaen" w:eastAsia="Times New Roman" w:hAnsi="Sylfaen" w:cs="Times New Roman"/>
          <w:color w:val="221F1F"/>
          <w:sz w:val="21"/>
          <w:lang w:val="ka-GE"/>
        </w:rPr>
        <w:t>, ან შეშფოთებაზე ვლინდება რამდენიმე სხვადასვა მოსაზრება.</w:t>
      </w:r>
    </w:p>
    <w:p w14:paraId="4BF632A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ხარვეზები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შეტყობინებების რუკა</w:t>
      </w:r>
      <w:r w:rsidRPr="00BF40F4">
        <w:rPr>
          <w:rFonts w:ascii="Sylfaen" w:eastAsia="Times New Roman" w:hAnsi="Sylfaen" w:cs="Times New Roman"/>
          <w:color w:val="221F1F"/>
          <w:sz w:val="21"/>
          <w:lang w:val="ka-GE"/>
        </w:rPr>
        <w:t xml:space="preserve">ში </w:t>
      </w:r>
      <w:r w:rsidRPr="00BF40F4">
        <w:rPr>
          <w:rFonts w:ascii="Sylfaen" w:eastAsia="Times New Roman" w:hAnsi="Sylfaen" w:cs="Times New Roman"/>
          <w:color w:val="221F1F"/>
          <w:sz w:val="21"/>
          <w:lang w:val="en-US"/>
        </w:rPr>
        <w:t xml:space="preserve">ხშირად იძლევა ადრეულ გაფრთხილებას იმის შესახებ, რომ შეტყობინება არასრულია </w:t>
      </w:r>
      <w:r w:rsidRPr="00BF40F4">
        <w:rPr>
          <w:rFonts w:ascii="Sylfaen" w:eastAsia="Times New Roman" w:hAnsi="Sylfaen" w:cs="Times New Roman"/>
          <w:color w:val="221F1F"/>
          <w:sz w:val="21"/>
          <w:lang w:val="ka-GE"/>
        </w:rPr>
        <w:t xml:space="preserve"> და </w:t>
      </w:r>
      <w:r w:rsidRPr="00BF40F4">
        <w:rPr>
          <w:rFonts w:ascii="Sylfaen" w:eastAsia="Times New Roman" w:hAnsi="Sylfaen" w:cs="Times New Roman"/>
          <w:color w:val="221F1F"/>
          <w:sz w:val="21"/>
          <w:lang w:val="en-US"/>
        </w:rPr>
        <w:t>მეცნიერებს</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და საკითხის მენეჯმენტის გუნდს </w:t>
      </w:r>
      <w:r w:rsidRPr="00BF40F4">
        <w:rPr>
          <w:rFonts w:ascii="Sylfaen" w:eastAsia="Times New Roman" w:hAnsi="Sylfaen" w:cs="Times New Roman"/>
          <w:color w:val="221F1F"/>
          <w:sz w:val="21"/>
          <w:lang w:val="ka-GE"/>
        </w:rPr>
        <w:t xml:space="preserve">აქვთ </w:t>
      </w:r>
      <w:r w:rsidRPr="00BF40F4">
        <w:rPr>
          <w:rFonts w:ascii="Sylfaen" w:eastAsia="Times New Roman" w:hAnsi="Sylfaen" w:cs="Times New Roman"/>
          <w:color w:val="221F1F"/>
          <w:sz w:val="21"/>
          <w:lang w:val="en-US"/>
        </w:rPr>
        <w:t>შესაძლებლობა</w:t>
      </w:r>
      <w:r w:rsidRPr="00BF40F4">
        <w:rPr>
          <w:rFonts w:ascii="Sylfaen" w:eastAsia="Times New Roman" w:hAnsi="Sylfaen" w:cs="Times New Roman"/>
          <w:color w:val="221F1F"/>
          <w:sz w:val="21"/>
          <w:lang w:val="ka-GE"/>
        </w:rPr>
        <w:t xml:space="preserve"> ფოკუსირდნენ </w:t>
      </w:r>
      <w:r w:rsidRPr="00BF40F4">
        <w:rPr>
          <w:rFonts w:ascii="Sylfaen" w:eastAsia="Times New Roman" w:hAnsi="Sylfaen" w:cs="Times New Roman"/>
          <w:color w:val="221F1F"/>
          <w:sz w:val="21"/>
          <w:lang w:val="en-US"/>
        </w:rPr>
        <w:t>ინფორმაცი</w:t>
      </w:r>
      <w:r w:rsidRPr="00BF40F4">
        <w:rPr>
          <w:rFonts w:ascii="Sylfaen" w:eastAsia="Times New Roman" w:hAnsi="Sylfaen" w:cs="Times New Roman"/>
          <w:color w:val="221F1F"/>
          <w:sz w:val="21"/>
          <w:lang w:val="ka-GE"/>
        </w:rPr>
        <w:t xml:space="preserve">ული  </w:t>
      </w:r>
      <w:r w:rsidRPr="00BF40F4">
        <w:rPr>
          <w:rFonts w:ascii="Sylfaen" w:eastAsia="Times New Roman" w:hAnsi="Sylfaen" w:cs="Times New Roman"/>
          <w:color w:val="221F1F"/>
          <w:sz w:val="21"/>
          <w:lang w:val="en-US"/>
        </w:rPr>
        <w:t>ხარვეზები</w:t>
      </w:r>
      <w:r w:rsidRPr="00BF40F4">
        <w:rPr>
          <w:rFonts w:ascii="Sylfaen" w:eastAsia="Times New Roman" w:hAnsi="Sylfaen" w:cs="Times New Roman"/>
          <w:color w:val="221F1F"/>
          <w:sz w:val="21"/>
          <w:lang w:val="ka-GE"/>
        </w:rPr>
        <w:t>ს გამოსწორებაზე</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შეტყობინებების 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ის შედგენ</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ხშირად </w:t>
      </w:r>
      <w:r w:rsidRPr="00BF40F4">
        <w:rPr>
          <w:rFonts w:ascii="Sylfaen" w:eastAsia="Times New Roman" w:hAnsi="Sylfaen" w:cs="Times New Roman"/>
          <w:color w:val="221F1F"/>
          <w:sz w:val="21"/>
          <w:lang w:val="ka-GE"/>
        </w:rPr>
        <w:t xml:space="preserve">ავლენს </w:t>
      </w:r>
      <w:r w:rsidRPr="00BF40F4">
        <w:rPr>
          <w:rFonts w:ascii="Sylfaen" w:eastAsia="Times New Roman" w:hAnsi="Sylfaen" w:cs="Times New Roman"/>
          <w:color w:val="221F1F"/>
          <w:sz w:val="21"/>
          <w:lang w:val="en-US"/>
        </w:rPr>
        <w:t>საჭირო ცვლილებებს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ორგანიზაციულ სტრატეგიებ</w:t>
      </w:r>
      <w:r w:rsidRPr="00BF40F4">
        <w:rPr>
          <w:rFonts w:ascii="Sylfaen" w:eastAsia="Times New Roman" w:hAnsi="Sylfaen" w:cs="Times New Roman"/>
          <w:color w:val="221F1F"/>
          <w:sz w:val="21"/>
          <w:lang w:val="ka-GE"/>
        </w:rPr>
        <w:t xml:space="preserve">სა </w:t>
      </w:r>
      <w:r w:rsidRPr="00BF40F4">
        <w:rPr>
          <w:rFonts w:ascii="Sylfaen" w:eastAsia="Times New Roman" w:hAnsi="Sylfaen" w:cs="Times New Roman"/>
          <w:color w:val="221F1F"/>
          <w:sz w:val="21"/>
          <w:lang w:val="en-US"/>
        </w:rPr>
        <w:t>და პოლიტიკა</w:t>
      </w:r>
      <w:r w:rsidRPr="00BF40F4">
        <w:rPr>
          <w:rFonts w:ascii="Sylfaen" w:eastAsia="Times New Roman" w:hAnsi="Sylfaen" w:cs="Times New Roman"/>
          <w:color w:val="221F1F"/>
          <w:sz w:val="21"/>
          <w:lang w:val="ka-GE"/>
        </w:rPr>
        <w:t>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მესიჯის რუკის შექმნის </w:t>
      </w:r>
      <w:r w:rsidRPr="00BF40F4">
        <w:rPr>
          <w:rFonts w:ascii="Sylfaen" w:eastAsia="Times New Roman" w:hAnsi="Sylfaen" w:cs="Times New Roman"/>
          <w:color w:val="221F1F"/>
          <w:sz w:val="21"/>
          <w:lang w:val="en-US"/>
        </w:rPr>
        <w:t>გადამწყვეტი ნაბიჯი არის სისტემატური შეტყობინებების ტესტირების ჩატარება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სტანდარტიზებული პროცედურების გამოყენებით. შეტყობინებების ტესტირება უნდა დაიწყოს საკითხის ექსპერტების შეკითხვებით</w:t>
      </w:r>
      <w:r w:rsidRPr="00BF40F4">
        <w:rPr>
          <w:rFonts w:ascii="Sylfaen" w:eastAsia="Times New Roman" w:hAnsi="Sylfaen" w:cs="Times New Roman"/>
          <w:color w:val="221F1F"/>
          <w:sz w:val="21"/>
          <w:lang w:val="ka-GE"/>
        </w:rPr>
        <w:t xml:space="preserve"> , რომლებიც </w:t>
      </w:r>
      <w:r w:rsidRPr="00BF40F4">
        <w:rPr>
          <w:rFonts w:ascii="Sylfaen" w:eastAsia="Times New Roman" w:hAnsi="Sylfaen" w:cs="Times New Roman"/>
          <w:color w:val="221F1F"/>
          <w:sz w:val="21"/>
          <w:lang w:val="en-US"/>
        </w:rPr>
        <w:t>უშუალოდ არ არი</w:t>
      </w:r>
      <w:r w:rsidRPr="00BF40F4">
        <w:rPr>
          <w:rFonts w:ascii="Sylfaen" w:eastAsia="Times New Roman" w:hAnsi="Sylfaen" w:cs="Times New Roman"/>
          <w:color w:val="221F1F"/>
          <w:sz w:val="21"/>
          <w:lang w:val="ka-GE"/>
        </w:rPr>
        <w:t xml:space="preserve">ან </w:t>
      </w:r>
      <w:r w:rsidRPr="00BF40F4">
        <w:rPr>
          <w:rFonts w:ascii="Sylfaen" w:eastAsia="Times New Roman" w:hAnsi="Sylfaen" w:cs="Times New Roman"/>
          <w:color w:val="221F1F"/>
          <w:sz w:val="21"/>
          <w:lang w:val="en-US"/>
        </w:rPr>
        <w:t>ჩართულ</w:t>
      </w:r>
      <w:r w:rsidRPr="00BF40F4">
        <w:rPr>
          <w:rFonts w:ascii="Sylfaen" w:eastAsia="Times New Roman" w:hAnsi="Sylfaen" w:cs="Times New Roman"/>
          <w:color w:val="221F1F"/>
          <w:sz w:val="21"/>
          <w:lang w:val="ka-GE"/>
        </w:rPr>
        <w:t>ნ</w:t>
      </w:r>
      <w:r w:rsidRPr="00BF40F4">
        <w:rPr>
          <w:rFonts w:ascii="Sylfaen" w:eastAsia="Times New Roman" w:hAnsi="Sylfaen" w:cs="Times New Roman"/>
          <w:color w:val="221F1F"/>
          <w:sz w:val="21"/>
          <w:lang w:val="en-US"/>
        </w:rPr>
        <w:t xml:space="preserve">ი შეტყობინებების რუკის </w:t>
      </w:r>
      <w:r w:rsidRPr="00BF40F4">
        <w:rPr>
          <w:rFonts w:ascii="Sylfaen" w:eastAsia="Times New Roman" w:hAnsi="Sylfaen" w:cs="Times New Roman"/>
          <w:color w:val="221F1F"/>
          <w:sz w:val="21"/>
          <w:lang w:val="ka-GE"/>
        </w:rPr>
        <w:t xml:space="preserve">შექმნის </w:t>
      </w:r>
      <w:r w:rsidRPr="00BF40F4">
        <w:rPr>
          <w:rFonts w:ascii="Sylfaen" w:eastAsia="Times New Roman" w:hAnsi="Sylfaen" w:cs="Times New Roman"/>
          <w:color w:val="221F1F"/>
          <w:sz w:val="21"/>
          <w:lang w:val="en-US"/>
        </w:rPr>
        <w:t>პროცესში. ამი</w:t>
      </w:r>
      <w:r w:rsidRPr="00BF40F4">
        <w:rPr>
          <w:rFonts w:ascii="Sylfaen" w:eastAsia="Times New Roman" w:hAnsi="Sylfaen" w:cs="Times New Roman"/>
          <w:color w:val="221F1F"/>
          <w:sz w:val="21"/>
          <w:lang w:val="ka-GE"/>
        </w:rPr>
        <w:t xml:space="preserve">თ დადასტურდება </w:t>
      </w:r>
      <w:r w:rsidRPr="00BF40F4">
        <w:rPr>
          <w:rFonts w:ascii="Sylfaen" w:eastAsia="Times New Roman" w:hAnsi="Sylfaen" w:cs="Times New Roman"/>
          <w:color w:val="221F1F"/>
          <w:sz w:val="21"/>
          <w:lang w:val="en-US"/>
        </w:rPr>
        <w:t>მოწოდებული ინფორმაცი</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სიზუსტე</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შეტყობინებების ტესტირება უნდა ჩატარდეს ინდივიდებთან ან ჯგუფებთან, რომლებსაც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აქვ</w:t>
      </w:r>
      <w:r w:rsidRPr="00BF40F4">
        <w:rPr>
          <w:rFonts w:ascii="Sylfaen" w:eastAsia="Times New Roman" w:hAnsi="Sylfaen" w:cs="Times New Roman"/>
          <w:color w:val="221F1F"/>
          <w:sz w:val="21"/>
          <w:lang w:val="ka-GE"/>
        </w:rPr>
        <w:t xml:space="preserve">თ </w:t>
      </w:r>
      <w:r w:rsidRPr="00BF40F4">
        <w:rPr>
          <w:rFonts w:ascii="Sylfaen" w:eastAsia="Times New Roman" w:hAnsi="Sylfaen" w:cs="Times New Roman"/>
          <w:color w:val="221F1F"/>
          <w:sz w:val="21"/>
          <w:lang w:val="en-US"/>
        </w:rPr>
        <w:t>მახასიათებლები, რომ გახდ</w:t>
      </w:r>
      <w:r w:rsidRPr="00BF40F4">
        <w:rPr>
          <w:rFonts w:ascii="Sylfaen" w:eastAsia="Times New Roman" w:hAnsi="Sylfaen" w:cs="Times New Roman"/>
          <w:color w:val="221F1F"/>
          <w:sz w:val="21"/>
          <w:lang w:val="ka-GE"/>
        </w:rPr>
        <w:t xml:space="preserve">ნენ </w:t>
      </w:r>
      <w:r w:rsidRPr="00BF40F4">
        <w:rPr>
          <w:rFonts w:ascii="Sylfaen" w:eastAsia="Times New Roman" w:hAnsi="Sylfaen" w:cs="Times New Roman"/>
          <w:color w:val="221F1F"/>
          <w:sz w:val="21"/>
          <w:lang w:val="en-US"/>
        </w:rPr>
        <w:t>სუროგატები ძირითადი შიდა და გარე სამიზნე აუდიტორიისთვის.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ბოლოს, პარტნიორ ორგანიზაციებთან შეტყობინებების გაზიარება და ტესტირება ხელს შეუწყობს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შემუშავების 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თანმიმდევრულობა</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და კოორდინაცია</w:t>
      </w:r>
      <w:r w:rsidRPr="00BF40F4">
        <w:rPr>
          <w:rFonts w:ascii="Sylfaen" w:eastAsia="Times New Roman" w:hAnsi="Sylfaen" w:cs="Times New Roman"/>
          <w:color w:val="221F1F"/>
          <w:sz w:val="21"/>
          <w:lang w:val="ka-GE"/>
        </w:rPr>
        <w:t xml:space="preserve">ს. მესიჯების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 xml:space="preserve">კების შეკვრა </w:t>
      </w:r>
      <w:r w:rsidRPr="00BF40F4">
        <w:rPr>
          <w:rFonts w:ascii="Sylfaen" w:eastAsia="Times New Roman" w:hAnsi="Sylfaen" w:cs="Times New Roman"/>
          <w:color w:val="221F1F"/>
          <w:sz w:val="21"/>
          <w:lang w:val="en-US"/>
        </w:rPr>
        <w:t>შესაძლებელია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ზემოთ</w:t>
      </w:r>
      <w:r w:rsidRPr="00BF40F4">
        <w:rPr>
          <w:rFonts w:ascii="Sylfaen" w:eastAsia="Times New Roman" w:hAnsi="Sylfaen" w:cs="Times New Roman"/>
          <w:color w:val="221F1F"/>
          <w:sz w:val="21"/>
          <w:lang w:val="ka-GE"/>
        </w:rPr>
        <w:t xml:space="preserve"> ნახსენები </w:t>
      </w:r>
      <w:r w:rsidRPr="00BF40F4">
        <w:rPr>
          <w:rFonts w:ascii="Sylfaen" w:eastAsia="Times New Roman" w:hAnsi="Sylfaen" w:cs="Times New Roman"/>
          <w:color w:val="221F1F"/>
          <w:sz w:val="21"/>
          <w:lang w:val="en-US"/>
        </w:rPr>
        <w:t>მედია ბრიფინგის წარმოებ</w:t>
      </w:r>
      <w:r w:rsidRPr="00BF40F4">
        <w:rPr>
          <w:rFonts w:ascii="Sylfaen" w:eastAsia="Times New Roman" w:hAnsi="Sylfaen" w:cs="Times New Roman"/>
          <w:color w:val="221F1F"/>
          <w:sz w:val="21"/>
          <w:lang w:val="ka-GE"/>
        </w:rPr>
        <w:t>ით</w:t>
      </w:r>
      <w:r w:rsidRPr="00BF40F4">
        <w:rPr>
          <w:rFonts w:ascii="Sylfaen" w:eastAsia="Times New Roman" w:hAnsi="Sylfaen" w:cs="Times New Roman"/>
          <w:color w:val="221F1F"/>
          <w:sz w:val="21"/>
          <w:lang w:val="en-US"/>
        </w:rPr>
        <w:t>. მათი გამოყენება აგრეთვე</w:t>
      </w:r>
      <w:r w:rsidRPr="00BF40F4">
        <w:rPr>
          <w:rFonts w:ascii="Sylfaen" w:eastAsia="Times New Roman" w:hAnsi="Sylfaen" w:cs="Times New Roman"/>
          <w:color w:val="221F1F"/>
          <w:sz w:val="21"/>
          <w:lang w:val="ka-GE"/>
        </w:rPr>
        <w:t xml:space="preserve"> შეიძლება </w:t>
      </w:r>
      <w:r w:rsidRPr="00BF40F4">
        <w:rPr>
          <w:rFonts w:ascii="Sylfaen" w:eastAsia="Times New Roman" w:hAnsi="Sylfaen" w:cs="Times New Roman"/>
          <w:color w:val="221F1F"/>
          <w:sz w:val="21"/>
          <w:lang w:val="en-US"/>
        </w:rPr>
        <w:t>ინდივიდუალურად 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კოლექტიურად საინფორმაციო კონფერენციებში, მედია ინტერვიუებში, ინფორმაციულ ფორუმებსა და საზოგადოებრივ შეხვედრებ</w:t>
      </w:r>
      <w:r w:rsidRPr="00BF40F4">
        <w:rPr>
          <w:rFonts w:ascii="Sylfaen" w:eastAsia="Times New Roman" w:hAnsi="Sylfaen" w:cs="Times New Roman"/>
          <w:color w:val="221F1F"/>
          <w:sz w:val="21"/>
          <w:lang w:val="ka-GE"/>
        </w:rPr>
        <w:t>ზე</w:t>
      </w:r>
      <w:r w:rsidRPr="00BF40F4">
        <w:rPr>
          <w:rFonts w:ascii="Sylfaen" w:eastAsia="Times New Roman" w:hAnsi="Sylfaen" w:cs="Times New Roman"/>
          <w:color w:val="221F1F"/>
          <w:sz w:val="21"/>
          <w:lang w:val="en-US"/>
        </w:rPr>
        <w:t>, ვებ – გვერდებ</w:t>
      </w:r>
      <w:r w:rsidRPr="00BF40F4">
        <w:rPr>
          <w:rFonts w:ascii="Sylfaen" w:eastAsia="Times New Roman" w:hAnsi="Sylfaen" w:cs="Times New Roman"/>
          <w:color w:val="221F1F"/>
          <w:sz w:val="21"/>
          <w:lang w:val="ka-GE"/>
        </w:rPr>
        <w:t>ზე</w:t>
      </w:r>
      <w:r w:rsidRPr="00BF40F4">
        <w:rPr>
          <w:rFonts w:ascii="Sylfaen" w:eastAsia="Times New Roman" w:hAnsi="Sylfaen" w:cs="Times New Roman"/>
          <w:color w:val="221F1F"/>
          <w:sz w:val="21"/>
          <w:lang w:val="en-US"/>
        </w:rPr>
        <w:t>, სატელეფონო ცხელი ხაზის სცენარებ</w:t>
      </w:r>
      <w:r w:rsidRPr="00BF40F4">
        <w:rPr>
          <w:rFonts w:ascii="Sylfaen" w:eastAsia="Times New Roman" w:hAnsi="Sylfaen" w:cs="Times New Roman"/>
          <w:color w:val="221F1F"/>
          <w:sz w:val="21"/>
          <w:lang w:val="ka-GE"/>
        </w:rPr>
        <w:t xml:space="preserve">ში, </w:t>
      </w:r>
      <w:r w:rsidRPr="00BF40F4">
        <w:rPr>
          <w:rFonts w:ascii="Sylfaen" w:eastAsia="Times New Roman" w:hAnsi="Sylfaen" w:cs="Times New Roman"/>
          <w:color w:val="221F1F"/>
          <w:sz w:val="21"/>
          <w:lang w:val="en-US"/>
        </w:rPr>
        <w:t>ფაქტების</w:t>
      </w:r>
      <w:r w:rsidRPr="00BF40F4">
        <w:rPr>
          <w:rFonts w:ascii="Sylfaen" w:eastAsia="Times New Roman" w:hAnsi="Sylfaen" w:cs="Times New Roman"/>
          <w:color w:val="221F1F"/>
          <w:sz w:val="21"/>
          <w:lang w:val="ka-GE"/>
        </w:rPr>
        <w:t xml:space="preserve">თვის </w:t>
      </w:r>
      <w:r w:rsidRPr="00BF40F4">
        <w:rPr>
          <w:rFonts w:ascii="Sylfaen" w:eastAsia="Times New Roman" w:hAnsi="Sylfaen" w:cs="Times New Roman"/>
          <w:color w:val="221F1F"/>
          <w:sz w:val="21"/>
          <w:lang w:val="en-US"/>
        </w:rPr>
        <w:t>ან ბროშურებ</w:t>
      </w:r>
      <w:r w:rsidRPr="00BF40F4">
        <w:rPr>
          <w:rFonts w:ascii="Sylfaen" w:eastAsia="Times New Roman" w:hAnsi="Sylfaen" w:cs="Times New Roman"/>
          <w:color w:val="221F1F"/>
          <w:sz w:val="21"/>
          <w:lang w:val="ka-GE"/>
        </w:rPr>
        <w:t>ში</w:t>
      </w:r>
      <w:r w:rsidRPr="00BF40F4">
        <w:rPr>
          <w:rFonts w:ascii="Sylfaen" w:eastAsia="Times New Roman" w:hAnsi="Sylfaen" w:cs="Times New Roman"/>
          <w:color w:val="221F1F"/>
          <w:sz w:val="21"/>
          <w:lang w:val="en-US"/>
        </w:rPr>
        <w:t>.</w:t>
      </w:r>
    </w:p>
    <w:p w14:paraId="3F01023C" w14:textId="77777777" w:rsidR="00B83BC8" w:rsidRPr="00BF40F4" w:rsidRDefault="00B83BC8" w:rsidP="00F05586">
      <w:pPr>
        <w:rPr>
          <w:rFonts w:ascii="Sylfaen" w:eastAsia="Times New Roman" w:hAnsi="Sylfaen" w:cs="Times New Roman"/>
          <w:color w:val="221F1F"/>
          <w:sz w:val="21"/>
          <w:lang w:val="en-US"/>
        </w:rPr>
      </w:pPr>
    </w:p>
    <w:p w14:paraId="24BF9708" w14:textId="77777777" w:rsidR="00B83BC8" w:rsidRPr="00BF40F4" w:rsidRDefault="00B83BC8" w:rsidP="00F05586">
      <w:pPr>
        <w:rPr>
          <w:rFonts w:ascii="Sylfaen" w:eastAsia="Times New Roman" w:hAnsi="Sylfaen" w:cs="Times New Roman"/>
          <w:color w:val="221F1F"/>
          <w:sz w:val="21"/>
          <w:lang w:val="en-US"/>
        </w:rPr>
      </w:pPr>
    </w:p>
    <w:p w14:paraId="6511E293" w14:textId="77777777" w:rsidR="00B83BC8" w:rsidRPr="00BF40F4" w:rsidRDefault="00B83BC8" w:rsidP="00F05586">
      <w:pPr>
        <w:rPr>
          <w:rFonts w:ascii="Sylfaen" w:eastAsia="Times New Roman" w:hAnsi="Sylfaen" w:cs="Times New Roman"/>
          <w:color w:val="221F1F"/>
          <w:sz w:val="21"/>
          <w:lang w:val="en-US"/>
        </w:rPr>
      </w:pPr>
    </w:p>
    <w:p w14:paraId="7A2E04FB" w14:textId="77777777" w:rsidR="00B83BC8" w:rsidRPr="00BF40F4" w:rsidRDefault="00B83BC8" w:rsidP="00F05586">
      <w:pPr>
        <w:rPr>
          <w:rFonts w:ascii="Sylfaen" w:eastAsia="Times New Roman" w:hAnsi="Sylfaen" w:cs="Times New Roman"/>
          <w:color w:val="221F1F"/>
          <w:sz w:val="21"/>
          <w:lang w:val="en-US"/>
        </w:rPr>
      </w:pPr>
    </w:p>
    <w:p w14:paraId="5281FA62" w14:textId="77777777" w:rsidR="00B83BC8" w:rsidRPr="00BF40F4" w:rsidRDefault="00B83BC8" w:rsidP="00F05586">
      <w:pPr>
        <w:rPr>
          <w:rFonts w:ascii="Sylfaen" w:eastAsia="Times New Roman" w:hAnsi="Sylfaen" w:cs="Times New Roman"/>
          <w:color w:val="221F1F"/>
          <w:sz w:val="21"/>
          <w:lang w:val="ka-GE"/>
        </w:rPr>
      </w:pPr>
    </w:p>
    <w:p w14:paraId="5F6F5C57" w14:textId="77777777" w:rsidR="00B83BC8" w:rsidRPr="00BF40F4" w:rsidRDefault="00B83BC8" w:rsidP="00F05586">
      <w:pPr>
        <w:rPr>
          <w:rFonts w:ascii="Sylfaen" w:eastAsia="Times New Roman" w:hAnsi="Sylfaen" w:cs="Times New Roman"/>
          <w:color w:val="221F1F"/>
          <w:sz w:val="21"/>
          <w:lang w:val="ka-GE"/>
        </w:rPr>
      </w:pPr>
    </w:p>
    <w:p w14:paraId="4E364E2C" w14:textId="77777777" w:rsidR="00B83BC8" w:rsidRPr="00BF40F4" w:rsidRDefault="00B83BC8" w:rsidP="00F05586">
      <w:pPr>
        <w:rPr>
          <w:rFonts w:ascii="Sylfaen" w:eastAsia="Times New Roman" w:hAnsi="Sylfaen" w:cs="Times New Roman"/>
          <w:color w:val="221F1F"/>
          <w:sz w:val="21"/>
          <w:lang w:val="ka-GE"/>
        </w:rPr>
      </w:pPr>
    </w:p>
    <w:p w14:paraId="1461BC4A" w14:textId="77777777" w:rsidR="00B83BC8" w:rsidRPr="00BF40F4" w:rsidRDefault="00B83BC8" w:rsidP="00F05586">
      <w:pPr>
        <w:rPr>
          <w:rFonts w:ascii="Sylfaen" w:eastAsia="Times New Roman" w:hAnsi="Sylfaen" w:cs="Times New Roman"/>
          <w:color w:val="221F1F"/>
          <w:sz w:val="21"/>
          <w:lang w:val="ka-GE"/>
        </w:rPr>
      </w:pPr>
    </w:p>
    <w:p w14:paraId="04810F3F" w14:textId="77777777" w:rsidR="00B83BC8" w:rsidRPr="00BF40F4" w:rsidRDefault="00B83BC8" w:rsidP="00F05586">
      <w:pPr>
        <w:rPr>
          <w:rFonts w:ascii="Sylfaen" w:eastAsia="Times New Roman" w:hAnsi="Sylfaen" w:cs="Times New Roman"/>
          <w:color w:val="221F1F"/>
          <w:sz w:val="21"/>
          <w:lang w:val="ka-GE"/>
        </w:rPr>
      </w:pPr>
    </w:p>
    <w:p w14:paraId="66328561" w14:textId="77777777" w:rsidR="00B83BC8" w:rsidRPr="00BF40F4" w:rsidRDefault="00B83BC8" w:rsidP="00F05586">
      <w:pPr>
        <w:rPr>
          <w:rFonts w:ascii="Sylfaen" w:eastAsia="Times New Roman" w:hAnsi="Sylfaen" w:cs="Times New Roman"/>
          <w:color w:val="221F1F"/>
          <w:sz w:val="21"/>
          <w:lang w:val="ka-GE"/>
        </w:rPr>
      </w:pPr>
    </w:p>
    <w:p w14:paraId="3B33BB7F" w14:textId="77777777" w:rsidR="00B83BC8" w:rsidRPr="00BF40F4" w:rsidRDefault="00B83BC8" w:rsidP="00F05586">
      <w:pPr>
        <w:rPr>
          <w:rFonts w:ascii="Sylfaen" w:eastAsia="Times New Roman" w:hAnsi="Sylfaen" w:cs="Times New Roman"/>
          <w:color w:val="221F1F"/>
          <w:sz w:val="21"/>
          <w:lang w:val="ka-GE"/>
        </w:rPr>
      </w:pPr>
    </w:p>
    <w:p w14:paraId="4AACC822" w14:textId="77777777" w:rsidR="00B83BC8" w:rsidRPr="00BF40F4" w:rsidRDefault="00B83BC8" w:rsidP="00F05586">
      <w:pPr>
        <w:rPr>
          <w:rFonts w:ascii="Sylfaen" w:eastAsia="Times New Roman" w:hAnsi="Sylfaen" w:cs="Times New Roman"/>
          <w:color w:val="221F1F"/>
          <w:sz w:val="21"/>
          <w:lang w:val="ka-GE"/>
        </w:rPr>
      </w:pPr>
    </w:p>
    <w:p w14:paraId="6186A7C0" w14:textId="77777777" w:rsidR="00B83BC8" w:rsidRPr="00BF40F4" w:rsidRDefault="00B83BC8" w:rsidP="00F05586">
      <w:pPr>
        <w:rPr>
          <w:rFonts w:ascii="Sylfaen" w:eastAsia="Times New Roman" w:hAnsi="Sylfaen" w:cs="Times New Roman"/>
          <w:color w:val="221F1F"/>
          <w:sz w:val="21"/>
          <w:lang w:val="ka-GE"/>
        </w:rPr>
      </w:pPr>
    </w:p>
    <w:p w14:paraId="05DE6412" w14:textId="77777777" w:rsidR="00B83BC8" w:rsidRPr="00BF40F4" w:rsidRDefault="00B83BC8" w:rsidP="00F05586">
      <w:pPr>
        <w:rPr>
          <w:rFonts w:ascii="Sylfaen" w:eastAsia="Times New Roman" w:hAnsi="Sylfaen" w:cs="Times New Roman"/>
          <w:color w:val="221F1F"/>
          <w:sz w:val="21"/>
          <w:lang w:val="ka-GE"/>
        </w:rPr>
      </w:pPr>
    </w:p>
    <w:p w14:paraId="3FB1A88F" w14:textId="77777777" w:rsidR="00B83BC8" w:rsidRPr="00BF40F4" w:rsidRDefault="00B83BC8" w:rsidP="00F05586">
      <w:pPr>
        <w:rPr>
          <w:rFonts w:ascii="Sylfaen" w:eastAsia="Times New Roman" w:hAnsi="Sylfaen" w:cs="Times New Roman"/>
          <w:color w:val="221F1F"/>
          <w:sz w:val="21"/>
          <w:lang w:val="ka-GE"/>
        </w:rPr>
      </w:pPr>
    </w:p>
    <w:p w14:paraId="1D9C3B43" w14:textId="77777777" w:rsidR="00B83BC8" w:rsidRPr="00BF40F4" w:rsidRDefault="00B83BC8" w:rsidP="00F05586">
      <w:pPr>
        <w:rPr>
          <w:rFonts w:ascii="Sylfaen" w:eastAsia="Times New Roman" w:hAnsi="Sylfaen" w:cs="Times New Roman"/>
          <w:color w:val="221F1F"/>
          <w:sz w:val="21"/>
          <w:lang w:val="ka-GE"/>
        </w:rPr>
      </w:pPr>
    </w:p>
    <w:p w14:paraId="0D9A2D7E" w14:textId="77777777" w:rsidR="00B83BC8" w:rsidRPr="00BF40F4" w:rsidRDefault="00B83BC8" w:rsidP="00F05586">
      <w:pPr>
        <w:rPr>
          <w:rFonts w:ascii="Sylfaen" w:eastAsia="Times New Roman" w:hAnsi="Sylfaen" w:cs="Times New Roman"/>
          <w:color w:val="221F1F"/>
          <w:sz w:val="21"/>
          <w:lang w:val="ka-GE"/>
        </w:rPr>
      </w:pPr>
    </w:p>
    <w:p w14:paraId="6ECFFE6E" w14:textId="77777777" w:rsidR="00B83BC8" w:rsidRPr="00BF40F4" w:rsidRDefault="00B83BC8" w:rsidP="00F05586">
      <w:pPr>
        <w:rPr>
          <w:rFonts w:ascii="Sylfaen" w:eastAsia="Times New Roman" w:hAnsi="Sylfaen" w:cs="Times New Roman"/>
          <w:color w:val="221F1F"/>
          <w:sz w:val="21"/>
          <w:lang w:val="ka-GE"/>
        </w:rPr>
      </w:pPr>
    </w:p>
    <w:p w14:paraId="3C60C2FD" w14:textId="77777777" w:rsidR="00B83BC8" w:rsidRPr="00BF40F4" w:rsidRDefault="00B83BC8" w:rsidP="00F05586">
      <w:pPr>
        <w:rPr>
          <w:rFonts w:ascii="Sylfaen" w:eastAsia="Times New Roman" w:hAnsi="Sylfaen" w:cs="Times New Roman"/>
          <w:color w:val="221F1F"/>
          <w:sz w:val="21"/>
          <w:lang w:val="ka-GE"/>
        </w:rPr>
      </w:pPr>
    </w:p>
    <w:p w14:paraId="672535A8"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ka-GE"/>
        </w:rPr>
        <w:t xml:space="preserve">ფიგურა ხუთი:  </w:t>
      </w:r>
      <w:r w:rsidRPr="00BF40F4">
        <w:rPr>
          <w:rFonts w:ascii="Sylfaen" w:eastAsia="Times New Roman" w:hAnsi="Sylfaen" w:cs="Times New Roman"/>
          <w:b/>
          <w:color w:val="FFFFFF"/>
          <w:sz w:val="21"/>
          <w:lang w:val="ka-GE"/>
        </w:rPr>
        <w:t xml:space="preserve">ყვავილის შეტყობინების რუკის ნიმუში </w:t>
      </w:r>
      <w:r w:rsidRPr="00BF40F4">
        <w:rPr>
          <w:rFonts w:ascii="Sylfaen" w:eastAsia="Times New Roman" w:hAnsi="Sylfaen" w:cs="Times New Roman"/>
          <w:b/>
          <w:color w:val="FFFFFF"/>
          <w:sz w:val="21"/>
          <w:lang w:val="en-US"/>
        </w:rPr>
        <w:t xml:space="preserve"> – </w:t>
      </w:r>
      <w:r w:rsidRPr="00BF40F4">
        <w:rPr>
          <w:rFonts w:ascii="Sylfaen" w:eastAsia="Times New Roman" w:hAnsi="Sylfaen" w:cs="Times New Roman"/>
          <w:b/>
          <w:color w:val="FFFFFF"/>
          <w:sz w:val="21"/>
          <w:lang w:val="ka-GE"/>
        </w:rPr>
        <w:t>საკვანძო სიტყვებით</w:t>
      </w:r>
    </w:p>
    <w:p w14:paraId="19884E64" w14:textId="77777777" w:rsidR="00B83BC8" w:rsidRPr="00BF40F4" w:rsidRDefault="00B83BC8" w:rsidP="00F05586">
      <w:pPr>
        <w:rPr>
          <w:rFonts w:ascii="Sylfaen" w:eastAsia="Times New Roman" w:hAnsi="Sylfaen" w:cs="Times New Roman"/>
          <w:b/>
          <w:color w:val="221F1F"/>
          <w:u w:val="single"/>
          <w:lang w:val="ka-GE"/>
        </w:rPr>
      </w:pPr>
      <w:r w:rsidRPr="00BF40F4">
        <w:rPr>
          <w:rFonts w:ascii="Sylfaen" w:eastAsia="Times New Roman" w:hAnsi="Sylfaen" w:cs="Times New Roman"/>
          <w:b/>
          <w:color w:val="221F1F"/>
          <w:sz w:val="21"/>
          <w:u w:val="single"/>
          <w:lang w:val="ka-GE"/>
        </w:rPr>
        <w:t>დაინტერესებული მხარეები: საზოგადოება</w:t>
      </w:r>
    </w:p>
    <w:p w14:paraId="1D341C6F" w14:textId="77777777" w:rsidR="00B83BC8" w:rsidRPr="00BF40F4" w:rsidRDefault="00B83BC8" w:rsidP="00F05586">
      <w:pPr>
        <w:rPr>
          <w:rFonts w:ascii="Sylfaen" w:eastAsia="Times New Roman" w:hAnsi="Sylfaen" w:cs="Times New Roman"/>
          <w:b/>
          <w:color w:val="221F1F"/>
          <w:sz w:val="21"/>
          <w:u w:val="single"/>
          <w:lang w:val="ka-GE"/>
        </w:rPr>
      </w:pPr>
      <w:r w:rsidRPr="00BF40F4">
        <w:rPr>
          <w:rFonts w:ascii="Sylfaen" w:eastAsia="Times New Roman" w:hAnsi="Sylfaen" w:cs="Times New Roman"/>
          <w:b/>
          <w:color w:val="221F1F"/>
          <w:sz w:val="21"/>
          <w:u w:val="single"/>
          <w:lang w:val="ka-GE"/>
        </w:rPr>
        <w:t>კითხვები ან შეშფოთება: რამდენად გადამდებია ყვავილი</w:t>
      </w:r>
    </w:p>
    <w:p w14:paraId="73339A73" w14:textId="77777777" w:rsidR="00B83BC8" w:rsidRPr="00BF40F4" w:rsidRDefault="00B83BC8" w:rsidP="00F05586">
      <w:pPr>
        <w:rPr>
          <w:rFonts w:ascii="Sylfaen" w:eastAsia="Times New Roman" w:hAnsi="Sylfaen" w:cs="Times New Roman"/>
          <w:color w:val="221F1F"/>
          <w:sz w:val="21"/>
          <w:lang w:val="ka-GE"/>
        </w:rPr>
      </w:pPr>
    </w:p>
    <w:tbl>
      <w:tblPr>
        <w:tblpPr w:leftFromText="180" w:rightFromText="180" w:vertAnchor="page" w:horzAnchor="margin" w:tblpY="3076"/>
        <w:tblW w:w="0" w:type="auto"/>
        <w:tblLook w:val="04A0" w:firstRow="1" w:lastRow="0" w:firstColumn="1" w:lastColumn="0" w:noHBand="0" w:noVBand="1"/>
      </w:tblPr>
      <w:tblGrid>
        <w:gridCol w:w="3011"/>
        <w:gridCol w:w="2987"/>
        <w:gridCol w:w="3018"/>
      </w:tblGrid>
      <w:tr w:rsidR="00B83BC8" w:rsidRPr="00BF40F4" w14:paraId="31B5F45A" w14:textId="77777777" w:rsidTr="00B83BC8">
        <w:tc>
          <w:tcPr>
            <w:tcW w:w="3130" w:type="dxa"/>
            <w:tcBorders>
              <w:top w:val="single" w:sz="4" w:space="0" w:color="000000"/>
              <w:left w:val="single" w:sz="4" w:space="0" w:color="000000"/>
              <w:bottom w:val="single" w:sz="4" w:space="0" w:color="000000"/>
              <w:right w:val="single" w:sz="4" w:space="0" w:color="000000"/>
            </w:tcBorders>
            <w:hideMark/>
          </w:tcPr>
          <w:p w14:paraId="1DB91C9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საკვანძო შეტყობინება 1</w:t>
            </w:r>
          </w:p>
        </w:tc>
        <w:tc>
          <w:tcPr>
            <w:tcW w:w="3105" w:type="dxa"/>
            <w:tcBorders>
              <w:top w:val="single" w:sz="4" w:space="0" w:color="000000"/>
              <w:left w:val="single" w:sz="4" w:space="0" w:color="000000"/>
              <w:bottom w:val="single" w:sz="4" w:space="0" w:color="000000"/>
              <w:right w:val="single" w:sz="4" w:space="0" w:color="000000"/>
            </w:tcBorders>
            <w:hideMark/>
          </w:tcPr>
          <w:p w14:paraId="618AE5E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საკვანძო შეტყობინება 2</w:t>
            </w:r>
          </w:p>
        </w:tc>
        <w:tc>
          <w:tcPr>
            <w:tcW w:w="3115" w:type="dxa"/>
            <w:tcBorders>
              <w:top w:val="single" w:sz="4" w:space="0" w:color="000000"/>
              <w:left w:val="single" w:sz="4" w:space="0" w:color="000000"/>
              <w:bottom w:val="single" w:sz="4" w:space="0" w:color="000000"/>
              <w:right w:val="single" w:sz="4" w:space="0" w:color="000000"/>
            </w:tcBorders>
            <w:hideMark/>
          </w:tcPr>
          <w:p w14:paraId="28A3DF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საკვანძო შეტყობინება 3</w:t>
            </w:r>
          </w:p>
        </w:tc>
      </w:tr>
      <w:tr w:rsidR="00B83BC8" w:rsidRPr="00BF40F4" w14:paraId="14B171FE" w14:textId="77777777" w:rsidTr="00B83BC8">
        <w:trPr>
          <w:trHeight w:val="844"/>
        </w:trPr>
        <w:tc>
          <w:tcPr>
            <w:tcW w:w="3130" w:type="dxa"/>
            <w:tcBorders>
              <w:top w:val="single" w:sz="4" w:space="0" w:color="000000"/>
              <w:left w:val="single" w:sz="4" w:space="0" w:color="000000"/>
              <w:bottom w:val="single" w:sz="4" w:space="0" w:color="000000"/>
              <w:right w:val="single" w:sz="4" w:space="0" w:color="000000"/>
            </w:tcBorders>
            <w:hideMark/>
          </w:tcPr>
          <w:p w14:paraId="2C6BF83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სხვა დაავადებებთან შედარებით ყვავილი ვრცელდება ნელა.</w:t>
            </w:r>
          </w:p>
        </w:tc>
        <w:tc>
          <w:tcPr>
            <w:tcW w:w="3105" w:type="dxa"/>
            <w:tcBorders>
              <w:top w:val="single" w:sz="4" w:space="0" w:color="000000"/>
              <w:left w:val="single" w:sz="4" w:space="0" w:color="000000"/>
              <w:bottom w:val="single" w:sz="4" w:space="0" w:color="000000"/>
              <w:right w:val="single" w:sz="4" w:space="0" w:color="000000"/>
            </w:tcBorders>
            <w:hideMark/>
          </w:tcPr>
          <w:p w14:paraId="451E0F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ეს გვაძლევს დროს რომ ვიპოვოთ ისინი, ვისაც დაავადებასთან ჰქონდა შეხება.</w:t>
            </w:r>
          </w:p>
        </w:tc>
        <w:tc>
          <w:tcPr>
            <w:tcW w:w="3115" w:type="dxa"/>
            <w:tcBorders>
              <w:top w:val="single" w:sz="4" w:space="0" w:color="000000"/>
              <w:left w:val="single" w:sz="4" w:space="0" w:color="000000"/>
              <w:bottom w:val="single" w:sz="4" w:space="0" w:color="000000"/>
              <w:right w:val="single" w:sz="4" w:space="0" w:color="000000"/>
            </w:tcBorders>
            <w:hideMark/>
          </w:tcPr>
          <w:p w14:paraId="2D4394D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ისინი ვინც იყვნენ კონტაქტში შეიძლება აიცრან, დაავადების თავიდან აცილების მიზნით.</w:t>
            </w:r>
          </w:p>
        </w:tc>
      </w:tr>
      <w:tr w:rsidR="00B83BC8" w:rsidRPr="00BF40F4" w14:paraId="6FB8F0E5" w14:textId="77777777" w:rsidTr="00B83BC8">
        <w:tc>
          <w:tcPr>
            <w:tcW w:w="3130" w:type="dxa"/>
            <w:tcBorders>
              <w:top w:val="single" w:sz="4" w:space="0" w:color="000000"/>
              <w:left w:val="single" w:sz="4" w:space="0" w:color="000000"/>
              <w:bottom w:val="single" w:sz="4" w:space="0" w:color="000000"/>
              <w:right w:val="single" w:sz="4" w:space="0" w:color="000000"/>
            </w:tcBorders>
            <w:hideMark/>
          </w:tcPr>
          <w:p w14:paraId="766EE31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1-1</w:t>
            </w:r>
          </w:p>
        </w:tc>
        <w:tc>
          <w:tcPr>
            <w:tcW w:w="3105" w:type="dxa"/>
            <w:tcBorders>
              <w:top w:val="single" w:sz="4" w:space="0" w:color="000000"/>
              <w:left w:val="single" w:sz="4" w:space="0" w:color="000000"/>
              <w:bottom w:val="single" w:sz="4" w:space="0" w:color="000000"/>
              <w:right w:val="single" w:sz="4" w:space="0" w:color="000000"/>
            </w:tcBorders>
            <w:hideMark/>
          </w:tcPr>
          <w:p w14:paraId="170B67B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2-1</w:t>
            </w:r>
          </w:p>
        </w:tc>
        <w:tc>
          <w:tcPr>
            <w:tcW w:w="3115" w:type="dxa"/>
            <w:tcBorders>
              <w:top w:val="single" w:sz="4" w:space="0" w:color="000000"/>
              <w:left w:val="single" w:sz="4" w:space="0" w:color="000000"/>
              <w:bottom w:val="single" w:sz="4" w:space="0" w:color="000000"/>
              <w:right w:val="single" w:sz="4" w:space="0" w:color="000000"/>
            </w:tcBorders>
            <w:hideMark/>
          </w:tcPr>
          <w:p w14:paraId="2B978A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3-1</w:t>
            </w:r>
          </w:p>
        </w:tc>
      </w:tr>
      <w:tr w:rsidR="00B83BC8" w:rsidRPr="00BF40F4" w14:paraId="701FB81C" w14:textId="77777777" w:rsidTr="00B83BC8">
        <w:trPr>
          <w:trHeight w:val="703"/>
        </w:trPr>
        <w:tc>
          <w:tcPr>
            <w:tcW w:w="3130" w:type="dxa"/>
            <w:tcBorders>
              <w:top w:val="single" w:sz="4" w:space="0" w:color="000000"/>
              <w:left w:val="single" w:sz="4" w:space="0" w:color="000000"/>
              <w:bottom w:val="single" w:sz="4" w:space="0" w:color="000000"/>
              <w:right w:val="single" w:sz="4" w:space="0" w:color="000000"/>
            </w:tcBorders>
            <w:hideMark/>
          </w:tcPr>
          <w:p w14:paraId="24FE82B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ადამიანები მხოლოდ მაშინ არიან გადამდებნი, როდესაც გამონაყარი ჩნდება.</w:t>
            </w:r>
          </w:p>
        </w:tc>
        <w:tc>
          <w:tcPr>
            <w:tcW w:w="3105" w:type="dxa"/>
            <w:tcBorders>
              <w:top w:val="single" w:sz="4" w:space="0" w:color="000000"/>
              <w:left w:val="single" w:sz="4" w:space="0" w:color="000000"/>
              <w:bottom w:val="single" w:sz="4" w:space="0" w:color="000000"/>
              <w:right w:val="single" w:sz="4" w:space="0" w:color="000000"/>
            </w:tcBorders>
            <w:hideMark/>
          </w:tcPr>
          <w:p w14:paraId="52EA8F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დაავადების ინკუბაციის პერიოდი არის 10-14 დღე.</w:t>
            </w:r>
          </w:p>
        </w:tc>
        <w:tc>
          <w:tcPr>
            <w:tcW w:w="3115" w:type="dxa"/>
            <w:tcBorders>
              <w:top w:val="single" w:sz="4" w:space="0" w:color="000000"/>
              <w:left w:val="single" w:sz="4" w:space="0" w:color="000000"/>
              <w:bottom w:val="single" w:sz="4" w:space="0" w:color="000000"/>
              <w:right w:val="single" w:sz="4" w:space="0" w:color="000000"/>
            </w:tcBorders>
            <w:hideMark/>
          </w:tcPr>
          <w:p w14:paraId="0B81081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აცრა ყველაზე მნიშვნელოვანია იმ ადამიანებისთვის, რომლებიც არასდროს აცრილან.</w:t>
            </w:r>
          </w:p>
        </w:tc>
      </w:tr>
      <w:tr w:rsidR="00B83BC8" w:rsidRPr="00BF40F4" w14:paraId="6AFAB23E" w14:textId="77777777" w:rsidTr="00B83BC8">
        <w:tc>
          <w:tcPr>
            <w:tcW w:w="3130" w:type="dxa"/>
            <w:tcBorders>
              <w:top w:val="single" w:sz="4" w:space="0" w:color="000000"/>
              <w:left w:val="single" w:sz="4" w:space="0" w:color="000000"/>
              <w:bottom w:val="single" w:sz="4" w:space="0" w:color="000000"/>
              <w:right w:val="single" w:sz="4" w:space="0" w:color="000000"/>
            </w:tcBorders>
            <w:hideMark/>
          </w:tcPr>
          <w:p w14:paraId="0BE70A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1-2</w:t>
            </w:r>
          </w:p>
        </w:tc>
        <w:tc>
          <w:tcPr>
            <w:tcW w:w="3105" w:type="dxa"/>
            <w:tcBorders>
              <w:top w:val="single" w:sz="4" w:space="0" w:color="000000"/>
              <w:left w:val="single" w:sz="4" w:space="0" w:color="000000"/>
              <w:bottom w:val="single" w:sz="4" w:space="0" w:color="000000"/>
              <w:right w:val="single" w:sz="4" w:space="0" w:color="000000"/>
            </w:tcBorders>
            <w:hideMark/>
          </w:tcPr>
          <w:p w14:paraId="3977775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2-2</w:t>
            </w:r>
          </w:p>
        </w:tc>
        <w:tc>
          <w:tcPr>
            <w:tcW w:w="3115" w:type="dxa"/>
            <w:tcBorders>
              <w:top w:val="single" w:sz="4" w:space="0" w:color="000000"/>
              <w:left w:val="single" w:sz="4" w:space="0" w:color="000000"/>
              <w:bottom w:val="single" w:sz="4" w:space="0" w:color="000000"/>
              <w:right w:val="single" w:sz="4" w:space="0" w:color="000000"/>
            </w:tcBorders>
            <w:hideMark/>
          </w:tcPr>
          <w:p w14:paraId="372A40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3-2</w:t>
            </w:r>
          </w:p>
        </w:tc>
      </w:tr>
      <w:tr w:rsidR="00B83BC8" w:rsidRPr="00BF40F4" w14:paraId="2EF2C6FA" w14:textId="77777777" w:rsidTr="00B83BC8">
        <w:trPr>
          <w:trHeight w:val="987"/>
        </w:trPr>
        <w:tc>
          <w:tcPr>
            <w:tcW w:w="3130" w:type="dxa"/>
            <w:tcBorders>
              <w:top w:val="single" w:sz="4" w:space="0" w:color="000000"/>
              <w:left w:val="single" w:sz="4" w:space="0" w:color="000000"/>
              <w:bottom w:val="single" w:sz="4" w:space="0" w:color="000000"/>
              <w:right w:val="single" w:sz="4" w:space="0" w:color="000000"/>
            </w:tcBorders>
            <w:hideMark/>
          </w:tcPr>
          <w:p w14:paraId="2E94D2A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ყვავილს ძირითადად საათების განმავლობაში  პირდაპირი კონტაქტი სჭირდება.</w:t>
            </w:r>
          </w:p>
        </w:tc>
        <w:tc>
          <w:tcPr>
            <w:tcW w:w="3105" w:type="dxa"/>
            <w:tcBorders>
              <w:top w:val="single" w:sz="4" w:space="0" w:color="000000"/>
              <w:left w:val="single" w:sz="4" w:space="0" w:color="000000"/>
              <w:bottom w:val="single" w:sz="4" w:space="0" w:color="000000"/>
              <w:right w:val="single" w:sz="4" w:space="0" w:color="000000"/>
            </w:tcBorders>
            <w:hideMark/>
          </w:tcPr>
          <w:p w14:paraId="1E6170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არსებობს რესურსები კონტაქტების ძიებისთვის</w:t>
            </w:r>
          </w:p>
        </w:tc>
        <w:tc>
          <w:tcPr>
            <w:tcW w:w="3115" w:type="dxa"/>
            <w:tcBorders>
              <w:top w:val="single" w:sz="4" w:space="0" w:color="000000"/>
              <w:left w:val="single" w:sz="4" w:space="0" w:color="000000"/>
              <w:bottom w:val="single" w:sz="4" w:space="0" w:color="000000"/>
              <w:right w:val="single" w:sz="4" w:space="0" w:color="000000"/>
            </w:tcBorders>
            <w:hideMark/>
          </w:tcPr>
          <w:p w14:paraId="1B15D0A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ზრდასრულებს, რომლებიც ბავშვობაში შიძლება ჯერ კიდევ ჰქონდეთ იმუნიტეტი</w:t>
            </w:r>
          </w:p>
        </w:tc>
      </w:tr>
      <w:tr w:rsidR="00B83BC8" w:rsidRPr="00BF40F4" w14:paraId="61D14EA6" w14:textId="77777777" w:rsidTr="00B83BC8">
        <w:tc>
          <w:tcPr>
            <w:tcW w:w="3130" w:type="dxa"/>
            <w:tcBorders>
              <w:top w:val="single" w:sz="4" w:space="0" w:color="000000"/>
              <w:left w:val="single" w:sz="4" w:space="0" w:color="000000"/>
              <w:bottom w:val="single" w:sz="4" w:space="0" w:color="000000"/>
              <w:right w:val="single" w:sz="4" w:space="0" w:color="000000"/>
            </w:tcBorders>
            <w:hideMark/>
          </w:tcPr>
          <w:p w14:paraId="32C827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1-3</w:t>
            </w:r>
          </w:p>
        </w:tc>
        <w:tc>
          <w:tcPr>
            <w:tcW w:w="3105" w:type="dxa"/>
            <w:tcBorders>
              <w:top w:val="single" w:sz="4" w:space="0" w:color="000000"/>
              <w:left w:val="single" w:sz="4" w:space="0" w:color="000000"/>
              <w:bottom w:val="single" w:sz="4" w:space="0" w:color="000000"/>
              <w:right w:val="single" w:sz="4" w:space="0" w:color="000000"/>
            </w:tcBorders>
            <w:hideMark/>
          </w:tcPr>
          <w:p w14:paraId="43A632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2-3</w:t>
            </w:r>
          </w:p>
        </w:tc>
        <w:tc>
          <w:tcPr>
            <w:tcW w:w="3115" w:type="dxa"/>
            <w:tcBorders>
              <w:top w:val="single" w:sz="4" w:space="0" w:color="000000"/>
              <w:left w:val="single" w:sz="4" w:space="0" w:color="000000"/>
              <w:bottom w:val="single" w:sz="4" w:space="0" w:color="000000"/>
              <w:right w:val="single" w:sz="4" w:space="0" w:color="000000"/>
            </w:tcBorders>
            <w:hideMark/>
          </w:tcPr>
          <w:p w14:paraId="59F6882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3-3</w:t>
            </w:r>
          </w:p>
        </w:tc>
      </w:tr>
      <w:tr w:rsidR="00B83BC8" w:rsidRPr="00BF40F4" w14:paraId="316718E1" w14:textId="77777777" w:rsidTr="00B83BC8">
        <w:trPr>
          <w:trHeight w:val="1132"/>
        </w:trPr>
        <w:tc>
          <w:tcPr>
            <w:tcW w:w="3130" w:type="dxa"/>
            <w:tcBorders>
              <w:top w:val="single" w:sz="4" w:space="0" w:color="000000"/>
              <w:left w:val="single" w:sz="4" w:space="0" w:color="000000"/>
              <w:bottom w:val="single" w:sz="4" w:space="0" w:color="000000"/>
              <w:right w:val="single" w:sz="4" w:space="0" w:color="000000"/>
            </w:tcBorders>
            <w:hideMark/>
          </w:tcPr>
          <w:p w14:paraId="35C32F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არის შემთხვევა სიმპტომების გარეშე</w:t>
            </w:r>
          </w:p>
        </w:tc>
        <w:tc>
          <w:tcPr>
            <w:tcW w:w="3105" w:type="dxa"/>
            <w:tcBorders>
              <w:top w:val="single" w:sz="4" w:space="0" w:color="000000"/>
              <w:left w:val="single" w:sz="4" w:space="0" w:color="000000"/>
              <w:bottom w:val="single" w:sz="4" w:space="0" w:color="000000"/>
              <w:right w:val="single" w:sz="4" w:space="0" w:color="000000"/>
            </w:tcBorders>
            <w:hideMark/>
          </w:tcPr>
          <w:p w14:paraId="1BFDD7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აცრა წარმატებული აღმოჩნდა</w:t>
            </w:r>
          </w:p>
        </w:tc>
        <w:tc>
          <w:tcPr>
            <w:tcW w:w="3115" w:type="dxa"/>
            <w:tcBorders>
              <w:top w:val="single" w:sz="4" w:space="0" w:color="000000"/>
              <w:left w:val="single" w:sz="4" w:space="0" w:color="000000"/>
              <w:bottom w:val="single" w:sz="4" w:space="0" w:color="000000"/>
              <w:right w:val="single" w:sz="4" w:space="0" w:color="000000"/>
            </w:tcBorders>
            <w:hideMark/>
          </w:tcPr>
          <w:p w14:paraId="743507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შესაბამისი ვაქცინა კეთდება ხელზე.</w:t>
            </w:r>
          </w:p>
        </w:tc>
      </w:tr>
    </w:tbl>
    <w:p w14:paraId="5B3230DA" w14:textId="77777777" w:rsidR="00B83BC8" w:rsidRPr="00BF40F4" w:rsidRDefault="00B83BC8" w:rsidP="00F05586">
      <w:pPr>
        <w:rPr>
          <w:rFonts w:ascii="Sylfaen" w:eastAsia="Times New Roman" w:hAnsi="Sylfaen" w:cs="Times New Roman"/>
          <w:color w:val="221F1F"/>
          <w:lang w:val="ka-GE"/>
        </w:rPr>
      </w:pPr>
    </w:p>
    <w:p w14:paraId="2F88EF1E" w14:textId="77777777" w:rsidR="00B83BC8" w:rsidRPr="00BF40F4" w:rsidRDefault="00B83BC8" w:rsidP="00F05586">
      <w:pPr>
        <w:rPr>
          <w:rFonts w:ascii="Sylfaen" w:eastAsia="Times New Roman" w:hAnsi="Sylfaen" w:cs="Times New Roman"/>
          <w:color w:val="FFFFFF"/>
          <w:sz w:val="21"/>
          <w:lang w:val="ka-GE"/>
        </w:rPr>
      </w:pPr>
      <w:r w:rsidRPr="00BF40F4">
        <w:rPr>
          <w:rFonts w:ascii="Sylfaen" w:eastAsia="Times New Roman" w:hAnsi="Sylfaen" w:cs="Times New Roman"/>
          <w:noProof/>
          <w:color w:val="FFFFFF"/>
          <w:sz w:val="21"/>
          <w:lang w:val="en-US"/>
        </w:rPr>
        <mc:AlternateContent>
          <mc:Choice Requires="wps">
            <w:drawing>
              <wp:anchor distT="0" distB="0" distL="114300" distR="114300" simplePos="0" relativeHeight="251677696" behindDoc="1" locked="0" layoutInCell="1" allowOverlap="1" wp14:anchorId="5B523B2C" wp14:editId="7CB4DBF3">
                <wp:simplePos x="0" y="0"/>
                <wp:positionH relativeFrom="margin">
                  <wp:align>left</wp:align>
                </wp:positionH>
                <wp:positionV relativeFrom="paragraph">
                  <wp:posOffset>335915</wp:posOffset>
                </wp:positionV>
                <wp:extent cx="5943600" cy="1714500"/>
                <wp:effectExtent l="0" t="0" r="19050" b="19050"/>
                <wp:wrapNone/>
                <wp:docPr id="3422" name="Rectangle 3422"/>
                <wp:cNvGraphicFramePr/>
                <a:graphic xmlns:a="http://schemas.openxmlformats.org/drawingml/2006/main">
                  <a:graphicData uri="http://schemas.microsoft.com/office/word/2010/wordprocessingShape">
                    <wps:wsp>
                      <wps:cNvSpPr/>
                      <wps:spPr>
                        <a:xfrm>
                          <a:off x="0" y="0"/>
                          <a:ext cx="5943600" cy="1714500"/>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F8D8E3" id="Rectangle 3422" o:spid="_x0000_s1026" style="position:absolute;margin-left:0;margin-top:26.45pt;width:468pt;height:13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" fillcolor="#e7e6e6" strokecolor="#e7e6e6" strokeweight="1pt">
                <w10:wrap anchorx="margin"/>
              </v:rect>
            </w:pict>
          </mc:Fallback>
        </mc:AlternateContent>
      </w:r>
      <w:r w:rsidRPr="00BF40F4">
        <w:rPr>
          <w:rFonts w:ascii="Sylfaen" w:eastAsia="Times New Roman" w:hAnsi="Sylfaen" w:cs="Times New Roman"/>
          <w:b/>
          <w:color w:val="FFFFFF"/>
          <w:sz w:val="21"/>
          <w:lang w:val="en-US"/>
        </w:rPr>
        <w:t>ინფორმაციის პუნქტი: საზოგადოებრივ ჯან</w:t>
      </w:r>
      <w:r w:rsidRPr="00BF40F4">
        <w:rPr>
          <w:rFonts w:ascii="Sylfaen" w:eastAsia="Times New Roman" w:hAnsi="Sylfaen" w:cs="Times New Roman"/>
          <w:b/>
          <w:color w:val="FFFFFF"/>
          <w:sz w:val="21"/>
          <w:lang w:val="ka-GE"/>
        </w:rPr>
        <w:t xml:space="preserve">დაცვაში </w:t>
      </w:r>
      <w:r w:rsidRPr="00BF40F4">
        <w:rPr>
          <w:rFonts w:ascii="Sylfaen" w:eastAsia="Times New Roman" w:hAnsi="Sylfaen" w:cs="Times New Roman"/>
          <w:b/>
          <w:color w:val="FFFFFF"/>
          <w:sz w:val="21"/>
          <w:lang w:val="en-US"/>
        </w:rPr>
        <w:t xml:space="preserve">გამოყენებული ტექნიკური ტერმინების მაგალითები, რომლებიც შეიძლება </w:t>
      </w:r>
      <w:r w:rsidRPr="00BF40F4">
        <w:rPr>
          <w:rFonts w:ascii="Sylfaen" w:eastAsia="Times New Roman" w:hAnsi="Sylfaen" w:cs="Times New Roman"/>
          <w:b/>
          <w:color w:val="FFFFFF"/>
          <w:sz w:val="21"/>
          <w:lang w:val="ka-GE"/>
        </w:rPr>
        <w:t xml:space="preserve">ვერ გაიგოს </w:t>
      </w:r>
      <w:r w:rsidRPr="00BF40F4">
        <w:rPr>
          <w:rFonts w:ascii="Sylfaen" w:eastAsia="Times New Roman" w:hAnsi="Sylfaen" w:cs="Times New Roman"/>
          <w:b/>
          <w:color w:val="FFFFFF"/>
          <w:sz w:val="21"/>
          <w:lang w:val="en-US"/>
        </w:rPr>
        <w:t>საზოგადოება</w:t>
      </w:r>
      <w:r w:rsidRPr="00BF40F4">
        <w:rPr>
          <w:rFonts w:ascii="Sylfaen" w:eastAsia="Times New Roman" w:hAnsi="Sylfaen" w:cs="Times New Roman"/>
          <w:b/>
          <w:color w:val="FFFFFF"/>
          <w:sz w:val="21"/>
          <w:lang w:val="ka-GE"/>
        </w:rPr>
        <w:t>მ</w:t>
      </w:r>
    </w:p>
    <w:p w14:paraId="334A16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ასაკთან დაკავშირებული სიკვდილიანობის მაჩვენებელი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ავადობა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ფარდობითი რისკი</w:t>
      </w:r>
    </w:p>
    <w:p w14:paraId="3C40E89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თანმხლები </w:t>
      </w:r>
      <w:r w:rsidRPr="00BF40F4">
        <w:rPr>
          <w:rFonts w:ascii="Sylfaen" w:eastAsia="Times New Roman" w:hAnsi="Sylfaen" w:cs="Times New Roman"/>
          <w:color w:val="221F1F"/>
          <w:sz w:val="21"/>
          <w:lang w:val="en-US"/>
        </w:rPr>
        <w:t xml:space="preserve">რისკი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სიკვდილიანობა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სტანდარტული გადახრა</w:t>
      </w:r>
    </w:p>
    <w:p w14:paraId="21274CC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კარცენოგენი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მუტაგენი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სტატისტიკური მნიშვნელობა</w:t>
      </w:r>
    </w:p>
    <w:p w14:paraId="7BB883E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ნდობის ინტერვალი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შანსების თანაფარდობა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ზედამხედველობა</w:t>
      </w:r>
    </w:p>
    <w:p w14:paraId="70A8C4B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საკონტროლო ჯგუფი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პრევალენტობა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ტოქსიკოლოგია</w:t>
      </w:r>
    </w:p>
    <w:p w14:paraId="158FFA0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დოზაზე პასუხი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პროფილაქტიკური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ვარიანტები</w:t>
      </w:r>
    </w:p>
    <w:p w14:paraId="4F7691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ეპიდემიოლოგია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საცნობარო დოზა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ვექტორ</w:t>
      </w:r>
      <w:r w:rsidRPr="00BF40F4">
        <w:rPr>
          <w:rFonts w:ascii="Sylfaen" w:eastAsia="Times New Roman" w:hAnsi="Sylfaen" w:cs="Times New Roman"/>
          <w:color w:val="221F1F"/>
          <w:sz w:val="21"/>
          <w:lang w:val="ka-GE"/>
        </w:rPr>
        <w:t xml:space="preserve">ული </w:t>
      </w:r>
      <w:r w:rsidRPr="00BF40F4">
        <w:rPr>
          <w:rFonts w:ascii="Sylfaen" w:eastAsia="Times New Roman" w:hAnsi="Sylfaen" w:cs="Times New Roman"/>
          <w:color w:val="221F1F"/>
          <w:sz w:val="21"/>
          <w:lang w:val="en-US"/>
        </w:rPr>
        <w:t>ინციდენტობის მაჩვენებელი</w:t>
      </w:r>
    </w:p>
    <w:p w14:paraId="12ABD6D2" w14:textId="77777777" w:rsidR="00B83BC8" w:rsidRPr="00BF40F4" w:rsidRDefault="00B83BC8" w:rsidP="00F05586">
      <w:pPr>
        <w:rPr>
          <w:rFonts w:ascii="Sylfaen" w:eastAsia="Times New Roman" w:hAnsi="Sylfaen" w:cs="Times New Roman"/>
          <w:b/>
          <w:color w:val="221F1F"/>
          <w:sz w:val="21"/>
          <w:lang w:val="ka-GE"/>
        </w:rPr>
      </w:pPr>
    </w:p>
    <w:p w14:paraId="655CF29B" w14:textId="77777777" w:rsidR="00B83BC8" w:rsidRPr="00BF40F4" w:rsidRDefault="00B83BC8" w:rsidP="00F05586">
      <w:pPr>
        <w:rPr>
          <w:rFonts w:ascii="Sylfaen" w:eastAsia="Times New Roman" w:hAnsi="Sylfaen" w:cs="Times New Roman"/>
          <w:color w:val="2E74B5"/>
          <w:sz w:val="26"/>
          <w:szCs w:val="26"/>
          <w:lang w:val="ka-GE"/>
        </w:rPr>
      </w:pPr>
      <w:bookmarkStart w:id="380" w:name="_Toc42638897"/>
      <w:r w:rsidRPr="00BF40F4">
        <w:rPr>
          <w:rFonts w:ascii="Sylfaen" w:eastAsia="Times New Roman" w:hAnsi="Sylfaen" w:cs="Times New Roman"/>
          <w:color w:val="2E74B5"/>
          <w:sz w:val="26"/>
          <w:szCs w:val="26"/>
          <w:lang w:val="ka-GE"/>
        </w:rPr>
        <w:t>II. ახალი ამბების მომზადება და გავრცელება</w:t>
      </w:r>
      <w:bookmarkEnd w:id="380"/>
    </w:p>
    <w:p w14:paraId="39D406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ეს შესაძლებელია, საინფორმაციო გამოშვებისთვის ინფორმაცია წინასწარ უნდა მომზადდეს. ნამდვილი საგანგებო სიტუაციის დროს,  დიდი ალბათობით შემჭიდროვებული დრო გექნებათ. ამიტომ, თუ რას მოამზადებთ  წინასწარ ამას გადამწყვეტი მნიშვნელობა ექნება. თუ ძირითადი საინფორმაციო გამოშვების შაბლონები  უკვე მომზადებული იქნება, ეს  პროცესის კარგ დასაწყისს დაეხმარება. </w:t>
      </w:r>
    </w:p>
    <w:p w14:paraId="160E9AD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1. რა არის სიახლე?</w:t>
      </w:r>
    </w:p>
    <w:p w14:paraId="4957E45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ახალი ამბების გავრცელებისას  ჟურნალისტებს ეცნობებათ, ვინ, რა, როდის, რატომ და როგორ მოხდა ამბავი. რაც მთავარია, სიახლეებმა სწრაფად უნდა გადმოსცეს სასიცოცხლო მნიშვნელობის ინფორმაცია. რეპორტიორები იყენებენ თქვენ მიერ გავრცელებულ სიახლეებს იმის დასადგენად, რომ საერთოდ აპირებენ თუ არა ამბის გაშუქებას,  ან მედია მასალის მომზადებისას, კიდევ დამატებით რა სახის ინფორმაციის შეგროვება მოუწევთ. იმის გამო, რომ რეპორტიორები ხშირად რაოდენობრივად ბევრ სიუჟეტს ამზადებენ,  მნიშვნელოვანია, რომ მათი ყურადღება მიიპყრო და დაარწმუნო ისინი სიუჟეტის ღირებულებაში. გადაუდებელი შემთხვევების დროს ეს ნაკლებად სავარაუდოა, თუმცა, ყველა შემთხვევაში, თქვენ მიერ ახალი ამბების გავრცელება  უნდა იყოს დროული და  აკმაყოფილებდეს ჟურნალისტების „დედლაინებს“ </w:t>
      </w:r>
    </w:p>
    <w:p w14:paraId="4BE04941"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2. როგორ მზადდება სიახლეები?</w:t>
      </w:r>
    </w:p>
    <w:p w14:paraId="7667266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პრესრელიზებს  ზოგადად სტანდარტული ფორმატი აქვს, რომელიც რეპორტიორს საჭირო ინფორმაციას სწრაფად აწვდის. წერისას, თქვენ უნდა დაიცვათ  „ამოყირავებული პირამიდის“ სტილი, რომელის თავშიც  ყველაზე მნიშვნელოვანი და აუცილებელი ინფორმაცია უნდა იყოს, რომელსაც შემდეგ მოყვება დამატებითი ინფორმაცია. ზოგჯერ ეს მოიხსენიება როგორც „უკანა ხაზი წინ“ (</w:t>
      </w:r>
      <w:r w:rsidRPr="00BF40F4">
        <w:rPr>
          <w:rFonts w:ascii="Sylfaen" w:eastAsia="Times New Roman" w:hAnsi="Sylfaen" w:cs="StoneSerif"/>
          <w:color w:val="231F20"/>
          <w:sz w:val="21"/>
          <w:szCs w:val="21"/>
          <w:lang w:val="ka-GE"/>
        </w:rPr>
        <w:t>bottom line up front -</w:t>
      </w:r>
      <w:r w:rsidRPr="00BF40F4">
        <w:rPr>
          <w:rFonts w:ascii="Sylfaen" w:eastAsia="Times New Roman" w:hAnsi="Sylfaen" w:cs="Times New Roman"/>
          <w:color w:val="221F1F"/>
          <w:sz w:val="21"/>
          <w:lang w:val="ka-GE"/>
        </w:rPr>
        <w:t xml:space="preserve">BLUF), რადგან რეპორტიორები ხშირად ძალიან დაკავებულები არიან და შეიძლება არ ჰქონდეთ დრო, წაიკითხონ მთელი მასალა. </w:t>
      </w:r>
    </w:p>
    <w:p w14:paraId="6E39AE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გარდა ძირითადი კითხვების, პასუხისა თუ მიმართვისა, ინფორმაცია ასევე უნდა გამოხატავდეს შეშფოთებას, აწოდებდეს მითითებებს (საჭიროების შემთხვევაში) და </w:t>
      </w:r>
      <w:r w:rsidRPr="00BF40F4">
        <w:rPr>
          <w:rFonts w:ascii="Sylfaen" w:eastAsia="Times New Roman" w:hAnsi="Sylfaen" w:cs="Times New Roman"/>
          <w:color w:val="221F1F"/>
          <w:sz w:val="21"/>
          <w:lang w:val="ka-GE"/>
        </w:rPr>
        <w:lastRenderedPageBreak/>
        <w:t>იძლეოდეს დეტალურ გრაფიკს  შემდგომი განახლებადი ინფორმაცის შესახებ. შესაძლებლობის შემთხვევაში, რელიზში უნდა მიეწოდოს ტელეფონის ნომრები ან კონტაქტები დამატებითი ინფორმაციისთვის, ან დახმარებისთვის. თუ ეს შესაძლებელი და მიზანშეწონილია, საინფორმაციო გამოშვება  უნდა შეიცავდეს სააგენტოს ლიდერის პირდაპირ ციტატებს.</w:t>
      </w:r>
    </w:p>
    <w:p w14:paraId="35EC8B7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რაც უფრო მეტი ინფორმაციაა პრესრელიზში,  მით უფრო მეტი შანსია მედიამ  იგი (ან არჩეულ აბზაცები) მთლიანობაში გამოიყენოს. ეს ზრდის ალბათობას, რომ მოხდება ინფორმაციის სწორად  და განმეორებითად მიწოდება. თუ პრესრელიზის მომზადება შეუძლებელია, მედიას ხშირად უნდა მიაწოდოთ ფაქტები, ან ხშირად დასმული შეკითხვები (FAQ). ამ გზით, მედიას ექნება მინიმუმ ფაქტობრივი ინფორმაცია, რომელიც მნიშვნელოვნად შეამცირებს გაუგებრობის რისკს. როგორც ყველა საკომუნიკაციო მასალა, პრესრელიზების დამტკიცება საჭიროა სააგენტოს ოქმის გამოყენებით (მაგალითად, საგნობრივი ექსპერტის, სააგენტოს დირექტორის ან საჯარო ინფორმაციის ოფიცრის მიერ).</w:t>
      </w:r>
    </w:p>
    <w:p w14:paraId="4EAFF4C7" w14:textId="77777777" w:rsidR="00B83BC8" w:rsidRPr="00BF40F4" w:rsidRDefault="00B83BC8" w:rsidP="00F05586">
      <w:pPr>
        <w:rPr>
          <w:rFonts w:ascii="Sylfaen" w:eastAsia="Times New Roman" w:hAnsi="Sylfaen" w:cs="Times New Roman"/>
          <w:color w:val="221F1F"/>
          <w:sz w:val="21"/>
          <w:lang w:val="ka-GE"/>
        </w:rPr>
      </w:pPr>
    </w:p>
    <w:p w14:paraId="4F4E633D" w14:textId="77777777" w:rsidR="00B83BC8" w:rsidRPr="00BF40F4" w:rsidRDefault="00B83BC8" w:rsidP="00F05586">
      <w:pPr>
        <w:rPr>
          <w:rFonts w:ascii="Sylfaen" w:eastAsia="Times New Roman" w:hAnsi="Sylfaen" w:cs="Times New Roman"/>
          <w:color w:val="221F1F"/>
          <w:sz w:val="21"/>
          <w:lang w:val="ka-GE"/>
        </w:rPr>
      </w:pPr>
    </w:p>
    <w:p w14:paraId="0D41F90C" w14:textId="77777777" w:rsidR="00B83BC8" w:rsidRPr="00BF40F4" w:rsidRDefault="00B83BC8" w:rsidP="00F05586">
      <w:pPr>
        <w:rPr>
          <w:rFonts w:ascii="Sylfaen" w:eastAsia="Times New Roman" w:hAnsi="Sylfaen" w:cs="Times New Roman"/>
          <w:b/>
          <w:color w:val="221F1F"/>
          <w:sz w:val="21"/>
          <w:lang w:val="en-US"/>
        </w:rPr>
      </w:pPr>
      <w:r w:rsidRPr="00BF40F4">
        <w:rPr>
          <w:rFonts w:ascii="Sylfaen" w:eastAsia="Times New Roman" w:hAnsi="Sylfaen" w:cs="Times New Roman"/>
          <w:b/>
          <w:color w:val="221F1F"/>
          <w:sz w:val="21"/>
          <w:lang w:val="en-US"/>
        </w:rPr>
        <w:t>3. ახალი ამბების გამოცემის ძირითადი ელემენტები</w:t>
      </w:r>
    </w:p>
    <w:p w14:paraId="36FC0BB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en-US"/>
        </w:rPr>
        <w:t xml:space="preserve">ფიგურა </w:t>
      </w:r>
      <w:r w:rsidRPr="00BF40F4">
        <w:rPr>
          <w:rFonts w:ascii="Sylfaen" w:eastAsia="Times New Roman" w:hAnsi="Sylfaen" w:cs="Times New Roman"/>
          <w:b/>
          <w:color w:val="221F1F"/>
          <w:sz w:val="21"/>
          <w:lang w:val="ka-GE"/>
        </w:rPr>
        <w:t>ექვსი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გვიჩვენებს </w:t>
      </w:r>
      <w:r w:rsidRPr="00BF40F4">
        <w:rPr>
          <w:rFonts w:ascii="Sylfaen" w:eastAsia="Times New Roman" w:hAnsi="Sylfaen" w:cs="Times New Roman"/>
          <w:color w:val="221F1F"/>
          <w:sz w:val="21"/>
          <w:lang w:val="ka-GE"/>
        </w:rPr>
        <w:t xml:space="preserve">პრესრელიზების </w:t>
      </w:r>
      <w:r w:rsidRPr="00BF40F4">
        <w:rPr>
          <w:rFonts w:ascii="Sylfaen" w:eastAsia="Times New Roman" w:hAnsi="Sylfaen" w:cs="Times New Roman"/>
          <w:color w:val="221F1F"/>
          <w:sz w:val="21"/>
          <w:lang w:val="en-US"/>
        </w:rPr>
        <w:t xml:space="preserve">შაბლონს.   მიუხედავად იმისა, რომ ის შეიძლება გამოყენებული იყოს </w:t>
      </w:r>
      <w:r w:rsidRPr="00BF40F4">
        <w:rPr>
          <w:rFonts w:ascii="Sylfaen" w:eastAsia="Times New Roman" w:hAnsi="Sylfaen" w:cs="Times New Roman"/>
          <w:color w:val="221F1F"/>
          <w:sz w:val="21"/>
          <w:lang w:val="ka-GE"/>
        </w:rPr>
        <w:t xml:space="preserve">ზუსტად ისე, </w:t>
      </w:r>
      <w:r w:rsidRPr="00BF40F4">
        <w:rPr>
          <w:rFonts w:ascii="Sylfaen" w:eastAsia="Times New Roman" w:hAnsi="Sylfaen" w:cs="Times New Roman"/>
          <w:color w:val="221F1F"/>
          <w:sz w:val="21"/>
          <w:lang w:val="en-US"/>
        </w:rPr>
        <w:t>როგორც ნაჩვენებია,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ნიმუში</w:t>
      </w:r>
      <w:r w:rsidRPr="00BF40F4">
        <w:rPr>
          <w:rFonts w:ascii="Sylfaen" w:eastAsia="Times New Roman" w:hAnsi="Sylfaen" w:cs="Times New Roman"/>
          <w:color w:val="221F1F"/>
          <w:sz w:val="21"/>
          <w:lang w:val="ka-GE"/>
        </w:rPr>
        <w:t xml:space="preserve">ს დანიშნულებაა </w:t>
      </w:r>
      <w:r w:rsidRPr="00BF40F4">
        <w:rPr>
          <w:rFonts w:ascii="Sylfaen" w:eastAsia="Times New Roman" w:hAnsi="Sylfaen" w:cs="Times New Roman"/>
          <w:color w:val="221F1F"/>
          <w:sz w:val="21"/>
          <w:lang w:val="en-US"/>
        </w:rPr>
        <w:t>მხოლოდ მითითებების მიწოდებ</w:t>
      </w:r>
      <w:r w:rsidRPr="00BF40F4">
        <w:rPr>
          <w:rFonts w:ascii="Sylfaen" w:eastAsia="Times New Roman" w:hAnsi="Sylfaen" w:cs="Times New Roman"/>
          <w:color w:val="221F1F"/>
          <w:sz w:val="21"/>
          <w:lang w:val="ka-GE"/>
        </w:rPr>
        <w:t>ა</w:t>
      </w:r>
      <w:r w:rsidRPr="00BF40F4">
        <w:rPr>
          <w:rFonts w:ascii="Sylfaen" w:eastAsia="Times New Roman" w:hAnsi="Sylfaen" w:cs="Times New Roman"/>
          <w:color w:val="221F1F"/>
          <w:sz w:val="21"/>
          <w:lang w:val="en-US"/>
        </w:rPr>
        <w:t>ა, რადგან შაბლონის ერთი სტრუქტურა არ იმუშავებს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ყველა სიტუაცია</w:t>
      </w:r>
      <w:r w:rsidRPr="00BF40F4">
        <w:rPr>
          <w:rFonts w:ascii="Sylfaen" w:eastAsia="Times New Roman" w:hAnsi="Sylfaen" w:cs="Times New Roman"/>
          <w:color w:val="221F1F"/>
          <w:sz w:val="21"/>
          <w:lang w:val="ka-GE"/>
        </w:rPr>
        <w:t xml:space="preserve">ში </w:t>
      </w:r>
      <w:r w:rsidRPr="00BF40F4">
        <w:rPr>
          <w:rFonts w:ascii="Sylfaen" w:eastAsia="Times New Roman" w:hAnsi="Sylfaen" w:cs="Times New Roman"/>
          <w:color w:val="221F1F"/>
          <w:sz w:val="21"/>
          <w:lang w:val="en-US"/>
        </w:rPr>
        <w:t xml:space="preserve">და უნდა შეიცვალოს ადგილობრივი </w:t>
      </w:r>
      <w:r w:rsidRPr="00BF40F4">
        <w:rPr>
          <w:rFonts w:ascii="Sylfaen" w:eastAsia="Times New Roman" w:hAnsi="Sylfaen" w:cs="Times New Roman"/>
          <w:color w:val="221F1F"/>
          <w:sz w:val="21"/>
          <w:lang w:val="ka-GE"/>
        </w:rPr>
        <w:t>საჭიროების შესაბამისად</w:t>
      </w:r>
      <w:r w:rsidRPr="00BF40F4">
        <w:rPr>
          <w:rFonts w:ascii="Sylfaen" w:eastAsia="Times New Roman" w:hAnsi="Sylfaen" w:cs="Times New Roman"/>
          <w:color w:val="221F1F"/>
          <w:sz w:val="21"/>
          <w:lang w:val="en-US"/>
        </w:rPr>
        <w:t>. პირველი აბზაცის მიზანია</w:t>
      </w:r>
      <w:r w:rsidRPr="00BF40F4">
        <w:rPr>
          <w:rFonts w:ascii="Sylfaen" w:eastAsia="Times New Roman" w:hAnsi="Sylfaen" w:cs="Times New Roman"/>
          <w:color w:val="221F1F"/>
          <w:sz w:val="21"/>
          <w:lang w:val="ka-GE"/>
        </w:rPr>
        <w:t xml:space="preserve"> დააინტერესოს </w:t>
      </w:r>
      <w:r w:rsidRPr="00BF40F4">
        <w:rPr>
          <w:rFonts w:ascii="Sylfaen" w:eastAsia="Times New Roman" w:hAnsi="Sylfaen" w:cs="Times New Roman"/>
          <w:color w:val="221F1F"/>
          <w:sz w:val="21"/>
          <w:lang w:val="en-US"/>
        </w:rPr>
        <w:t>რეპორტიორი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შეიცავდეს მათ</w:t>
      </w:r>
      <w:r w:rsidRPr="00BF40F4">
        <w:rPr>
          <w:rFonts w:ascii="Sylfaen" w:eastAsia="Times New Roman" w:hAnsi="Sylfaen" w:cs="Times New Roman"/>
          <w:color w:val="221F1F"/>
          <w:sz w:val="21"/>
          <w:lang w:val="ka-GE"/>
        </w:rPr>
        <w:t xml:space="preserve">თვის </w:t>
      </w:r>
      <w:r w:rsidRPr="00BF40F4">
        <w:rPr>
          <w:rFonts w:ascii="Sylfaen" w:eastAsia="Times New Roman" w:hAnsi="Sylfaen" w:cs="Times New Roman"/>
          <w:color w:val="221F1F"/>
          <w:sz w:val="21"/>
          <w:lang w:val="en-US"/>
        </w:rPr>
        <w:t>მნიშვნელოვან ინფორმაციას</w:t>
      </w:r>
      <w:r w:rsidRPr="00BF40F4">
        <w:rPr>
          <w:rFonts w:ascii="Sylfaen" w:eastAsia="Times New Roman" w:hAnsi="Sylfaen" w:cs="Times New Roman"/>
          <w:color w:val="221F1F"/>
          <w:sz w:val="21"/>
          <w:lang w:val="ka-GE"/>
        </w:rPr>
        <w:t>. დაიმახსოვრეთ</w:t>
      </w:r>
      <w:r w:rsidRPr="00BF40F4">
        <w:rPr>
          <w:rFonts w:ascii="Sylfaen" w:eastAsia="Times New Roman" w:hAnsi="Sylfaen" w:cs="Times New Roman"/>
          <w:color w:val="221F1F"/>
          <w:sz w:val="21"/>
          <w:lang w:val="en-US"/>
        </w:rPr>
        <w:t>:</w:t>
      </w:r>
    </w:p>
    <w:p w14:paraId="7E593F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სათქმელი გადმოეცით ლაკონურად</w:t>
      </w:r>
    </w:p>
    <w:p w14:paraId="40F7EF8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თითო აბზაც</w:t>
      </w:r>
      <w:r w:rsidRPr="00BF40F4">
        <w:rPr>
          <w:rFonts w:ascii="Sylfaen" w:eastAsia="Times New Roman" w:hAnsi="Sylfaen" w:cs="Times New Roman"/>
          <w:color w:val="221F1F"/>
          <w:sz w:val="21"/>
          <w:lang w:val="ka-GE"/>
        </w:rPr>
        <w:t xml:space="preserve">ში უნდა იყოს </w:t>
      </w:r>
      <w:r w:rsidRPr="00BF40F4">
        <w:rPr>
          <w:rFonts w:ascii="Sylfaen" w:eastAsia="Times New Roman" w:hAnsi="Sylfaen" w:cs="Times New Roman"/>
          <w:color w:val="221F1F"/>
          <w:sz w:val="21"/>
          <w:lang w:val="en-US"/>
        </w:rPr>
        <w:t>მაქსიმუმ 1–3 წინადადებ</w:t>
      </w:r>
      <w:r w:rsidRPr="00BF40F4">
        <w:rPr>
          <w:rFonts w:ascii="Sylfaen" w:eastAsia="Times New Roman" w:hAnsi="Sylfaen" w:cs="Times New Roman"/>
          <w:color w:val="221F1F"/>
          <w:sz w:val="21"/>
          <w:lang w:val="ka-GE"/>
        </w:rPr>
        <w:t>ა</w:t>
      </w:r>
      <w:r w:rsidRPr="00BF40F4">
        <w:rPr>
          <w:rFonts w:ascii="Sylfaen" w:eastAsia="Times New Roman" w:hAnsi="Sylfaen" w:cs="Times New Roman"/>
          <w:color w:val="221F1F"/>
          <w:sz w:val="21"/>
          <w:lang w:val="en-US"/>
        </w:rPr>
        <w:t>;</w:t>
      </w:r>
    </w:p>
    <w:p w14:paraId="02ADC1C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გამოიყენეთ </w:t>
      </w:r>
      <w:r w:rsidRPr="00BF40F4">
        <w:rPr>
          <w:rFonts w:ascii="Sylfaen" w:eastAsia="Times New Roman" w:hAnsi="Sylfaen" w:cs="Times New Roman"/>
          <w:color w:val="221F1F"/>
          <w:sz w:val="21"/>
          <w:lang w:val="ka-GE"/>
        </w:rPr>
        <w:t xml:space="preserve">მარტივი </w:t>
      </w:r>
      <w:r w:rsidRPr="00BF40F4">
        <w:rPr>
          <w:rFonts w:ascii="Sylfaen" w:eastAsia="Times New Roman" w:hAnsi="Sylfaen" w:cs="Times New Roman"/>
          <w:color w:val="221F1F"/>
          <w:sz w:val="21"/>
          <w:lang w:val="en-US"/>
        </w:rPr>
        <w:t>ენა; და</w:t>
      </w:r>
    </w:p>
    <w:p w14:paraId="5EEFA2B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მოერიდეთ ჟარგონ</w:t>
      </w:r>
      <w:r w:rsidRPr="00BF40F4">
        <w:rPr>
          <w:rFonts w:ascii="Sylfaen" w:eastAsia="Times New Roman" w:hAnsi="Sylfaen" w:cs="Times New Roman"/>
          <w:color w:val="221F1F"/>
          <w:sz w:val="21"/>
          <w:lang w:val="ka-GE"/>
        </w:rPr>
        <w:t>ები</w:t>
      </w:r>
      <w:r w:rsidRPr="00BF40F4">
        <w:rPr>
          <w:rFonts w:ascii="Sylfaen" w:eastAsia="Times New Roman" w:hAnsi="Sylfaen" w:cs="Times New Roman"/>
          <w:color w:val="221F1F"/>
          <w:sz w:val="21"/>
          <w:lang w:val="en-US"/>
        </w:rPr>
        <w:t>ს გამოყენებას.</w:t>
      </w:r>
    </w:p>
    <w:p w14:paraId="2A41515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მთლ</w:t>
      </w:r>
      <w:r w:rsidRPr="00BF40F4">
        <w:rPr>
          <w:rFonts w:ascii="Sylfaen" w:eastAsia="Times New Roman" w:hAnsi="Sylfaen" w:cs="Times New Roman"/>
          <w:color w:val="221F1F"/>
          <w:sz w:val="21"/>
          <w:lang w:val="ka-GE"/>
        </w:rPr>
        <w:t xml:space="preserve">იანი რელიზი უნდა იყოს მოკლე </w:t>
      </w:r>
      <w:r w:rsidRPr="00BF40F4">
        <w:rPr>
          <w:rFonts w:ascii="Sylfaen" w:eastAsia="Times New Roman" w:hAnsi="Sylfaen" w:cs="Times New Roman"/>
          <w:color w:val="221F1F"/>
          <w:sz w:val="21"/>
          <w:lang w:val="en-US"/>
        </w:rPr>
        <w:t>(1-2 გვერდი ორ</w:t>
      </w:r>
      <w:r w:rsidRPr="00BF40F4">
        <w:rPr>
          <w:rFonts w:ascii="Sylfaen" w:eastAsia="Times New Roman" w:hAnsi="Sylfaen" w:cs="Times New Roman"/>
          <w:color w:val="221F1F"/>
          <w:sz w:val="21"/>
          <w:lang w:val="ka-GE"/>
        </w:rPr>
        <w:t>ი გამოტოვებით</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შესაძლებელ</w:t>
      </w:r>
      <w:r w:rsidRPr="00BF40F4">
        <w:rPr>
          <w:rFonts w:ascii="Sylfaen" w:eastAsia="Times New Roman" w:hAnsi="Sylfaen" w:cs="Times New Roman"/>
          <w:color w:val="221F1F"/>
          <w:sz w:val="21"/>
          <w:lang w:val="ka-GE"/>
        </w:rPr>
        <w:t>ობის შემთხვევაში</w:t>
      </w:r>
      <w:r w:rsidRPr="00BF40F4">
        <w:rPr>
          <w:rFonts w:ascii="Sylfaen" w:eastAsia="Times New Roman" w:hAnsi="Sylfaen" w:cs="Times New Roman"/>
          <w:color w:val="221F1F"/>
          <w:sz w:val="21"/>
          <w:lang w:val="en-US"/>
        </w:rPr>
        <w:t>, დაამატეთ ციტირებები</w:t>
      </w:r>
      <w:r w:rsidRPr="00BF40F4">
        <w:rPr>
          <w:rFonts w:ascii="Sylfaen" w:eastAsia="Times New Roman" w:hAnsi="Sylfaen" w:cs="Times New Roman"/>
          <w:color w:val="221F1F"/>
          <w:sz w:val="21"/>
          <w:lang w:val="ka-GE"/>
        </w:rPr>
        <w:t xml:space="preserve"> ამბისთვის</w:t>
      </w:r>
      <w:r w:rsidRPr="00BF40F4">
        <w:rPr>
          <w:rFonts w:ascii="Sylfaen" w:eastAsia="Times New Roman" w:hAnsi="Sylfaen" w:cs="Times New Roman"/>
          <w:color w:val="221F1F"/>
          <w:sz w:val="21"/>
          <w:lang w:val="en-US"/>
        </w:rPr>
        <w:t xml:space="preserve"> „ადამიანური მხარ</w:t>
      </w:r>
      <w:r w:rsidRPr="00BF40F4">
        <w:rPr>
          <w:rFonts w:ascii="Sylfaen" w:eastAsia="Times New Roman" w:hAnsi="Sylfaen" w:cs="Times New Roman"/>
          <w:color w:val="221F1F"/>
          <w:sz w:val="21"/>
          <w:lang w:val="ka-GE"/>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შესაქმნელად. რელიზი </w:t>
      </w:r>
      <w:r w:rsidRPr="00BF40F4">
        <w:rPr>
          <w:rFonts w:ascii="Sylfaen" w:eastAsia="Times New Roman" w:hAnsi="Sylfaen" w:cs="Times New Roman"/>
          <w:color w:val="221F1F"/>
          <w:sz w:val="21"/>
          <w:lang w:val="en-US"/>
        </w:rPr>
        <w:t>უნდა:</w:t>
      </w:r>
    </w:p>
    <w:p w14:paraId="26DB77A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აძლიერებდეს პირველ პარაგრაფში არსებულ ინფორმაციას</w:t>
      </w:r>
      <w:r w:rsidRPr="00BF40F4">
        <w:rPr>
          <w:rFonts w:ascii="Sylfaen" w:eastAsia="Times New Roman" w:hAnsi="Sylfaen" w:cs="Times New Roman"/>
          <w:color w:val="221F1F"/>
          <w:sz w:val="21"/>
          <w:lang w:val="en-US"/>
        </w:rPr>
        <w:t>;</w:t>
      </w:r>
    </w:p>
    <w:p w14:paraId="4C8A798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იყოს მნიშვნელოვანი ადამიანი</w:t>
      </w:r>
      <w:r w:rsidRPr="00BF40F4">
        <w:rPr>
          <w:rFonts w:ascii="Sylfaen" w:eastAsia="Times New Roman" w:hAnsi="Sylfaen" w:cs="Times New Roman"/>
          <w:color w:val="221F1F"/>
          <w:sz w:val="21"/>
          <w:lang w:val="ka-GE"/>
        </w:rPr>
        <w:t>სგან</w:t>
      </w:r>
      <w:r w:rsidRPr="00BF40F4">
        <w:rPr>
          <w:rFonts w:ascii="Sylfaen" w:eastAsia="Times New Roman" w:hAnsi="Sylfaen" w:cs="Times New Roman"/>
          <w:color w:val="221F1F"/>
          <w:sz w:val="21"/>
          <w:lang w:val="en-US"/>
        </w:rPr>
        <w:t>;</w:t>
      </w:r>
    </w:p>
    <w:p w14:paraId="7765999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დაამატოს </w:t>
      </w:r>
      <w:r w:rsidRPr="00BF40F4">
        <w:rPr>
          <w:rFonts w:ascii="Sylfaen" w:eastAsia="Times New Roman" w:hAnsi="Sylfaen" w:cs="Times New Roman"/>
          <w:color w:val="221F1F"/>
          <w:sz w:val="21"/>
          <w:lang w:val="en-US"/>
        </w:rPr>
        <w:t>ინფორმაცი</w:t>
      </w:r>
      <w:r w:rsidRPr="00BF40F4">
        <w:rPr>
          <w:rFonts w:ascii="Sylfaen" w:eastAsia="Times New Roman" w:hAnsi="Sylfaen" w:cs="Times New Roman"/>
          <w:color w:val="221F1F"/>
          <w:sz w:val="21"/>
          <w:lang w:val="ka-GE"/>
        </w:rPr>
        <w:t>ა</w:t>
      </w:r>
      <w:r w:rsidRPr="00BF40F4">
        <w:rPr>
          <w:rFonts w:ascii="Sylfaen" w:eastAsia="Times New Roman" w:hAnsi="Sylfaen" w:cs="Times New Roman"/>
          <w:color w:val="221F1F"/>
          <w:sz w:val="21"/>
          <w:lang w:val="en-US"/>
        </w:rPr>
        <w:t>; და</w:t>
      </w:r>
    </w:p>
    <w:p w14:paraId="0FC23CB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შედი</w:t>
      </w:r>
      <w:r w:rsidRPr="00BF40F4">
        <w:rPr>
          <w:rFonts w:ascii="Sylfaen" w:eastAsia="Times New Roman" w:hAnsi="Sylfaen" w:cs="Times New Roman"/>
          <w:color w:val="221F1F"/>
          <w:sz w:val="21"/>
          <w:lang w:val="ka-GE"/>
        </w:rPr>
        <w:t xml:space="preserve">ოდეს </w:t>
      </w:r>
      <w:r w:rsidRPr="00BF40F4">
        <w:rPr>
          <w:rFonts w:ascii="Sylfaen" w:eastAsia="Times New Roman" w:hAnsi="Sylfaen" w:cs="Times New Roman"/>
          <w:color w:val="221F1F"/>
          <w:sz w:val="21"/>
          <w:lang w:val="en-US"/>
        </w:rPr>
        <w:t>პირველ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ან ოთხ </w:t>
      </w:r>
      <w:r w:rsidRPr="00BF40F4">
        <w:rPr>
          <w:rFonts w:ascii="Sylfaen" w:eastAsia="Times New Roman" w:hAnsi="Sylfaen" w:cs="Times New Roman"/>
          <w:color w:val="221F1F"/>
          <w:sz w:val="21"/>
          <w:lang w:val="ka-GE"/>
        </w:rPr>
        <w:t>პარაგრაფში</w:t>
      </w:r>
      <w:r w:rsidRPr="00BF40F4">
        <w:rPr>
          <w:rFonts w:ascii="Sylfaen" w:eastAsia="Times New Roman" w:hAnsi="Sylfaen" w:cs="Times New Roman"/>
          <w:color w:val="221F1F"/>
          <w:sz w:val="21"/>
          <w:lang w:val="en-US"/>
        </w:rPr>
        <w:t>.</w:t>
      </w:r>
    </w:p>
    <w:p w14:paraId="29A0839D" w14:textId="77777777" w:rsidR="00B83BC8" w:rsidRPr="00BF40F4" w:rsidRDefault="00B83BC8" w:rsidP="00F05586">
      <w:pPr>
        <w:rPr>
          <w:rFonts w:ascii="Sylfaen" w:eastAsia="Times New Roman" w:hAnsi="Sylfaen" w:cs="Times New Roman"/>
          <w:color w:val="221F1F"/>
          <w:sz w:val="21"/>
          <w:lang w:val="en-US"/>
        </w:rPr>
      </w:pPr>
    </w:p>
    <w:p w14:paraId="0DE5E1EC" w14:textId="77777777" w:rsidR="00B83BC8" w:rsidRPr="00BF40F4" w:rsidRDefault="00B83BC8" w:rsidP="00F05586">
      <w:pPr>
        <w:rPr>
          <w:rFonts w:ascii="Sylfaen" w:eastAsia="Times New Roman" w:hAnsi="Sylfaen" w:cs="Times New Roman"/>
          <w:b/>
          <w:color w:val="FFFFFF"/>
          <w:sz w:val="21"/>
          <w:lang w:val="en-US"/>
        </w:rPr>
      </w:pPr>
      <w:r w:rsidRPr="00BF40F4">
        <w:rPr>
          <w:rFonts w:ascii="Sylfaen" w:eastAsia="Times New Roman" w:hAnsi="Sylfaen" w:cs="Times New Roman"/>
          <w:b/>
          <w:color w:val="FFFFFF"/>
          <w:sz w:val="21"/>
          <w:lang w:val="en-US"/>
        </w:rPr>
        <w:t>ინფორმაციის პუნქტი:</w:t>
      </w:r>
      <w:r w:rsidRPr="00BF40F4">
        <w:rPr>
          <w:rFonts w:ascii="Sylfaen" w:eastAsia="Times New Roman" w:hAnsi="Sylfaen" w:cs="Times New Roman"/>
          <w:b/>
          <w:color w:val="FFFFFF"/>
          <w:sz w:val="21"/>
          <w:lang w:val="ka-GE"/>
        </w:rPr>
        <w:t xml:space="preserve">  პრესრელიზის  </w:t>
      </w:r>
      <w:r w:rsidRPr="00BF40F4">
        <w:rPr>
          <w:rFonts w:ascii="Sylfaen" w:eastAsia="Times New Roman" w:hAnsi="Sylfaen" w:cs="Times New Roman"/>
          <w:b/>
          <w:color w:val="FFFFFF"/>
          <w:sz w:val="21"/>
          <w:lang w:val="en-US"/>
        </w:rPr>
        <w:t>შინაარსი</w:t>
      </w:r>
    </w:p>
    <w:p w14:paraId="4718E3F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ჩასვით </w:t>
      </w:r>
      <w:r w:rsidRPr="00BF40F4">
        <w:rPr>
          <w:rFonts w:ascii="Sylfaen" w:eastAsia="Times New Roman" w:hAnsi="Sylfaen" w:cs="Times New Roman"/>
          <w:color w:val="221F1F"/>
          <w:sz w:val="21"/>
          <w:lang w:val="en-US"/>
        </w:rPr>
        <w:t>სათაური.</w:t>
      </w:r>
    </w:p>
    <w:p w14:paraId="20ED59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ჩასვით ძირითადი შეტყობინებები საზოგადოებ</w:t>
      </w:r>
      <w:r w:rsidRPr="00BF40F4">
        <w:rPr>
          <w:rFonts w:ascii="Sylfaen" w:eastAsia="Times New Roman" w:hAnsi="Sylfaen" w:cs="Times New Roman"/>
          <w:color w:val="221F1F"/>
          <w:sz w:val="21"/>
          <w:lang w:val="ka-GE"/>
        </w:rPr>
        <w:t>ისთვის</w:t>
      </w:r>
      <w:r w:rsidRPr="00BF40F4">
        <w:rPr>
          <w:rFonts w:ascii="Sylfaen" w:eastAsia="Times New Roman" w:hAnsi="Sylfaen" w:cs="Times New Roman"/>
          <w:color w:val="221F1F"/>
          <w:sz w:val="21"/>
          <w:lang w:val="en-US"/>
        </w:rPr>
        <w:t>.</w:t>
      </w:r>
    </w:p>
    <w:p w14:paraId="4C9A479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ჩ</w:t>
      </w:r>
      <w:r w:rsidRPr="00BF40F4">
        <w:rPr>
          <w:rFonts w:ascii="Sylfaen" w:eastAsia="Times New Roman" w:hAnsi="Sylfaen" w:cs="Times New Roman"/>
          <w:color w:val="221F1F"/>
          <w:sz w:val="21"/>
          <w:lang w:val="ka-GE"/>
        </w:rPr>
        <w:t xml:space="preserve">ასვით </w:t>
      </w:r>
      <w:r w:rsidRPr="00BF40F4">
        <w:rPr>
          <w:rFonts w:ascii="Sylfaen" w:eastAsia="Times New Roman" w:hAnsi="Sylfaen" w:cs="Times New Roman"/>
          <w:color w:val="221F1F"/>
          <w:sz w:val="21"/>
          <w:lang w:val="en-US"/>
        </w:rPr>
        <w:t>2-3 წინადადება, რომელიც აღწერს არსებულ ვითარებას.</w:t>
      </w:r>
    </w:p>
    <w:p w14:paraId="55B84D7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შეიტან</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თ  მ</w:t>
      </w:r>
      <w:r w:rsidRPr="00BF40F4">
        <w:rPr>
          <w:rFonts w:ascii="Sylfaen" w:eastAsia="Times New Roman" w:hAnsi="Sylfaen" w:cs="Times New Roman"/>
          <w:color w:val="221F1F"/>
          <w:sz w:val="21"/>
          <w:lang w:val="ka-GE"/>
        </w:rPr>
        <w:t xml:space="preserve">თავარი </w:t>
      </w:r>
      <w:r w:rsidRPr="00BF40F4">
        <w:rPr>
          <w:rFonts w:ascii="Sylfaen" w:eastAsia="Times New Roman" w:hAnsi="Sylfaen" w:cs="Times New Roman"/>
          <w:color w:val="221F1F"/>
          <w:sz w:val="21"/>
          <w:lang w:val="en-US"/>
        </w:rPr>
        <w:t>სპიკერის ან სააგენტოს ხელმძღვანელის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ციტატა, რომელიც აჩვენებს ხელმძღვანელობის</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 შეშფოთებ</w:t>
      </w:r>
      <w:r w:rsidRPr="00BF40F4">
        <w:rPr>
          <w:rFonts w:ascii="Sylfaen" w:eastAsia="Times New Roman" w:hAnsi="Sylfaen" w:cs="Times New Roman"/>
          <w:color w:val="221F1F"/>
          <w:sz w:val="21"/>
          <w:lang w:val="ka-GE"/>
        </w:rPr>
        <w:t>ის გრძნობას</w:t>
      </w:r>
      <w:r w:rsidRPr="00BF40F4">
        <w:rPr>
          <w:rFonts w:ascii="Sylfaen" w:eastAsia="Times New Roman" w:hAnsi="Sylfaen" w:cs="Times New Roman"/>
          <w:color w:val="221F1F"/>
          <w:sz w:val="21"/>
          <w:lang w:val="en-US"/>
        </w:rPr>
        <w:t>.</w:t>
      </w:r>
    </w:p>
    <w:p w14:paraId="1A805BC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ჩამოთვალ</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თ ამჟამად განხორციელებული ქმედებები.</w:t>
      </w:r>
    </w:p>
    <w:p w14:paraId="494E4FD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ჩამოთვალ</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 xml:space="preserve">თ ის მოქმედებები, რომლებიც </w:t>
      </w:r>
      <w:r w:rsidRPr="00BF40F4">
        <w:rPr>
          <w:rFonts w:ascii="Sylfaen" w:eastAsia="Times New Roman" w:hAnsi="Sylfaen" w:cs="Times New Roman"/>
          <w:color w:val="221F1F"/>
          <w:sz w:val="21"/>
          <w:lang w:val="ka-GE"/>
        </w:rPr>
        <w:t xml:space="preserve">შემგდომში </w:t>
      </w:r>
      <w:r w:rsidRPr="00BF40F4">
        <w:rPr>
          <w:rFonts w:ascii="Sylfaen" w:eastAsia="Times New Roman" w:hAnsi="Sylfaen" w:cs="Times New Roman"/>
          <w:color w:val="221F1F"/>
          <w:sz w:val="21"/>
          <w:lang w:val="en-US"/>
        </w:rPr>
        <w:t xml:space="preserve">იქნება </w:t>
      </w:r>
      <w:r w:rsidRPr="00BF40F4">
        <w:rPr>
          <w:rFonts w:ascii="Sylfaen" w:eastAsia="Times New Roman" w:hAnsi="Sylfaen" w:cs="Times New Roman"/>
          <w:color w:val="221F1F"/>
          <w:sz w:val="21"/>
          <w:lang w:val="ka-GE"/>
        </w:rPr>
        <w:t>გატარებული</w:t>
      </w:r>
      <w:r w:rsidRPr="00BF40F4">
        <w:rPr>
          <w:rFonts w:ascii="Sylfaen" w:eastAsia="Times New Roman" w:hAnsi="Sylfaen" w:cs="Times New Roman"/>
          <w:color w:val="221F1F"/>
          <w:sz w:val="21"/>
          <w:lang w:val="en-US"/>
        </w:rPr>
        <w:t>.</w:t>
      </w:r>
    </w:p>
    <w:p w14:paraId="5C5AB84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ჩამოთვალ</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თ ინფორმაცია საზოგადოების შესაძლო რეაქციების</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და საზოგადოების </w:t>
      </w:r>
      <w:r w:rsidRPr="00BF40F4">
        <w:rPr>
          <w:rFonts w:ascii="Sylfaen" w:eastAsia="Times New Roman" w:hAnsi="Sylfaen" w:cs="Times New Roman"/>
          <w:color w:val="221F1F"/>
          <w:sz w:val="21"/>
          <w:lang w:val="ka-GE"/>
        </w:rPr>
        <w:t xml:space="preserve">მიერ </w:t>
      </w:r>
      <w:r w:rsidRPr="00BF40F4">
        <w:rPr>
          <w:rFonts w:ascii="Sylfaen" w:eastAsia="Times New Roman" w:hAnsi="Sylfaen" w:cs="Times New Roman"/>
          <w:color w:val="221F1F"/>
          <w:sz w:val="21"/>
          <w:lang w:val="en-US"/>
        </w:rPr>
        <w:t>დახმარების გზების შესახებ.</w:t>
      </w:r>
    </w:p>
    <w:p w14:paraId="1F5DA58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ჩამოთვალეთ საკონტაქტო ინფორმაცია, სააგენტოდან მეტი ინფორმაციის მიღების გზები, სხვა ორგანიზაციებთან და</w:t>
      </w:r>
      <w:r w:rsidRPr="00BF40F4">
        <w:rPr>
          <w:rFonts w:ascii="Sylfaen" w:eastAsia="Times New Roman" w:hAnsi="Sylfaen" w:cs="Times New Roman"/>
          <w:color w:val="221F1F"/>
          <w:sz w:val="21"/>
          <w:lang w:val="ka-GE"/>
        </w:rPr>
        <w:t xml:space="preserve">მაკავშირებელი </w:t>
      </w:r>
      <w:r w:rsidRPr="00BF40F4">
        <w:rPr>
          <w:rFonts w:ascii="Sylfaen" w:eastAsia="Times New Roman" w:hAnsi="Sylfaen" w:cs="Times New Roman"/>
          <w:color w:val="221F1F"/>
          <w:sz w:val="21"/>
          <w:lang w:val="en-US"/>
        </w:rPr>
        <w:t>ბმულები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 სხვა რესურსები.</w:t>
      </w:r>
    </w:p>
    <w:p w14:paraId="66A455C1" w14:textId="77777777" w:rsidR="00B83BC8" w:rsidRPr="00BF40F4" w:rsidRDefault="00B83BC8" w:rsidP="00F05586">
      <w:pPr>
        <w:rPr>
          <w:rFonts w:ascii="Sylfaen" w:eastAsia="Times New Roman" w:hAnsi="Sylfaen" w:cs="Times New Roman"/>
          <w:color w:val="221F1F"/>
          <w:sz w:val="21"/>
          <w:lang w:val="en-US"/>
        </w:rPr>
      </w:pPr>
    </w:p>
    <w:p w14:paraId="497AB6E9" w14:textId="77777777" w:rsidR="00B83BC8" w:rsidRPr="00BF40F4" w:rsidRDefault="00B83BC8" w:rsidP="00F05586">
      <w:pPr>
        <w:rPr>
          <w:rFonts w:ascii="Sylfaen" w:eastAsia="Times New Roman" w:hAnsi="Sylfaen" w:cs="Times New Roman"/>
          <w:b/>
          <w:color w:val="221F1F"/>
          <w:sz w:val="24"/>
          <w:szCs w:val="24"/>
          <w:lang w:val="en-US"/>
        </w:rPr>
      </w:pPr>
      <w:r w:rsidRPr="00BF40F4">
        <w:rPr>
          <w:rFonts w:ascii="Sylfaen" w:eastAsia="Times New Roman" w:hAnsi="Sylfaen" w:cs="Times New Roman"/>
          <w:b/>
          <w:color w:val="221F1F"/>
          <w:sz w:val="24"/>
          <w:szCs w:val="24"/>
          <w:lang w:val="en-US"/>
        </w:rPr>
        <w:t xml:space="preserve">4. </w:t>
      </w:r>
      <w:r w:rsidRPr="00BF40F4">
        <w:rPr>
          <w:rFonts w:ascii="Sylfaen" w:eastAsia="Times New Roman" w:hAnsi="Sylfaen" w:cs="Times New Roman"/>
          <w:b/>
          <w:color w:val="221F1F"/>
          <w:sz w:val="24"/>
          <w:szCs w:val="24"/>
          <w:lang w:val="ka-GE"/>
        </w:rPr>
        <w:t xml:space="preserve">პრესრელიზების </w:t>
      </w:r>
      <w:r w:rsidRPr="00BF40F4">
        <w:rPr>
          <w:rFonts w:ascii="Sylfaen" w:eastAsia="Times New Roman" w:hAnsi="Sylfaen" w:cs="Times New Roman"/>
          <w:b/>
          <w:color w:val="221F1F"/>
          <w:sz w:val="24"/>
          <w:szCs w:val="24"/>
          <w:lang w:val="en-US"/>
        </w:rPr>
        <w:t>გამოქვეყნების</w:t>
      </w:r>
      <w:r w:rsidRPr="00BF40F4">
        <w:rPr>
          <w:rFonts w:ascii="Sylfaen" w:eastAsia="Times New Roman" w:hAnsi="Sylfaen" w:cs="Times New Roman"/>
          <w:b/>
          <w:color w:val="221F1F"/>
          <w:sz w:val="24"/>
          <w:szCs w:val="24"/>
          <w:lang w:val="ka-GE"/>
        </w:rPr>
        <w:t xml:space="preserve">ას, </w:t>
      </w:r>
      <w:r w:rsidRPr="00BF40F4">
        <w:rPr>
          <w:rFonts w:ascii="Sylfaen" w:eastAsia="Times New Roman" w:hAnsi="Sylfaen" w:cs="Times New Roman"/>
          <w:b/>
          <w:color w:val="221F1F"/>
          <w:sz w:val="24"/>
          <w:szCs w:val="24"/>
          <w:lang w:val="en-US"/>
        </w:rPr>
        <w:t>შიდა და გარე პარტნიორებთან</w:t>
      </w:r>
      <w:r w:rsidRPr="00BF40F4">
        <w:rPr>
          <w:rFonts w:ascii="Sylfaen" w:eastAsia="Times New Roman" w:hAnsi="Sylfaen" w:cs="Times New Roman"/>
          <w:b/>
          <w:color w:val="221F1F"/>
          <w:sz w:val="24"/>
          <w:szCs w:val="24"/>
          <w:lang w:val="ka-GE"/>
        </w:rPr>
        <w:t xml:space="preserve"> </w:t>
      </w:r>
      <w:r w:rsidRPr="00BF40F4">
        <w:rPr>
          <w:rFonts w:ascii="Sylfaen" w:eastAsia="Times New Roman" w:hAnsi="Sylfaen" w:cs="Times New Roman"/>
          <w:b/>
          <w:color w:val="221F1F"/>
          <w:sz w:val="24"/>
          <w:szCs w:val="24"/>
          <w:lang w:val="en-US"/>
        </w:rPr>
        <w:t xml:space="preserve">კოორდინაცია </w:t>
      </w:r>
    </w:p>
    <w:p w14:paraId="03C7F4C5" w14:textId="77777777" w:rsidR="00B83BC8" w:rsidRPr="00BF40F4" w:rsidRDefault="00B83BC8" w:rsidP="00F05586">
      <w:pPr>
        <w:rPr>
          <w:rFonts w:ascii="Sylfaen" w:eastAsia="Times New Roman" w:hAnsi="Sylfaen" w:cs="Times New Roman"/>
          <w:color w:val="221F1F"/>
          <w:lang w:val="ka-GE"/>
        </w:rPr>
      </w:pPr>
      <w:r w:rsidRPr="00BF40F4">
        <w:rPr>
          <w:rFonts w:ascii="Sylfaen" w:eastAsia="Times New Roman" w:hAnsi="Sylfaen" w:cs="Times New Roman"/>
          <w:color w:val="221F1F"/>
          <w:sz w:val="21"/>
          <w:lang w:val="en-US"/>
        </w:rPr>
        <w:t>იდენტიფიცირება (და საჭიროების შემთხვევაში) კონსულტაციებ</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პარტნიორ ორგანიზაციებთან, 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დაინტერესებულნი </w:t>
      </w:r>
      <w:r w:rsidRPr="00BF40F4">
        <w:rPr>
          <w:rFonts w:ascii="Sylfaen" w:eastAsia="Times New Roman" w:hAnsi="Sylfaen" w:cs="Times New Roman"/>
          <w:color w:val="221F1F"/>
          <w:sz w:val="21"/>
          <w:lang w:val="ka-GE"/>
        </w:rPr>
        <w:t xml:space="preserve">ან დაზარალებულნი </w:t>
      </w:r>
      <w:r w:rsidRPr="00BF40F4">
        <w:rPr>
          <w:rFonts w:ascii="Sylfaen" w:eastAsia="Times New Roman" w:hAnsi="Sylfaen" w:cs="Times New Roman"/>
          <w:color w:val="221F1F"/>
          <w:sz w:val="21"/>
          <w:lang w:val="en-US"/>
        </w:rPr>
        <w:t xml:space="preserve">არიან პრესრელიზების </w:t>
      </w:r>
      <w:r w:rsidRPr="00BF40F4">
        <w:rPr>
          <w:rFonts w:ascii="Sylfaen" w:eastAsia="Times New Roman" w:hAnsi="Sylfaen" w:cs="Times New Roman"/>
          <w:color w:val="221F1F"/>
          <w:sz w:val="21"/>
          <w:lang w:val="ka-GE"/>
        </w:rPr>
        <w:t>შედეგად</w:t>
      </w:r>
    </w:p>
    <w:p w14:paraId="2905E12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უზრუნველყავი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en-US"/>
        </w:rPr>
        <w:t xml:space="preserve">, რომ ყველა პარტნიორმა მიიღოს </w:t>
      </w:r>
      <w:r w:rsidRPr="00BF40F4">
        <w:rPr>
          <w:rFonts w:ascii="Sylfaen" w:eastAsia="Times New Roman" w:hAnsi="Sylfaen" w:cs="Times New Roman"/>
          <w:color w:val="221F1F"/>
          <w:sz w:val="21"/>
          <w:lang w:val="ka-GE"/>
        </w:rPr>
        <w:t>პრეს</w:t>
      </w:r>
      <w:r w:rsidRPr="00BF40F4">
        <w:rPr>
          <w:rFonts w:ascii="Sylfaen" w:eastAsia="Times New Roman" w:hAnsi="Sylfaen" w:cs="Times New Roman"/>
          <w:color w:val="221F1F"/>
          <w:sz w:val="21"/>
          <w:lang w:val="en-US"/>
        </w:rPr>
        <w:t>რელიზის ასლი, სანამ მას მედიას მიაწვდიან;</w:t>
      </w:r>
    </w:p>
    <w:p w14:paraId="619BD98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დაადგინ</w:t>
      </w:r>
      <w:r w:rsidRPr="00BF40F4">
        <w:rPr>
          <w:rFonts w:ascii="Sylfaen" w:eastAsia="Times New Roman" w:hAnsi="Sylfaen" w:cs="Times New Roman"/>
          <w:color w:val="221F1F"/>
          <w:sz w:val="21"/>
          <w:lang w:val="ka-GE"/>
        </w:rPr>
        <w:t xml:space="preserve">ეთ პრესრელიზის </w:t>
      </w:r>
      <w:r w:rsidRPr="00BF40F4">
        <w:rPr>
          <w:rFonts w:ascii="Sylfaen" w:eastAsia="Times New Roman" w:hAnsi="Sylfaen" w:cs="Times New Roman"/>
          <w:color w:val="221F1F"/>
          <w:sz w:val="21"/>
          <w:lang w:val="en-US"/>
        </w:rPr>
        <w:t>გამოქვეყნების პროცედურები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ში</w:t>
      </w:r>
      <w:r w:rsidRPr="00BF40F4">
        <w:rPr>
          <w:rFonts w:ascii="Sylfaen" w:eastAsia="Times New Roman" w:hAnsi="Sylfaen" w:cs="Times New Roman"/>
          <w:color w:val="221F1F"/>
          <w:sz w:val="21"/>
          <w:lang w:val="ka-GE"/>
        </w:rPr>
        <w:t xml:space="preserve">და </w:t>
      </w:r>
      <w:r w:rsidRPr="00BF40F4">
        <w:rPr>
          <w:rFonts w:ascii="Sylfaen" w:eastAsia="Times New Roman" w:hAnsi="Sylfaen" w:cs="Times New Roman"/>
          <w:color w:val="221F1F"/>
          <w:sz w:val="21"/>
          <w:lang w:val="en-US"/>
        </w:rPr>
        <w:t>თანამშრომლებთან;</w:t>
      </w:r>
    </w:p>
    <w:p w14:paraId="32F5F98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დაადგინე</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en-US"/>
        </w:rPr>
        <w:t xml:space="preserve">, როგორ გავრცელდება ინფორმაცია და ვინ შეასრულებს </w:t>
      </w:r>
      <w:r w:rsidRPr="00BF40F4">
        <w:rPr>
          <w:rFonts w:ascii="Sylfaen" w:eastAsia="Times New Roman" w:hAnsi="Sylfaen" w:cs="Times New Roman"/>
          <w:color w:val="221F1F"/>
          <w:sz w:val="21"/>
          <w:lang w:val="ka-GE"/>
        </w:rPr>
        <w:t>ამ როლს</w:t>
      </w:r>
      <w:r w:rsidRPr="00BF40F4">
        <w:rPr>
          <w:rFonts w:ascii="Sylfaen" w:eastAsia="Times New Roman" w:hAnsi="Sylfaen" w:cs="Times New Roman"/>
          <w:color w:val="221F1F"/>
          <w:sz w:val="21"/>
          <w:lang w:val="en-US"/>
        </w:rPr>
        <w:t>;</w:t>
      </w:r>
    </w:p>
    <w:p w14:paraId="21715FF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ერთობლივი ახალი ამბების მომზადება და გავრცელება; და</w:t>
      </w:r>
    </w:p>
    <w:p w14:paraId="157B76F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დაეხმარე</w:t>
      </w:r>
      <w:r w:rsidRPr="00BF40F4">
        <w:rPr>
          <w:rFonts w:ascii="Sylfaen" w:eastAsia="Times New Roman" w:hAnsi="Sylfaen" w:cs="Times New Roman"/>
          <w:color w:val="221F1F"/>
          <w:sz w:val="21"/>
          <w:lang w:val="ka-GE"/>
        </w:rPr>
        <w:t xml:space="preserve">თ </w:t>
      </w:r>
      <w:r w:rsidRPr="00BF40F4">
        <w:rPr>
          <w:rFonts w:ascii="Sylfaen" w:eastAsia="Times New Roman" w:hAnsi="Sylfaen" w:cs="Times New Roman"/>
          <w:color w:val="221F1F"/>
          <w:sz w:val="21"/>
          <w:lang w:val="en-US"/>
        </w:rPr>
        <w:t xml:space="preserve">პარტნიორებს საკუთარი </w:t>
      </w:r>
      <w:r w:rsidRPr="00BF40F4">
        <w:rPr>
          <w:rFonts w:ascii="Sylfaen" w:eastAsia="Times New Roman" w:hAnsi="Sylfaen" w:cs="Times New Roman"/>
          <w:color w:val="221F1F"/>
          <w:sz w:val="21"/>
          <w:lang w:val="ka-GE"/>
        </w:rPr>
        <w:t>პრესრელიზების შექმნაში</w:t>
      </w:r>
    </w:p>
    <w:p w14:paraId="3C900C0B" w14:textId="77777777" w:rsidR="00B83BC8" w:rsidRPr="00BF40F4" w:rsidRDefault="00B83BC8" w:rsidP="00F05586">
      <w:pPr>
        <w:rPr>
          <w:rFonts w:ascii="Sylfaen" w:eastAsia="Times New Roman" w:hAnsi="Sylfaen" w:cs="Times New Roman"/>
          <w:color w:val="221F1F"/>
          <w:sz w:val="21"/>
          <w:lang w:val="en-US"/>
        </w:rPr>
      </w:pPr>
    </w:p>
    <w:p w14:paraId="7D2AD6D0"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en-US"/>
        </w:rPr>
        <w:t xml:space="preserve">ფიგურა ექვსი:  </w:t>
      </w:r>
      <w:r w:rsidRPr="00BF40F4">
        <w:rPr>
          <w:rFonts w:ascii="Sylfaen" w:eastAsia="Times New Roman" w:hAnsi="Sylfaen" w:cs="Times New Roman"/>
          <w:b/>
          <w:color w:val="FFFFFF"/>
          <w:sz w:val="24"/>
          <w:szCs w:val="24"/>
          <w:lang w:val="ka-GE"/>
        </w:rPr>
        <w:t xml:space="preserve">პრესრელიზის </w:t>
      </w:r>
      <w:r w:rsidRPr="00BF40F4">
        <w:rPr>
          <w:rFonts w:ascii="Sylfaen" w:eastAsia="Times New Roman" w:hAnsi="Sylfaen" w:cs="Times New Roman"/>
          <w:b/>
          <w:color w:val="FFFFFF"/>
          <w:sz w:val="24"/>
          <w:szCs w:val="24"/>
          <w:lang w:val="en-US"/>
        </w:rPr>
        <w:t>ნიმუში</w:t>
      </w:r>
    </w:p>
    <w:p w14:paraId="6F7FDB14" w14:textId="77777777" w:rsidR="00B83BC8" w:rsidRPr="00BF40F4" w:rsidRDefault="00B83BC8" w:rsidP="00F05586">
      <w:pPr>
        <w:rPr>
          <w:rFonts w:ascii="Sylfaen" w:eastAsia="Times New Roman" w:hAnsi="Sylfaen" w:cs="Times New Roman"/>
          <w:b/>
          <w:color w:val="221F1F"/>
          <w:lang w:val="en-US"/>
        </w:rPr>
      </w:pPr>
      <w:r w:rsidRPr="00BF40F4">
        <w:rPr>
          <w:rFonts w:ascii="Sylfaen" w:eastAsia="Times New Roman" w:hAnsi="Sylfaen" w:cs="Times New Roman"/>
          <w:b/>
          <w:color w:val="221F1F"/>
          <w:sz w:val="21"/>
          <w:lang w:val="en-US"/>
        </w:rPr>
        <w:t>[ორგანიზაციის სახელი წერილ</w:t>
      </w:r>
      <w:r w:rsidRPr="00BF40F4">
        <w:rPr>
          <w:rFonts w:ascii="Sylfaen" w:eastAsia="Times New Roman" w:hAnsi="Sylfaen" w:cs="Times New Roman"/>
          <w:b/>
          <w:color w:val="221F1F"/>
          <w:sz w:val="21"/>
          <w:lang w:val="ka-GE"/>
        </w:rPr>
        <w:t>ის თავში</w:t>
      </w:r>
      <w:r w:rsidRPr="00BF40F4">
        <w:rPr>
          <w:rFonts w:ascii="Sylfaen" w:eastAsia="Times New Roman" w:hAnsi="Sylfaen" w:cs="Times New Roman"/>
          <w:b/>
          <w:color w:val="221F1F"/>
          <w:sz w:val="21"/>
          <w:lang w:val="en-US"/>
        </w:rPr>
        <w:t>]</w:t>
      </w:r>
    </w:p>
    <w:p w14:paraId="17046F4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სიახლეები</w:t>
      </w:r>
    </w:p>
    <w:p w14:paraId="202E992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დაუყოვნებლივი განცხადებისთვის</w:t>
      </w:r>
    </w:p>
    <w:p w14:paraId="36B5CE7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დამატებითი ინფორმაციისთვის დაუკავშირდით:</w:t>
      </w:r>
    </w:p>
    <w:p w14:paraId="77BDD97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[თარიღი]</w:t>
      </w:r>
    </w:p>
    <w:p w14:paraId="494D3D5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[მედიას</w:t>
      </w:r>
      <w:r w:rsidRPr="00BF40F4">
        <w:rPr>
          <w:rFonts w:ascii="Sylfaen" w:eastAsia="Times New Roman" w:hAnsi="Sylfaen" w:cs="Times New Roman"/>
          <w:color w:val="221F1F"/>
          <w:sz w:val="21"/>
          <w:lang w:val="ka-GE"/>
        </w:rPr>
        <w:t xml:space="preserve">თან ურთიერთობის  </w:t>
      </w:r>
      <w:r w:rsidRPr="00BF40F4">
        <w:rPr>
          <w:rFonts w:ascii="Sylfaen" w:eastAsia="Times New Roman" w:hAnsi="Sylfaen" w:cs="Times New Roman"/>
          <w:color w:val="221F1F"/>
          <w:sz w:val="21"/>
          <w:lang w:val="en-US"/>
        </w:rPr>
        <w:t>წარმომადგენლის / საკონტაქტო პირის სახელი]</w:t>
      </w:r>
    </w:p>
    <w:p w14:paraId="3338186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[ორგანიზაციის სახელი]</w:t>
      </w:r>
    </w:p>
    <w:p w14:paraId="0A0C749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ტ</w:t>
      </w:r>
      <w:r w:rsidRPr="00BF40F4">
        <w:rPr>
          <w:rFonts w:ascii="Sylfaen" w:eastAsia="Times New Roman" w:hAnsi="Sylfaen" w:cs="Times New Roman"/>
          <w:color w:val="221F1F"/>
          <w:sz w:val="21"/>
          <w:lang w:val="en-US"/>
        </w:rPr>
        <w:t>ელეფონის ნომერი]</w:t>
      </w:r>
    </w:p>
    <w:p w14:paraId="1AE2A5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ფ</w:t>
      </w:r>
      <w:r w:rsidRPr="00BF40F4">
        <w:rPr>
          <w:rFonts w:ascii="Sylfaen" w:eastAsia="Times New Roman" w:hAnsi="Sylfaen" w:cs="Times New Roman"/>
          <w:color w:val="221F1F"/>
          <w:sz w:val="21"/>
          <w:lang w:val="en-US"/>
        </w:rPr>
        <w:t>აქსის ნომერი]</w:t>
      </w:r>
    </w:p>
    <w:p w14:paraId="03EFDEE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ე</w:t>
      </w:r>
      <w:r w:rsidRPr="00BF40F4">
        <w:rPr>
          <w:rFonts w:ascii="Sylfaen" w:eastAsia="Times New Roman" w:hAnsi="Sylfaen" w:cs="Times New Roman"/>
          <w:color w:val="221F1F"/>
          <w:sz w:val="21"/>
          <w:lang w:val="en-US"/>
        </w:rPr>
        <w:t>ლექტრონული მისამართი]</w:t>
      </w:r>
    </w:p>
    <w:p w14:paraId="2447C54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 ტელეფონის ნომერი</w:t>
      </w:r>
      <w:r w:rsidRPr="00BF40F4">
        <w:rPr>
          <w:rFonts w:ascii="Sylfaen" w:eastAsia="Times New Roman" w:hAnsi="Sylfaen" w:cs="Times New Roman"/>
          <w:color w:val="221F1F"/>
          <w:sz w:val="21"/>
          <w:lang w:val="ka-GE"/>
        </w:rPr>
        <w:t xml:space="preserve"> არასამუშაო საათების დროს</w:t>
      </w:r>
      <w:r w:rsidRPr="00BF40F4">
        <w:rPr>
          <w:rFonts w:ascii="Sylfaen" w:eastAsia="Times New Roman" w:hAnsi="Sylfaen" w:cs="Times New Roman"/>
          <w:color w:val="221F1F"/>
          <w:sz w:val="21"/>
          <w:lang w:val="en-US"/>
        </w:rPr>
        <w:t>]</w:t>
      </w:r>
    </w:p>
    <w:p w14:paraId="7068CBF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[ვებ – გვერდი დამატებითი ინფორმაციისთვის]</w:t>
      </w:r>
    </w:p>
    <w:p w14:paraId="7F6607B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[სათაური  აქ, პირველი თავი, </w:t>
      </w:r>
      <w:r w:rsidRPr="00BF40F4">
        <w:rPr>
          <w:rFonts w:ascii="Sylfaen" w:eastAsia="Times New Roman" w:hAnsi="Sylfaen" w:cs="Times New Roman"/>
          <w:color w:val="221F1F"/>
          <w:sz w:val="21"/>
          <w:lang w:val="ka-GE"/>
        </w:rPr>
        <w:t>ბოლდში</w:t>
      </w:r>
      <w:r w:rsidRPr="00BF40F4">
        <w:rPr>
          <w:rFonts w:ascii="Sylfaen" w:eastAsia="Times New Roman" w:hAnsi="Sylfaen" w:cs="Times New Roman"/>
          <w:color w:val="221F1F"/>
          <w:sz w:val="21"/>
          <w:lang w:val="en-US"/>
        </w:rPr>
        <w:t>]</w:t>
      </w:r>
    </w:p>
    <w:p w14:paraId="0842E5D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[ქალაქი, შტატი] - [თარიღი] - [ტექსტი </w:t>
      </w:r>
      <w:r w:rsidRPr="00BF40F4">
        <w:rPr>
          <w:rFonts w:ascii="Sylfaen" w:eastAsia="Times New Roman" w:hAnsi="Sylfaen" w:cs="Times New Roman"/>
          <w:color w:val="221F1F"/>
          <w:sz w:val="21"/>
          <w:lang w:val="ka-GE"/>
        </w:rPr>
        <w:t>უნდა იყოს აქ</w:t>
      </w:r>
      <w:r w:rsidRPr="00BF40F4">
        <w:rPr>
          <w:rFonts w:ascii="Sylfaen" w:eastAsia="Times New Roman" w:hAnsi="Sylfaen" w:cs="Times New Roman"/>
          <w:color w:val="221F1F"/>
          <w:sz w:val="21"/>
          <w:lang w:val="en-US"/>
        </w:rPr>
        <w:t>, ორმხრივ დაშორებით, აბზაცებად</w:t>
      </w:r>
      <w:r w:rsidRPr="00BF40F4">
        <w:rPr>
          <w:rFonts w:ascii="Sylfaen" w:eastAsia="Times New Roman" w:hAnsi="Sylfaen" w:cs="Times New Roman"/>
          <w:color w:val="221F1F"/>
          <w:sz w:val="21"/>
          <w:lang w:val="ka-GE"/>
        </w:rPr>
        <w:t xml:space="preserve"> დაყოფილი</w:t>
      </w:r>
      <w:r w:rsidRPr="00BF40F4">
        <w:rPr>
          <w:rFonts w:ascii="Sylfaen" w:eastAsia="Times New Roman" w:hAnsi="Sylfaen" w:cs="Times New Roman"/>
          <w:color w:val="221F1F"/>
          <w:sz w:val="21"/>
          <w:lang w:val="en-US"/>
        </w:rPr>
        <w:t>]</w:t>
      </w:r>
    </w:p>
    <w:p w14:paraId="0978A51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[პირველი პუნქტი: მოკლე (30-35 სიტყვებზე ნაკლები); შეიცავს ყველაზე მნიშვნელოვან ინფორმაციას]</w:t>
      </w:r>
    </w:p>
    <w:p w14:paraId="7462A62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[მეორე პუნქტი: შეიცავს ვინ, რა, რატომ, რატომ, როდის, სიუჟეტში. შეეცადეთ შეიტანოთ ციტატა</w:t>
      </w:r>
    </w:p>
    <w:p w14:paraId="078DA3A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მთავარი </w:t>
      </w:r>
      <w:r w:rsidRPr="00BF40F4">
        <w:rPr>
          <w:rFonts w:ascii="Sylfaen" w:eastAsia="Times New Roman" w:hAnsi="Sylfaen" w:cs="Times New Roman"/>
          <w:color w:val="221F1F"/>
          <w:sz w:val="21"/>
          <w:lang w:val="en-US"/>
        </w:rPr>
        <w:t>სპიკერისგან ან სააგენტოს ხელმძღვანელობისგან პირველი რამდენიმე პუნქტით]</w:t>
      </w:r>
    </w:p>
    <w:p w14:paraId="5FCC040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თუ ახალი ამბების გამოშვება ერთ გვერდზე მეტია, გამოიყენეთ:</w:t>
      </w:r>
    </w:p>
    <w:p w14:paraId="30C3498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მეტი -</w:t>
      </w:r>
    </w:p>
    <w:p w14:paraId="4EE8705F" w14:textId="77777777" w:rsidR="00B83BC8" w:rsidRPr="00BF40F4" w:rsidRDefault="00B83BC8" w:rsidP="00F05586">
      <w:pPr>
        <w:rPr>
          <w:rFonts w:ascii="Sylfaen" w:eastAsia="Times New Roman" w:hAnsi="Sylfaen" w:cs="Times New Roman"/>
          <w:color w:val="221F1F"/>
          <w:sz w:val="21"/>
          <w:lang w:val="en-US"/>
        </w:rPr>
      </w:pPr>
    </w:p>
    <w:p w14:paraId="462BCC6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შეიტანეთ სიტყვა გვერდის ბოლოში, შემდეგ გააგრძელეთ შემდეგ გვერდზე მოკლე აღწერა</w:t>
      </w:r>
    </w:p>
    <w:p w14:paraId="194E11E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სათაურის და გვერდის ნომერი შემდეგნაირად:</w:t>
      </w:r>
    </w:p>
    <w:p w14:paraId="63113CAE" w14:textId="77777777" w:rsidR="00B83BC8" w:rsidRPr="00BF40F4" w:rsidRDefault="00B83BC8" w:rsidP="00F05586">
      <w:pPr>
        <w:rPr>
          <w:rFonts w:ascii="Sylfaen" w:eastAsia="Times New Roman" w:hAnsi="Sylfaen" w:cs="Times New Roman"/>
          <w:color w:val="221F1F"/>
          <w:sz w:val="21"/>
          <w:lang w:val="en-US"/>
        </w:rPr>
      </w:pPr>
    </w:p>
    <w:p w14:paraId="2751CB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[შემოკლებული სათაური] - გვერდი 2</w:t>
      </w:r>
    </w:p>
    <w:p w14:paraId="08039911" w14:textId="77777777" w:rsidR="00B83BC8" w:rsidRPr="00BF40F4" w:rsidRDefault="00B83BC8" w:rsidP="00F05586">
      <w:pPr>
        <w:rPr>
          <w:rFonts w:ascii="Sylfaen" w:eastAsia="Times New Roman" w:hAnsi="Sylfaen" w:cs="Times New Roman"/>
          <w:color w:val="221F1F"/>
          <w:sz w:val="21"/>
          <w:lang w:val="en-US"/>
        </w:rPr>
      </w:pPr>
    </w:p>
    <w:p w14:paraId="0D13D9C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[ბოლო პუნქტი უნდა იყოს ორგანიზაცი</w:t>
      </w:r>
      <w:r w:rsidRPr="00BF40F4">
        <w:rPr>
          <w:rFonts w:ascii="Sylfaen" w:eastAsia="Times New Roman" w:hAnsi="Sylfaen" w:cs="Times New Roman"/>
          <w:color w:val="221F1F"/>
          <w:sz w:val="21"/>
          <w:lang w:val="ka-GE"/>
        </w:rPr>
        <w:t xml:space="preserve">ისთვის </w:t>
      </w:r>
      <w:r w:rsidRPr="00BF40F4">
        <w:rPr>
          <w:rFonts w:ascii="Sylfaen" w:eastAsia="Times New Roman" w:hAnsi="Sylfaen" w:cs="Times New Roman"/>
          <w:color w:val="221F1F"/>
          <w:sz w:val="21"/>
          <w:lang w:val="en-US"/>
        </w:rPr>
        <w:t>, რომელ</w:t>
      </w:r>
      <w:r w:rsidRPr="00BF40F4">
        <w:rPr>
          <w:rFonts w:ascii="Sylfaen" w:eastAsia="Times New Roman" w:hAnsi="Sylfaen" w:cs="Times New Roman"/>
          <w:color w:val="221F1F"/>
          <w:sz w:val="21"/>
          <w:lang w:val="ka-GE"/>
        </w:rPr>
        <w:t xml:space="preserve">შიც არის </w:t>
      </w:r>
      <w:r w:rsidRPr="00BF40F4">
        <w:rPr>
          <w:rFonts w:ascii="Sylfaen" w:eastAsia="Times New Roman" w:hAnsi="Sylfaen" w:cs="Times New Roman"/>
          <w:color w:val="221F1F"/>
          <w:sz w:val="21"/>
          <w:lang w:val="en-US"/>
        </w:rPr>
        <w:t>ორგანიზაცი</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მოკლე აღწერა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 ნებისმიერი ინფორმაცია, რომელიც მიზანშეწონილ</w:t>
      </w:r>
      <w:r w:rsidRPr="00BF40F4">
        <w:rPr>
          <w:rFonts w:ascii="Sylfaen" w:eastAsia="Times New Roman" w:hAnsi="Sylfaen" w:cs="Times New Roman"/>
          <w:color w:val="221F1F"/>
          <w:sz w:val="21"/>
          <w:lang w:val="ka-GE"/>
        </w:rPr>
        <w:t xml:space="preserve">ია </w:t>
      </w:r>
      <w:r w:rsidRPr="00BF40F4">
        <w:rPr>
          <w:rFonts w:ascii="Sylfaen" w:eastAsia="Times New Roman" w:hAnsi="Sylfaen" w:cs="Times New Roman"/>
          <w:color w:val="221F1F"/>
          <w:sz w:val="21"/>
          <w:lang w:val="en-US"/>
        </w:rPr>
        <w:t>ხალხ</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ს</w:t>
      </w:r>
      <w:r w:rsidRPr="00BF40F4">
        <w:rPr>
          <w:rFonts w:ascii="Sylfaen" w:eastAsia="Times New Roman" w:hAnsi="Sylfaen" w:cs="Times New Roman"/>
          <w:color w:val="221F1F"/>
          <w:sz w:val="21"/>
          <w:lang w:val="ka-GE"/>
        </w:rPr>
        <w:t>თვის</w:t>
      </w:r>
      <w:r w:rsidRPr="00BF40F4">
        <w:rPr>
          <w:rFonts w:ascii="Sylfaen" w:eastAsia="Times New Roman" w:hAnsi="Sylfaen" w:cs="Times New Roman"/>
          <w:color w:val="221F1F"/>
          <w:sz w:val="21"/>
          <w:lang w:val="en-US"/>
        </w:rPr>
        <w:t>, მაგალითად ორგანიზაციის ტიპი,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მისი ადგილმდებარეობა და ვებ-მისამართი]</w:t>
      </w:r>
    </w:p>
    <w:p w14:paraId="4D95538C" w14:textId="77777777" w:rsidR="00B83BC8" w:rsidRPr="00BF40F4" w:rsidRDefault="00B83BC8" w:rsidP="00F05586">
      <w:pPr>
        <w:rPr>
          <w:rFonts w:ascii="Sylfaen" w:eastAsia="Times New Roman" w:hAnsi="Sylfaen" w:cs="Times New Roman"/>
          <w:color w:val="221F1F"/>
          <w:sz w:val="21"/>
          <w:lang w:val="en-US"/>
        </w:rPr>
      </w:pPr>
    </w:p>
    <w:p w14:paraId="74B2EF8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პრესრელიზის დასრულებისას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სვით</w:t>
      </w:r>
      <w:r w:rsidRPr="00BF40F4">
        <w:rPr>
          <w:rFonts w:ascii="Sylfaen" w:eastAsia="Times New Roman" w:hAnsi="Sylfaen" w:cs="Times New Roman"/>
          <w:color w:val="221F1F"/>
          <w:sz w:val="21"/>
          <w:lang w:val="en-US"/>
        </w:rPr>
        <w:t>:</w:t>
      </w:r>
    </w:p>
    <w:p w14:paraId="0F9D28A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დასასრული ან ###</w:t>
      </w:r>
    </w:p>
    <w:p w14:paraId="1B2D5122" w14:textId="77777777" w:rsidR="00B83BC8" w:rsidRPr="00BF40F4" w:rsidRDefault="00B83BC8" w:rsidP="00F05586">
      <w:pPr>
        <w:rPr>
          <w:rFonts w:ascii="Sylfaen" w:eastAsia="Times New Roman" w:hAnsi="Sylfaen" w:cs="Times New Roman"/>
          <w:color w:val="221F1F"/>
          <w:sz w:val="21"/>
          <w:lang w:val="en-US"/>
        </w:rPr>
      </w:pPr>
    </w:p>
    <w:p w14:paraId="348E3D4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ცენტრ</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ბოლოში. ეს საშუალებას აძლევს რეპორტიორს / მკითხველს გააცნობიეროს, </w:t>
      </w:r>
      <w:r w:rsidRPr="00BF40F4">
        <w:rPr>
          <w:rFonts w:ascii="Sylfaen" w:eastAsia="Times New Roman" w:hAnsi="Sylfaen" w:cs="Times New Roman"/>
          <w:color w:val="221F1F"/>
          <w:sz w:val="21"/>
          <w:lang w:val="ka-GE"/>
        </w:rPr>
        <w:t>რომ მათ დაასრულეს.</w:t>
      </w:r>
    </w:p>
    <w:p w14:paraId="4FD0870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დ</w:t>
      </w:r>
      <w:r w:rsidRPr="00BF40F4">
        <w:rPr>
          <w:rFonts w:ascii="Sylfaen" w:eastAsia="Times New Roman" w:hAnsi="Sylfaen" w:cs="Times New Roman"/>
          <w:color w:val="221F1F"/>
          <w:sz w:val="21"/>
          <w:lang w:val="en-US"/>
        </w:rPr>
        <w:t>ასასრული</w:t>
      </w:r>
    </w:p>
    <w:p w14:paraId="0DDA16E1" w14:textId="77777777" w:rsidR="00B83BC8" w:rsidRPr="00BF40F4" w:rsidRDefault="00B83BC8" w:rsidP="00F05586">
      <w:pPr>
        <w:rPr>
          <w:rFonts w:ascii="Sylfaen" w:eastAsia="Times New Roman" w:hAnsi="Sylfaen" w:cs="Times New Roman"/>
          <w:color w:val="221F1F"/>
          <w:sz w:val="21"/>
          <w:lang w:val="ka-GE"/>
        </w:rPr>
      </w:pPr>
    </w:p>
    <w:p w14:paraId="02AC73B5" w14:textId="77777777" w:rsidR="00B83BC8" w:rsidRPr="00BF40F4" w:rsidRDefault="00B83BC8" w:rsidP="00F05586">
      <w:pPr>
        <w:rPr>
          <w:rFonts w:ascii="Sylfaen" w:eastAsia="Times New Roman" w:hAnsi="Sylfaen" w:cs="Times New Roman"/>
          <w:color w:val="221F1F"/>
          <w:sz w:val="21"/>
          <w:lang w:val="ka-GE"/>
        </w:rPr>
      </w:pPr>
    </w:p>
    <w:p w14:paraId="2CDFA28C" w14:textId="77777777" w:rsidR="00B83BC8" w:rsidRPr="00BF40F4" w:rsidRDefault="00B83BC8" w:rsidP="00F05586">
      <w:pPr>
        <w:rPr>
          <w:rFonts w:ascii="Sylfaen" w:eastAsia="Times New Roman" w:hAnsi="Sylfaen" w:cs="Times New Roman"/>
          <w:color w:val="2E74B5"/>
          <w:sz w:val="26"/>
          <w:szCs w:val="26"/>
          <w:lang w:val="en-US"/>
        </w:rPr>
      </w:pPr>
      <w:bookmarkStart w:id="381" w:name="_Toc42638898"/>
      <w:r w:rsidRPr="00BF40F4">
        <w:rPr>
          <w:rFonts w:ascii="Sylfaen" w:eastAsia="Times New Roman" w:hAnsi="Sylfaen" w:cs="Times New Roman"/>
          <w:color w:val="2E74B5"/>
          <w:sz w:val="26"/>
          <w:szCs w:val="26"/>
          <w:lang w:val="en-US"/>
        </w:rPr>
        <w:t>III.</w:t>
      </w:r>
      <w:r w:rsidRPr="00BF40F4">
        <w:rPr>
          <w:rFonts w:ascii="Sylfaen" w:eastAsia="Times New Roman" w:hAnsi="Sylfaen" w:cs="Times New Roman"/>
          <w:color w:val="2E74B5"/>
          <w:sz w:val="26"/>
          <w:szCs w:val="26"/>
          <w:lang w:val="ka-GE"/>
        </w:rPr>
        <w:t xml:space="preserve"> მესიჯების </w:t>
      </w:r>
      <w:r w:rsidRPr="00BF40F4">
        <w:rPr>
          <w:rFonts w:ascii="Sylfaen" w:eastAsia="Times New Roman" w:hAnsi="Sylfaen" w:cs="Times New Roman"/>
          <w:color w:val="2E74B5"/>
          <w:sz w:val="26"/>
          <w:szCs w:val="26"/>
          <w:lang w:val="en-US"/>
        </w:rPr>
        <w:t>მომზადება მედია ინტერვიუებისთვის</w:t>
      </w:r>
      <w:bookmarkEnd w:id="381"/>
      <w:r w:rsidRPr="00BF40F4">
        <w:rPr>
          <w:rFonts w:ascii="Sylfaen" w:eastAsia="Times New Roman" w:hAnsi="Sylfaen" w:cs="Times New Roman"/>
          <w:color w:val="2E74B5"/>
          <w:sz w:val="26"/>
          <w:szCs w:val="26"/>
          <w:lang w:val="en-US"/>
        </w:rPr>
        <w:t xml:space="preserve">  </w:t>
      </w:r>
    </w:p>
    <w:p w14:paraId="1A6BACC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lastRenderedPageBreak/>
        <w:t xml:space="preserve">საგანგებო სიტუაციების დროს, </w:t>
      </w:r>
      <w:r w:rsidRPr="00BF40F4">
        <w:rPr>
          <w:rFonts w:ascii="Sylfaen" w:eastAsia="Times New Roman" w:hAnsi="Sylfaen" w:cs="Times New Roman"/>
          <w:color w:val="221F1F"/>
          <w:sz w:val="21"/>
          <w:lang w:val="ka-GE"/>
        </w:rPr>
        <w:t xml:space="preserve">მედიაში </w:t>
      </w:r>
      <w:r w:rsidRPr="00BF40F4">
        <w:rPr>
          <w:rFonts w:ascii="Sylfaen" w:eastAsia="Times New Roman" w:hAnsi="Sylfaen" w:cs="Times New Roman"/>
          <w:color w:val="221F1F"/>
          <w:sz w:val="21"/>
          <w:lang w:val="en-US"/>
        </w:rPr>
        <w:t xml:space="preserve">პოტენციური ინტერვიუებისთვის, შეტყობინებების მომზადება შეიძლება  </w:t>
      </w:r>
      <w:r w:rsidRPr="00BF40F4">
        <w:rPr>
          <w:rFonts w:ascii="Sylfaen" w:eastAsia="Times New Roman" w:hAnsi="Sylfaen" w:cs="Times New Roman"/>
          <w:color w:val="221F1F"/>
          <w:sz w:val="21"/>
          <w:lang w:val="ka-GE"/>
        </w:rPr>
        <w:t>ხუთ</w:t>
      </w:r>
      <w:r w:rsidRPr="00BF40F4">
        <w:rPr>
          <w:rFonts w:ascii="Sylfaen" w:eastAsia="Times New Roman" w:hAnsi="Sylfaen" w:cs="Times New Roman"/>
          <w:color w:val="221F1F"/>
          <w:sz w:val="21"/>
          <w:lang w:val="en-US"/>
        </w:rPr>
        <w:t>ეტაპი</w:t>
      </w:r>
      <w:r w:rsidRPr="00BF40F4">
        <w:rPr>
          <w:rFonts w:ascii="Sylfaen" w:eastAsia="Times New Roman" w:hAnsi="Sylfaen" w:cs="Times New Roman"/>
          <w:color w:val="221F1F"/>
          <w:sz w:val="21"/>
          <w:lang w:val="ka-GE"/>
        </w:rPr>
        <w:t xml:space="preserve">ანი </w:t>
      </w:r>
      <w:r w:rsidRPr="00BF40F4">
        <w:rPr>
          <w:rFonts w:ascii="Sylfaen" w:eastAsia="Times New Roman" w:hAnsi="Sylfaen" w:cs="Times New Roman"/>
          <w:color w:val="221F1F"/>
          <w:sz w:val="21"/>
          <w:lang w:val="en-US"/>
        </w:rPr>
        <w:t xml:space="preserve">მოდელის გამოყენებით, რომელიც მოცემულია </w:t>
      </w:r>
      <w:r w:rsidRPr="00BF40F4">
        <w:rPr>
          <w:rFonts w:ascii="Sylfaen" w:eastAsia="Times New Roman" w:hAnsi="Sylfaen" w:cs="Times New Roman"/>
          <w:color w:val="221F1F"/>
          <w:sz w:val="21"/>
          <w:lang w:val="ka-GE"/>
        </w:rPr>
        <w:t>ცხრილ</w:t>
      </w:r>
      <w:r w:rsidRPr="00BF40F4">
        <w:rPr>
          <w:rFonts w:ascii="Sylfaen" w:eastAsia="Times New Roman" w:hAnsi="Sylfaen" w:cs="Times New Roman"/>
          <w:color w:val="221F1F"/>
          <w:sz w:val="21"/>
          <w:lang w:val="en-US"/>
        </w:rPr>
        <w:t xml:space="preserve"> 4.3</w:t>
      </w:r>
      <w:r w:rsidRPr="00BF40F4">
        <w:rPr>
          <w:rFonts w:ascii="Sylfaen" w:eastAsia="Times New Roman" w:hAnsi="Sylfaen" w:cs="Times New Roman"/>
          <w:color w:val="221F1F"/>
          <w:sz w:val="21"/>
          <w:lang w:val="ka-GE"/>
        </w:rPr>
        <w:t xml:space="preserve">-ში. </w:t>
      </w:r>
    </w:p>
    <w:p w14:paraId="2FCF3511" w14:textId="77777777" w:rsidR="00B83BC8" w:rsidRPr="00BF40F4" w:rsidRDefault="00B83BC8" w:rsidP="00F05586">
      <w:pPr>
        <w:rPr>
          <w:rFonts w:ascii="Sylfaen" w:eastAsia="Times New Roman" w:hAnsi="Sylfaen" w:cs="Times New Roman"/>
          <w:color w:val="221F1F"/>
          <w:sz w:val="21"/>
          <w:lang w:val="ka-GE"/>
        </w:rPr>
      </w:pPr>
    </w:p>
    <w:p w14:paraId="3B33958F" w14:textId="77777777" w:rsidR="00B83BC8" w:rsidRPr="00BF40F4" w:rsidRDefault="00B83BC8" w:rsidP="00F05586">
      <w:pPr>
        <w:rPr>
          <w:rFonts w:ascii="Sylfaen" w:eastAsia="Times New Roman" w:hAnsi="Sylfaen" w:cs="Times New Roman"/>
          <w:color w:val="221F1F"/>
          <w:sz w:val="21"/>
          <w:lang w:val="ka-GE"/>
        </w:rPr>
      </w:pPr>
    </w:p>
    <w:p w14:paraId="44FD5442" w14:textId="77777777" w:rsidR="00B83BC8" w:rsidRPr="00BF40F4" w:rsidRDefault="00B83BC8" w:rsidP="00F05586">
      <w:pPr>
        <w:rPr>
          <w:rFonts w:ascii="Sylfaen" w:eastAsia="Times New Roman" w:hAnsi="Sylfaen" w:cs="Times New Roman"/>
          <w:b/>
          <w:color w:val="FFFFFF"/>
          <w:sz w:val="21"/>
          <w:lang w:val="en-US"/>
        </w:rPr>
      </w:pPr>
      <w:r w:rsidRPr="00BF40F4">
        <w:rPr>
          <w:rFonts w:ascii="Sylfaen" w:eastAsia="Times New Roman" w:hAnsi="Sylfaen" w:cs="Times New Roman"/>
          <w:b/>
          <w:color w:val="FFFFFF"/>
          <w:sz w:val="21"/>
          <w:lang w:val="ka-GE"/>
        </w:rPr>
        <w:t xml:space="preserve">ხუთეტაპიანი შეტყობინებების მოდელის მომზადების პრინციპები საგანგებო მდგომარეობის დროს </w:t>
      </w:r>
    </w:p>
    <w:p w14:paraId="4596427D" w14:textId="77777777" w:rsidR="00B83BC8" w:rsidRPr="00BF40F4" w:rsidRDefault="00B83BC8" w:rsidP="00F05586">
      <w:pPr>
        <w:rPr>
          <w:rFonts w:ascii="Sylfaen" w:eastAsia="Times New Roman" w:hAnsi="Sylfaen" w:cs="Times New Roman"/>
          <w:color w:val="221F1F"/>
          <w:sz w:val="21"/>
          <w:lang w:val="ka-GE"/>
        </w:rPr>
      </w:pPr>
    </w:p>
    <w:p w14:paraId="30819F6F" w14:textId="77777777" w:rsidR="00B83BC8" w:rsidRPr="00BF40F4" w:rsidRDefault="00B83BC8" w:rsidP="00F05586">
      <w:pPr>
        <w:rPr>
          <w:rFonts w:ascii="Sylfaen" w:eastAsia="Times New Roman" w:hAnsi="Sylfaen" w:cs="Times New Roman"/>
          <w:color w:val="221F1F"/>
          <w:sz w:val="21"/>
          <w:lang w:val="ka-GE"/>
        </w:rPr>
      </w:pPr>
    </w:p>
    <w:tbl>
      <w:tblPr>
        <w:tblpPr w:leftFromText="180" w:rightFromText="180" w:vertAnchor="page" w:horzAnchor="margin" w:tblpY="3391"/>
        <w:tblW w:w="0" w:type="auto"/>
        <w:tblLook w:val="04A0" w:firstRow="1" w:lastRow="0" w:firstColumn="1" w:lastColumn="0" w:noHBand="0" w:noVBand="1"/>
      </w:tblPr>
      <w:tblGrid>
        <w:gridCol w:w="4433"/>
        <w:gridCol w:w="4583"/>
      </w:tblGrid>
      <w:tr w:rsidR="00B83BC8" w:rsidRPr="00BF40F4" w14:paraId="5AC2B3B9" w14:textId="77777777" w:rsidTr="00B83BC8">
        <w:tc>
          <w:tcPr>
            <w:tcW w:w="4622" w:type="dxa"/>
            <w:tcBorders>
              <w:top w:val="single" w:sz="4" w:space="0" w:color="000000"/>
              <w:left w:val="single" w:sz="4" w:space="0" w:color="000000"/>
              <w:bottom w:val="single" w:sz="4" w:space="0" w:color="000000"/>
              <w:right w:val="single" w:sz="4" w:space="0" w:color="000000"/>
            </w:tcBorders>
            <w:hideMark/>
          </w:tcPr>
          <w:p w14:paraId="77CE3FF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პასუხებმა უნდა:</w:t>
            </w:r>
          </w:p>
        </w:tc>
        <w:tc>
          <w:tcPr>
            <w:tcW w:w="4723" w:type="dxa"/>
            <w:tcBorders>
              <w:top w:val="single" w:sz="4" w:space="0" w:color="000000"/>
              <w:left w:val="single" w:sz="4" w:space="0" w:color="000000"/>
              <w:bottom w:val="single" w:sz="4" w:space="0" w:color="000000"/>
              <w:right w:val="single" w:sz="4" w:space="0" w:color="000000"/>
            </w:tcBorders>
            <w:hideMark/>
          </w:tcPr>
          <w:p w14:paraId="3E799E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w:t>
            </w:r>
          </w:p>
        </w:tc>
      </w:tr>
      <w:tr w:rsidR="00B83BC8" w:rsidRPr="00BF40F4" w14:paraId="4C513D7C" w14:textId="77777777" w:rsidTr="00B83BC8">
        <w:trPr>
          <w:trHeight w:val="1552"/>
        </w:trPr>
        <w:tc>
          <w:tcPr>
            <w:tcW w:w="4622" w:type="dxa"/>
            <w:tcBorders>
              <w:top w:val="single" w:sz="4" w:space="0" w:color="000000"/>
              <w:left w:val="single" w:sz="4" w:space="0" w:color="000000"/>
              <w:bottom w:val="single" w:sz="4" w:space="0" w:color="000000"/>
              <w:right w:val="single" w:sz="4" w:space="0" w:color="000000"/>
            </w:tcBorders>
            <w:hideMark/>
          </w:tcPr>
          <w:p w14:paraId="7A759985"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1.</w:t>
            </w:r>
            <w:r w:rsidRPr="00BF40F4">
              <w:rPr>
                <w:rFonts w:ascii="Sylfaen" w:eastAsia="Times New Roman" w:hAnsi="Sylfaen" w:cs="Times New Roman"/>
                <w:color w:val="221F1F"/>
                <w:sz w:val="20"/>
                <w:szCs w:val="20"/>
                <w:lang w:val="ka-GE"/>
              </w:rPr>
              <w:t xml:space="preserve"> პირველ რიგში უნდა</w:t>
            </w:r>
            <w:r w:rsidRPr="00BF40F4">
              <w:rPr>
                <w:rFonts w:ascii="Sylfaen" w:eastAsia="Times New Roman" w:hAnsi="Sylfaen" w:cs="Times New Roman"/>
                <w:color w:val="221F1F"/>
                <w:sz w:val="20"/>
                <w:szCs w:val="20"/>
                <w:lang w:val="en-US"/>
              </w:rPr>
              <w:t xml:space="preserve"> გამოხატ</w:t>
            </w:r>
            <w:r w:rsidRPr="00BF40F4">
              <w:rPr>
                <w:rFonts w:ascii="Sylfaen" w:eastAsia="Times New Roman" w:hAnsi="Sylfaen" w:cs="Times New Roman"/>
                <w:color w:val="221F1F"/>
                <w:sz w:val="20"/>
                <w:szCs w:val="20"/>
                <w:lang w:val="ka-GE"/>
              </w:rPr>
              <w:t>ოს</w:t>
            </w:r>
            <w:r w:rsidRPr="00BF40F4">
              <w:rPr>
                <w:rFonts w:ascii="Sylfaen" w:eastAsia="Times New Roman" w:hAnsi="Sylfaen" w:cs="Times New Roman"/>
                <w:color w:val="221F1F"/>
                <w:sz w:val="20"/>
                <w:szCs w:val="20"/>
                <w:lang w:val="en-US"/>
              </w:rPr>
              <w:t xml:space="preserve"> თანაგრძნობა,</w:t>
            </w:r>
            <w:r w:rsidRPr="00BF40F4">
              <w:rPr>
                <w:rFonts w:ascii="Sylfaen" w:eastAsia="Times New Roman" w:hAnsi="Sylfaen" w:cs="Times New Roman"/>
                <w:color w:val="221F1F"/>
                <w:sz w:val="20"/>
                <w:szCs w:val="20"/>
                <w:lang w:val="ka-GE"/>
              </w:rPr>
              <w:t xml:space="preserve">გაგება, ზრუნვა, </w:t>
            </w:r>
          </w:p>
        </w:tc>
        <w:tc>
          <w:tcPr>
            <w:tcW w:w="4723" w:type="dxa"/>
            <w:tcBorders>
              <w:top w:val="single" w:sz="4" w:space="0" w:color="000000"/>
              <w:left w:val="single" w:sz="4" w:space="0" w:color="000000"/>
              <w:bottom w:val="single" w:sz="4" w:space="0" w:color="000000"/>
              <w:right w:val="single" w:sz="4" w:space="0" w:color="000000"/>
            </w:tcBorders>
            <w:hideMark/>
          </w:tcPr>
          <w:p w14:paraId="0C8F70F1"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პირადი ნაცვალსახელების გამოყენება, მაგალითად, ”მე” ”ჩვენ”  ან ”ჩვენი”</w:t>
            </w:r>
          </w:p>
          <w:p w14:paraId="75EC7722"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ka-GE"/>
              </w:rPr>
              <w:t>შიშისა და ემოციების ნამდვილობის</w:t>
            </w:r>
            <w:r w:rsidRPr="00BF40F4">
              <w:rPr>
                <w:rFonts w:ascii="Sylfaen" w:eastAsia="Times New Roman" w:hAnsi="Sylfaen" w:cs="Times New Roman"/>
                <w:color w:val="221F1F"/>
                <w:sz w:val="20"/>
                <w:szCs w:val="20"/>
                <w:lang w:val="en-US"/>
              </w:rPr>
              <w:t>/</w:t>
            </w:r>
            <w:r w:rsidRPr="00BF40F4">
              <w:rPr>
                <w:rFonts w:ascii="Sylfaen" w:eastAsia="Times New Roman" w:hAnsi="Sylfaen" w:cs="Times New Roman"/>
                <w:color w:val="221F1F"/>
                <w:sz w:val="20"/>
                <w:szCs w:val="20"/>
                <w:lang w:val="ka-GE"/>
              </w:rPr>
              <w:t>კანონიერების აღიარება</w:t>
            </w:r>
          </w:p>
          <w:p w14:paraId="0BA34C4A"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xml:space="preserve">პირადი ისტორიის გამოყენება, </w:t>
            </w:r>
            <w:r w:rsidRPr="00BF40F4">
              <w:rPr>
                <w:rFonts w:ascii="Sylfaen" w:eastAsia="Times New Roman" w:hAnsi="Sylfaen" w:cs="Times New Roman"/>
                <w:color w:val="221F1F"/>
                <w:sz w:val="20"/>
                <w:szCs w:val="20"/>
                <w:lang w:val="ka-GE"/>
              </w:rPr>
              <w:t>თუ ეს შესაფერისია</w:t>
            </w:r>
            <w:r w:rsidRPr="00BF40F4">
              <w:rPr>
                <w:rFonts w:ascii="Sylfaen" w:eastAsia="Times New Roman" w:hAnsi="Sylfaen" w:cs="Times New Roman"/>
                <w:color w:val="221F1F"/>
                <w:sz w:val="20"/>
                <w:szCs w:val="20"/>
                <w:lang w:val="en-US"/>
              </w:rPr>
              <w:t xml:space="preserve"> (მაგალითად, ”ჩემი</w:t>
            </w:r>
          </w:p>
          <w:p w14:paraId="12B26CF5"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ოჯახი… ”; და</w:t>
            </w:r>
          </w:p>
          <w:p w14:paraId="620A9DB6"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ka-GE"/>
              </w:rPr>
              <w:t>ძირითადი შეტყობინებების დაკავშირება</w:t>
            </w:r>
          </w:p>
        </w:tc>
      </w:tr>
      <w:tr w:rsidR="00B83BC8" w:rsidRPr="00BF40F4" w14:paraId="383B05A6" w14:textId="77777777" w:rsidTr="00B83BC8">
        <w:trPr>
          <w:trHeight w:val="1695"/>
        </w:trPr>
        <w:tc>
          <w:tcPr>
            <w:tcW w:w="4622" w:type="dxa"/>
            <w:tcBorders>
              <w:top w:val="single" w:sz="4" w:space="0" w:color="000000"/>
              <w:left w:val="single" w:sz="4" w:space="0" w:color="000000"/>
              <w:bottom w:val="single" w:sz="4" w:space="0" w:color="000000"/>
              <w:right w:val="single" w:sz="4" w:space="0" w:color="000000"/>
            </w:tcBorders>
            <w:hideMark/>
          </w:tcPr>
          <w:p w14:paraId="63B0AD3D"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2.</w:t>
            </w:r>
            <w:r w:rsidRPr="00BF40F4">
              <w:rPr>
                <w:rFonts w:ascii="Sylfaen" w:eastAsia="Times New Roman" w:hAnsi="Sylfaen" w:cs="Times New Roman"/>
                <w:color w:val="221F1F"/>
                <w:sz w:val="20"/>
                <w:szCs w:val="20"/>
                <w:lang w:val="ka-GE"/>
              </w:rPr>
              <w:t>დაასახელეთ მთავარი მესიჯები</w:t>
            </w:r>
          </w:p>
        </w:tc>
        <w:tc>
          <w:tcPr>
            <w:tcW w:w="4723" w:type="dxa"/>
            <w:tcBorders>
              <w:top w:val="single" w:sz="4" w:space="0" w:color="000000"/>
              <w:left w:val="single" w:sz="4" w:space="0" w:color="000000"/>
              <w:bottom w:val="single" w:sz="4" w:space="0" w:color="000000"/>
              <w:right w:val="single" w:sz="4" w:space="0" w:color="000000"/>
            </w:tcBorders>
          </w:tcPr>
          <w:p w14:paraId="0BF2EC48"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სიტყვების მთლიანი რაოდენობის შეზღუდვა 27-</w:t>
            </w:r>
            <w:r w:rsidRPr="00BF40F4">
              <w:rPr>
                <w:rFonts w:ascii="Sylfaen" w:eastAsia="Times New Roman" w:hAnsi="Sylfaen" w:cs="Times New Roman"/>
                <w:color w:val="221F1F"/>
                <w:sz w:val="20"/>
                <w:szCs w:val="20"/>
                <w:lang w:val="ka-GE"/>
              </w:rPr>
              <w:t>მდე</w:t>
            </w:r>
            <w:r w:rsidRPr="00BF40F4">
              <w:rPr>
                <w:rFonts w:ascii="Sylfaen" w:eastAsia="Times New Roman" w:hAnsi="Sylfaen" w:cs="Times New Roman"/>
                <w:color w:val="221F1F"/>
                <w:sz w:val="20"/>
                <w:szCs w:val="20"/>
                <w:lang w:val="en-US"/>
              </w:rPr>
              <w:t>;</w:t>
            </w:r>
          </w:p>
          <w:p w14:paraId="015F47F3"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xml:space="preserve">• </w:t>
            </w:r>
            <w:r w:rsidRPr="00BF40F4">
              <w:rPr>
                <w:rFonts w:ascii="Sylfaen" w:eastAsia="Times New Roman" w:hAnsi="Sylfaen" w:cs="Times New Roman"/>
                <w:color w:val="221F1F"/>
                <w:sz w:val="20"/>
                <w:szCs w:val="20"/>
                <w:lang w:val="ka-GE"/>
              </w:rPr>
              <w:t xml:space="preserve"> დროის ხანგრძლივობის </w:t>
            </w:r>
            <w:r w:rsidRPr="00BF40F4">
              <w:rPr>
                <w:rFonts w:ascii="Sylfaen" w:eastAsia="Times New Roman" w:hAnsi="Sylfaen" w:cs="Times New Roman"/>
                <w:color w:val="221F1F"/>
                <w:sz w:val="20"/>
                <w:szCs w:val="20"/>
                <w:lang w:val="en-US"/>
              </w:rPr>
              <w:t>შეზღუდვა არაუმეტეს 9 წამისა;</w:t>
            </w:r>
          </w:p>
          <w:p w14:paraId="3F57D4D3"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პოზიტიური, კონსტრუქციული და გამოსავალზე ორიენტირებული სიტყვების გამოყენებით, როგორც</w:t>
            </w:r>
            <w:r w:rsidRPr="00BF40F4">
              <w:rPr>
                <w:rFonts w:ascii="Sylfaen" w:eastAsia="Times New Roman" w:hAnsi="Sylfaen" w:cs="Times New Roman"/>
                <w:color w:val="221F1F"/>
                <w:sz w:val="20"/>
                <w:szCs w:val="20"/>
                <w:lang w:val="ka-GE"/>
              </w:rPr>
              <w:t xml:space="preserve"> შესაფერისია</w:t>
            </w:r>
            <w:r w:rsidRPr="00BF40F4">
              <w:rPr>
                <w:rFonts w:ascii="Sylfaen" w:eastAsia="Times New Roman" w:hAnsi="Sylfaen" w:cs="Times New Roman"/>
                <w:color w:val="221F1F"/>
                <w:sz w:val="20"/>
                <w:szCs w:val="20"/>
                <w:lang w:val="en-US"/>
              </w:rPr>
              <w:t>; და</w:t>
            </w:r>
          </w:p>
          <w:p w14:paraId="278C6830"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 შეტყობინებების განცალკევება შესავალი სიტყვებით, პაუზებით</w:t>
            </w:r>
            <w:r w:rsidRPr="00BF40F4">
              <w:rPr>
                <w:rFonts w:ascii="Sylfaen" w:eastAsia="Times New Roman" w:hAnsi="Sylfaen" w:cs="Times New Roman"/>
                <w:color w:val="221F1F"/>
                <w:sz w:val="20"/>
                <w:szCs w:val="20"/>
                <w:lang w:val="ka-GE"/>
              </w:rPr>
              <w:t xml:space="preserve">ა </w:t>
            </w:r>
            <w:r w:rsidRPr="00BF40F4">
              <w:rPr>
                <w:rFonts w:ascii="Sylfaen" w:eastAsia="Times New Roman" w:hAnsi="Sylfaen" w:cs="Times New Roman"/>
                <w:color w:val="221F1F"/>
                <w:sz w:val="20"/>
                <w:szCs w:val="20"/>
                <w:lang w:val="en-US"/>
              </w:rPr>
              <w:t>და</w:t>
            </w:r>
            <w:r w:rsidRPr="00BF40F4">
              <w:rPr>
                <w:rFonts w:ascii="Sylfaen" w:eastAsia="Times New Roman" w:hAnsi="Sylfaen" w:cs="Times New Roman"/>
                <w:color w:val="221F1F"/>
                <w:sz w:val="20"/>
                <w:szCs w:val="20"/>
                <w:lang w:val="ka-GE"/>
              </w:rPr>
              <w:t xml:space="preserve"> ინტონაციით</w:t>
            </w:r>
          </w:p>
          <w:p w14:paraId="5085CDF5" w14:textId="77777777" w:rsidR="00B83BC8" w:rsidRPr="00BF40F4" w:rsidRDefault="00B83BC8" w:rsidP="00F05586">
            <w:pPr>
              <w:rPr>
                <w:rFonts w:ascii="Sylfaen" w:eastAsia="Times New Roman" w:hAnsi="Sylfaen" w:cs="Times New Roman"/>
                <w:color w:val="221F1F"/>
                <w:sz w:val="20"/>
                <w:szCs w:val="20"/>
                <w:lang w:val="en-US"/>
              </w:rPr>
            </w:pPr>
          </w:p>
        </w:tc>
      </w:tr>
      <w:tr w:rsidR="00B83BC8" w:rsidRPr="00BF40F4" w14:paraId="75B6EDFC" w14:textId="77777777" w:rsidTr="00B83BC8">
        <w:trPr>
          <w:trHeight w:val="847"/>
        </w:trPr>
        <w:tc>
          <w:tcPr>
            <w:tcW w:w="4622" w:type="dxa"/>
            <w:tcBorders>
              <w:top w:val="single" w:sz="4" w:space="0" w:color="000000"/>
              <w:left w:val="single" w:sz="4" w:space="0" w:color="000000"/>
              <w:bottom w:val="single" w:sz="4" w:space="0" w:color="000000"/>
              <w:right w:val="single" w:sz="4" w:space="0" w:color="000000"/>
            </w:tcBorders>
            <w:hideMark/>
          </w:tcPr>
          <w:p w14:paraId="4B547C62"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ka-GE"/>
              </w:rPr>
              <w:t>3.წარადგინეთ მხარდამჭერი ინფორმაცია</w:t>
            </w:r>
          </w:p>
        </w:tc>
        <w:tc>
          <w:tcPr>
            <w:tcW w:w="4723" w:type="dxa"/>
            <w:tcBorders>
              <w:top w:val="single" w:sz="4" w:space="0" w:color="000000"/>
              <w:left w:val="single" w:sz="4" w:space="0" w:color="000000"/>
              <w:bottom w:val="single" w:sz="4" w:space="0" w:color="000000"/>
              <w:right w:val="single" w:sz="4" w:space="0" w:color="000000"/>
            </w:tcBorders>
            <w:hideMark/>
          </w:tcPr>
          <w:p w14:paraId="03349598"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სამი დამატებითი ფაქტის გამოყენებ</w:t>
            </w:r>
            <w:r w:rsidRPr="00BF40F4">
              <w:rPr>
                <w:rFonts w:ascii="Sylfaen" w:eastAsia="Times New Roman" w:hAnsi="Sylfaen" w:cs="Times New Roman"/>
                <w:color w:val="221F1F"/>
                <w:sz w:val="20"/>
                <w:szCs w:val="20"/>
                <w:lang w:val="ka-GE"/>
              </w:rPr>
              <w:t>ა</w:t>
            </w:r>
            <w:r w:rsidRPr="00BF40F4">
              <w:rPr>
                <w:rFonts w:ascii="Sylfaen" w:eastAsia="Times New Roman" w:hAnsi="Sylfaen" w:cs="Times New Roman"/>
                <w:color w:val="221F1F"/>
                <w:sz w:val="20"/>
                <w:szCs w:val="20"/>
                <w:lang w:val="en-US"/>
              </w:rPr>
              <w:t>;</w:t>
            </w:r>
          </w:p>
          <w:p w14:paraId="135BA178"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xml:space="preserve">კარგად გააზრებული და </w:t>
            </w:r>
            <w:r w:rsidRPr="00BF40F4">
              <w:rPr>
                <w:rFonts w:ascii="Sylfaen" w:eastAsia="Times New Roman" w:hAnsi="Sylfaen" w:cs="Times New Roman"/>
                <w:color w:val="221F1F"/>
                <w:sz w:val="20"/>
                <w:szCs w:val="20"/>
                <w:lang w:val="ka-GE"/>
              </w:rPr>
              <w:t xml:space="preserve">შემოწმებული </w:t>
            </w:r>
            <w:r w:rsidRPr="00BF40F4">
              <w:rPr>
                <w:rFonts w:ascii="Sylfaen" w:eastAsia="Times New Roman" w:hAnsi="Sylfaen" w:cs="Times New Roman"/>
                <w:color w:val="221F1F"/>
                <w:sz w:val="20"/>
                <w:szCs w:val="20"/>
                <w:lang w:val="en-US"/>
              </w:rPr>
              <w:t>ვიზუალური მასალის გამოყენება, მათ შორის</w:t>
            </w:r>
            <w:r w:rsidRPr="00BF40F4">
              <w:rPr>
                <w:rFonts w:ascii="Sylfaen" w:eastAsia="Times New Roman" w:hAnsi="Sylfaen" w:cs="Times New Roman"/>
                <w:color w:val="221F1F"/>
                <w:sz w:val="20"/>
                <w:szCs w:val="20"/>
                <w:lang w:val="ka-GE"/>
              </w:rPr>
              <w:t xml:space="preserve"> </w:t>
            </w:r>
            <w:r w:rsidRPr="00BF40F4">
              <w:rPr>
                <w:rFonts w:ascii="Sylfaen" w:eastAsia="Times New Roman" w:hAnsi="Sylfaen" w:cs="Times New Roman"/>
                <w:color w:val="221F1F"/>
                <w:sz w:val="20"/>
                <w:szCs w:val="20"/>
                <w:lang w:val="en-US"/>
              </w:rPr>
              <w:t>გრაფიკ</w:t>
            </w:r>
            <w:r w:rsidRPr="00BF40F4">
              <w:rPr>
                <w:rFonts w:ascii="Sylfaen" w:eastAsia="Times New Roman" w:hAnsi="Sylfaen" w:cs="Times New Roman"/>
                <w:color w:val="221F1F"/>
                <w:sz w:val="20"/>
                <w:szCs w:val="20"/>
                <w:lang w:val="ka-GE"/>
              </w:rPr>
              <w:t>ები</w:t>
            </w:r>
            <w:r w:rsidRPr="00BF40F4">
              <w:rPr>
                <w:rFonts w:ascii="Sylfaen" w:eastAsia="Times New Roman" w:hAnsi="Sylfaen" w:cs="Times New Roman"/>
                <w:color w:val="221F1F"/>
                <w:sz w:val="20"/>
                <w:szCs w:val="20"/>
                <w:lang w:val="en-US"/>
              </w:rPr>
              <w:t>, რუ</w:t>
            </w:r>
            <w:r w:rsidRPr="00BF40F4">
              <w:rPr>
                <w:rFonts w:ascii="Sylfaen" w:eastAsia="Times New Roman" w:hAnsi="Sylfaen" w:cs="Times New Roman"/>
                <w:color w:val="221F1F"/>
                <w:sz w:val="20"/>
                <w:szCs w:val="20"/>
                <w:lang w:val="ka-GE"/>
              </w:rPr>
              <w:t>კები</w:t>
            </w:r>
            <w:r w:rsidRPr="00BF40F4">
              <w:rPr>
                <w:rFonts w:ascii="Sylfaen" w:eastAsia="Times New Roman" w:hAnsi="Sylfaen" w:cs="Times New Roman"/>
                <w:color w:val="221F1F"/>
                <w:sz w:val="20"/>
                <w:szCs w:val="20"/>
                <w:lang w:val="en-US"/>
              </w:rPr>
              <w:t>, სურათები, ვიდეო კლიპები, ანიმაცია, ფოტომასალა</w:t>
            </w:r>
            <w:r w:rsidRPr="00BF40F4">
              <w:rPr>
                <w:rFonts w:ascii="Sylfaen" w:eastAsia="Times New Roman" w:hAnsi="Sylfaen" w:cs="Times New Roman"/>
                <w:color w:val="221F1F"/>
                <w:sz w:val="20"/>
                <w:szCs w:val="20"/>
                <w:lang w:val="ka-GE"/>
              </w:rPr>
              <w:t xml:space="preserve"> და </w:t>
            </w:r>
            <w:r w:rsidRPr="00BF40F4">
              <w:rPr>
                <w:rFonts w:ascii="Sylfaen" w:eastAsia="Times New Roman" w:hAnsi="Sylfaen" w:cs="Times New Roman"/>
                <w:color w:val="221F1F"/>
                <w:sz w:val="20"/>
                <w:szCs w:val="20"/>
                <w:lang w:val="en-US"/>
              </w:rPr>
              <w:t>ანალოგები;</w:t>
            </w:r>
          </w:p>
          <w:p w14:paraId="3D4E2361"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პირადი ისტორიის გამოყენებ</w:t>
            </w:r>
            <w:r w:rsidRPr="00BF40F4">
              <w:rPr>
                <w:rFonts w:ascii="Sylfaen" w:eastAsia="Times New Roman" w:hAnsi="Sylfaen" w:cs="Times New Roman"/>
                <w:color w:val="221F1F"/>
                <w:sz w:val="20"/>
                <w:szCs w:val="20"/>
                <w:lang w:val="ka-GE"/>
              </w:rPr>
              <w:t>ა</w:t>
            </w:r>
            <w:r w:rsidRPr="00BF40F4">
              <w:rPr>
                <w:rFonts w:ascii="Sylfaen" w:eastAsia="Times New Roman" w:hAnsi="Sylfaen" w:cs="Times New Roman"/>
                <w:color w:val="221F1F"/>
                <w:sz w:val="20"/>
                <w:szCs w:val="20"/>
                <w:lang w:val="en-US"/>
              </w:rPr>
              <w:t>; დ</w:t>
            </w:r>
            <w:r w:rsidRPr="00BF40F4">
              <w:rPr>
                <w:rFonts w:ascii="Sylfaen" w:eastAsia="Times New Roman" w:hAnsi="Sylfaen" w:cs="Times New Roman"/>
                <w:color w:val="221F1F"/>
                <w:sz w:val="20"/>
                <w:szCs w:val="20"/>
                <w:lang w:val="ka-GE"/>
              </w:rPr>
              <w:t xml:space="preserve">ა </w:t>
            </w:r>
          </w:p>
          <w:p w14:paraId="79B02636"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სანდო მესამე პირების</w:t>
            </w:r>
            <w:r w:rsidRPr="00BF40F4">
              <w:rPr>
                <w:rFonts w:ascii="Sylfaen" w:eastAsia="Times New Roman" w:hAnsi="Sylfaen" w:cs="Times New Roman"/>
                <w:color w:val="221F1F"/>
                <w:sz w:val="20"/>
                <w:szCs w:val="20"/>
                <w:lang w:val="ka-GE"/>
              </w:rPr>
              <w:t xml:space="preserve">, </w:t>
            </w:r>
            <w:r w:rsidRPr="00BF40F4">
              <w:rPr>
                <w:rFonts w:ascii="Sylfaen" w:eastAsia="Times New Roman" w:hAnsi="Sylfaen" w:cs="Times New Roman"/>
                <w:color w:val="221F1F"/>
                <w:sz w:val="20"/>
                <w:szCs w:val="20"/>
                <w:lang w:val="en-US"/>
              </w:rPr>
              <w:t>ან სხვა ინფორმაციის სანდო წყაროების ციტირებ</w:t>
            </w:r>
            <w:r w:rsidRPr="00BF40F4">
              <w:rPr>
                <w:rFonts w:ascii="Sylfaen" w:eastAsia="Times New Roman" w:hAnsi="Sylfaen" w:cs="Times New Roman"/>
                <w:color w:val="221F1F"/>
                <w:sz w:val="20"/>
                <w:szCs w:val="20"/>
                <w:lang w:val="ka-GE"/>
              </w:rPr>
              <w:t>ა.</w:t>
            </w:r>
          </w:p>
        </w:tc>
      </w:tr>
      <w:tr w:rsidR="00B83BC8" w:rsidRPr="00BF40F4" w14:paraId="31E2CEAD" w14:textId="77777777" w:rsidTr="00B83BC8">
        <w:tc>
          <w:tcPr>
            <w:tcW w:w="4622" w:type="dxa"/>
            <w:tcBorders>
              <w:top w:val="single" w:sz="4" w:space="0" w:color="000000"/>
              <w:left w:val="single" w:sz="4" w:space="0" w:color="000000"/>
              <w:bottom w:val="single" w:sz="4" w:space="0" w:color="000000"/>
              <w:right w:val="single" w:sz="4" w:space="0" w:color="000000"/>
            </w:tcBorders>
            <w:hideMark/>
          </w:tcPr>
          <w:p w14:paraId="05D4CCDE"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ka-GE"/>
              </w:rPr>
              <w:t>4.გაიმეორეთ საკვანძო მესიჯები</w:t>
            </w:r>
          </w:p>
        </w:tc>
        <w:tc>
          <w:tcPr>
            <w:tcW w:w="4723" w:type="dxa"/>
            <w:tcBorders>
              <w:top w:val="single" w:sz="4" w:space="0" w:color="000000"/>
              <w:left w:val="single" w:sz="4" w:space="0" w:color="000000"/>
              <w:bottom w:val="single" w:sz="4" w:space="0" w:color="000000"/>
              <w:right w:val="single" w:sz="4" w:space="0" w:color="000000"/>
            </w:tcBorders>
            <w:hideMark/>
          </w:tcPr>
          <w:p w14:paraId="4FC41EEA"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ძირითადი შეტყობინებების შეჯამება ან ხაზგასმა.</w:t>
            </w:r>
          </w:p>
        </w:tc>
      </w:tr>
      <w:tr w:rsidR="00B83BC8" w:rsidRPr="00BF40F4" w14:paraId="769F15C2" w14:textId="77777777" w:rsidTr="00B83BC8">
        <w:trPr>
          <w:trHeight w:val="1260"/>
        </w:trPr>
        <w:tc>
          <w:tcPr>
            <w:tcW w:w="4622" w:type="dxa"/>
            <w:tcBorders>
              <w:top w:val="single" w:sz="4" w:space="0" w:color="000000"/>
              <w:left w:val="single" w:sz="4" w:space="0" w:color="000000"/>
              <w:bottom w:val="single" w:sz="4" w:space="0" w:color="000000"/>
              <w:right w:val="single" w:sz="4" w:space="0" w:color="000000"/>
            </w:tcBorders>
            <w:hideMark/>
          </w:tcPr>
          <w:p w14:paraId="651F8A41"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ka-GE"/>
              </w:rPr>
              <w:lastRenderedPageBreak/>
              <w:t>5.ისაუბრეთ სამომავლო მოქმედებებზე</w:t>
            </w:r>
          </w:p>
        </w:tc>
        <w:tc>
          <w:tcPr>
            <w:tcW w:w="4723" w:type="dxa"/>
            <w:tcBorders>
              <w:top w:val="single" w:sz="4" w:space="0" w:color="000000"/>
              <w:left w:val="single" w:sz="4" w:space="0" w:color="000000"/>
              <w:bottom w:val="single" w:sz="4" w:space="0" w:color="000000"/>
              <w:right w:val="single" w:sz="4" w:space="0" w:color="000000"/>
            </w:tcBorders>
          </w:tcPr>
          <w:p w14:paraId="0607BD6D"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კონკრეტული შემდეგი ნაბიჯების ჩამოთვლა; და</w:t>
            </w:r>
          </w:p>
          <w:p w14:paraId="71FAC1F5"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 საჭიროების შემთხვევაში</w:t>
            </w:r>
            <w:r w:rsidRPr="00BF40F4">
              <w:rPr>
                <w:rFonts w:ascii="Sylfaen" w:eastAsia="Times New Roman" w:hAnsi="Sylfaen" w:cs="Times New Roman"/>
                <w:color w:val="221F1F"/>
                <w:sz w:val="20"/>
                <w:szCs w:val="20"/>
                <w:lang w:val="ka-GE"/>
              </w:rPr>
              <w:t>,</w:t>
            </w:r>
            <w:r w:rsidRPr="00BF40F4">
              <w:rPr>
                <w:rFonts w:ascii="Sylfaen" w:eastAsia="Times New Roman" w:hAnsi="Sylfaen" w:cs="Times New Roman"/>
                <w:color w:val="221F1F"/>
                <w:sz w:val="20"/>
                <w:szCs w:val="20"/>
                <w:lang w:val="en-US"/>
              </w:rPr>
              <w:t>დამატებითი ინფორმაციის მისაღებად საკონტაქტო ინფორმაციის მიწოდება,</w:t>
            </w:r>
          </w:p>
          <w:p w14:paraId="3BEFB928" w14:textId="77777777" w:rsidR="00B83BC8" w:rsidRPr="00BF40F4" w:rsidRDefault="00B83BC8" w:rsidP="00F05586">
            <w:pPr>
              <w:rPr>
                <w:rFonts w:ascii="Sylfaen" w:eastAsia="Times New Roman" w:hAnsi="Sylfaen" w:cs="Times New Roman"/>
                <w:color w:val="221F1F"/>
                <w:sz w:val="20"/>
                <w:szCs w:val="20"/>
                <w:lang w:val="en-US"/>
              </w:rPr>
            </w:pPr>
          </w:p>
        </w:tc>
      </w:tr>
    </w:tbl>
    <w:p w14:paraId="5012B8B3" w14:textId="77777777" w:rsidR="00B83BC8" w:rsidRPr="00BF40F4" w:rsidRDefault="00B83BC8" w:rsidP="00F05586">
      <w:pPr>
        <w:rPr>
          <w:rFonts w:ascii="Sylfaen" w:eastAsia="Times New Roman" w:hAnsi="Sylfaen" w:cs="Times New Roman"/>
          <w:color w:val="221F1F"/>
          <w:lang w:val="ka-GE"/>
        </w:rPr>
      </w:pPr>
    </w:p>
    <w:p w14:paraId="7944835D" w14:textId="77777777" w:rsidR="00B83BC8" w:rsidRPr="00BF40F4" w:rsidRDefault="00B83BC8" w:rsidP="00F05586">
      <w:pPr>
        <w:rPr>
          <w:rFonts w:ascii="Sylfaen" w:eastAsia="Times New Roman" w:hAnsi="Sylfaen" w:cs="Times New Roman"/>
          <w:b/>
          <w:color w:val="50000F"/>
          <w:sz w:val="21"/>
          <w:lang w:val="en-US"/>
        </w:rPr>
      </w:pPr>
    </w:p>
    <w:p w14:paraId="54708CE8" w14:textId="77777777" w:rsidR="00B83BC8" w:rsidRPr="00BF40F4" w:rsidRDefault="00B83BC8" w:rsidP="00F05586">
      <w:pPr>
        <w:rPr>
          <w:rFonts w:ascii="Sylfaen" w:eastAsia="Times New Roman" w:hAnsi="Sylfaen" w:cs="Times New Roman"/>
          <w:b/>
          <w:color w:val="50000F"/>
          <w:sz w:val="21"/>
          <w:lang w:val="ka-GE"/>
        </w:rPr>
      </w:pPr>
    </w:p>
    <w:p w14:paraId="7CDA7F83" w14:textId="77777777" w:rsidR="00B83BC8" w:rsidRPr="00BF40F4" w:rsidRDefault="00B83BC8" w:rsidP="00F05586">
      <w:pPr>
        <w:rPr>
          <w:rFonts w:ascii="Sylfaen" w:eastAsia="Times New Roman" w:hAnsi="Sylfaen" w:cs="Times New Roman"/>
          <w:color w:val="2E74B5"/>
          <w:sz w:val="26"/>
          <w:szCs w:val="26"/>
          <w:lang w:val="en-US"/>
        </w:rPr>
      </w:pPr>
      <w:bookmarkStart w:id="382" w:name="_Toc42638899"/>
      <w:r w:rsidRPr="00BF40F4">
        <w:rPr>
          <w:rFonts w:ascii="Sylfaen" w:eastAsia="Times New Roman" w:hAnsi="Sylfaen" w:cs="Times New Roman"/>
          <w:color w:val="2E74B5"/>
          <w:sz w:val="26"/>
          <w:szCs w:val="26"/>
          <w:lang w:val="en-US"/>
        </w:rPr>
        <w:t>IV. შეტყობინებების მომზადების პრინციპები</w:t>
      </w:r>
      <w:bookmarkEnd w:id="382"/>
    </w:p>
    <w:p w14:paraId="655ABF9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ყველა ზემოხსენებული ტიპის შეტყობინებების მომზადებისას უნდა ხელმძღვანელობდე</w:t>
      </w:r>
      <w:r w:rsidRPr="00BF40F4">
        <w:rPr>
          <w:rFonts w:ascii="Sylfaen" w:eastAsia="Times New Roman" w:hAnsi="Sylfaen" w:cs="Times New Roman"/>
          <w:color w:val="221F1F"/>
          <w:sz w:val="21"/>
          <w:lang w:val="ka-GE"/>
        </w:rPr>
        <w:t xml:space="preserve">თ </w:t>
      </w:r>
      <w:r w:rsidRPr="00BF40F4">
        <w:rPr>
          <w:rFonts w:ascii="Sylfaen" w:eastAsia="Times New Roman" w:hAnsi="Sylfaen" w:cs="Times New Roman"/>
          <w:color w:val="221F1F"/>
          <w:sz w:val="21"/>
          <w:lang w:val="en-US"/>
        </w:rPr>
        <w:t>ეფექტიანი მედია კომუნიკაციის თეორიებით</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 პრინციპები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en-US"/>
        </w:rPr>
        <w:t>. მაგალითად, „გონებრივი</w:t>
      </w:r>
      <w:r w:rsidRPr="00BF40F4">
        <w:rPr>
          <w:rFonts w:ascii="Sylfaen" w:eastAsia="Times New Roman" w:hAnsi="Sylfaen" w:cs="Times New Roman"/>
          <w:color w:val="221F1F"/>
          <w:sz w:val="21"/>
          <w:lang w:val="ka-GE"/>
        </w:rPr>
        <w:t>(მენტალური)</w:t>
      </w:r>
      <w:r w:rsidRPr="00BF40F4">
        <w:rPr>
          <w:rFonts w:ascii="Sylfaen" w:eastAsia="Times New Roman" w:hAnsi="Sylfaen" w:cs="Times New Roman"/>
          <w:color w:val="221F1F"/>
          <w:sz w:val="21"/>
          <w:lang w:val="en-US"/>
        </w:rPr>
        <w:t>ხმაურის თეორია“ საგანგებო</w:t>
      </w:r>
      <w:r w:rsidRPr="00BF40F4">
        <w:rPr>
          <w:rFonts w:ascii="Sylfaen" w:eastAsia="Times New Roman" w:hAnsi="Sylfaen" w:cs="Times New Roman"/>
          <w:color w:val="221F1F"/>
          <w:sz w:val="21"/>
          <w:lang w:val="ka-GE"/>
        </w:rPr>
        <w:t xml:space="preserve"> მდგომარეობის შესახებ </w:t>
      </w:r>
      <w:r w:rsidRPr="00BF40F4">
        <w:rPr>
          <w:rFonts w:ascii="Sylfaen" w:eastAsia="Times New Roman" w:hAnsi="Sylfaen" w:cs="Times New Roman"/>
          <w:color w:val="221F1F"/>
          <w:sz w:val="21"/>
          <w:lang w:val="en-US"/>
        </w:rPr>
        <w:t>საკომუნიკაციო ლიტერატურაში ძირითადი კონსტრუქციები</w:t>
      </w:r>
      <w:r w:rsidRPr="00BF40F4">
        <w:rPr>
          <w:rFonts w:ascii="Sylfaen" w:eastAsia="Times New Roman" w:hAnsi="Sylfaen" w:cs="Times New Roman"/>
          <w:color w:val="221F1F"/>
          <w:sz w:val="21"/>
          <w:lang w:val="ka-GE"/>
        </w:rPr>
        <w:t xml:space="preserve">დან </w:t>
      </w:r>
      <w:r w:rsidRPr="00BF40F4">
        <w:rPr>
          <w:rFonts w:ascii="Sylfaen" w:eastAsia="Times New Roman" w:hAnsi="Sylfaen" w:cs="Times New Roman"/>
          <w:color w:val="221F1F"/>
          <w:sz w:val="21"/>
          <w:lang w:val="en-US"/>
        </w:rPr>
        <w:t>ერთ – ერთია. ამ თეორი</w:t>
      </w:r>
      <w:r w:rsidRPr="00BF40F4">
        <w:rPr>
          <w:rFonts w:ascii="Sylfaen" w:eastAsia="Times New Roman" w:hAnsi="Sylfaen" w:cs="Times New Roman"/>
          <w:color w:val="221F1F"/>
          <w:sz w:val="21"/>
          <w:lang w:val="ka-GE"/>
        </w:rPr>
        <w:t xml:space="preserve">ის თანახმად, </w:t>
      </w:r>
      <w:r w:rsidRPr="00BF40F4">
        <w:rPr>
          <w:rFonts w:ascii="Sylfaen" w:eastAsia="Times New Roman" w:hAnsi="Sylfaen" w:cs="Times New Roman"/>
          <w:color w:val="221F1F"/>
          <w:sz w:val="21"/>
          <w:lang w:val="en-US"/>
        </w:rPr>
        <w:t xml:space="preserve">როდესაც ხალხი </w:t>
      </w:r>
      <w:r w:rsidRPr="00BF40F4">
        <w:rPr>
          <w:rFonts w:ascii="Sylfaen" w:eastAsia="Times New Roman" w:hAnsi="Sylfaen" w:cs="Times New Roman"/>
          <w:color w:val="221F1F"/>
          <w:sz w:val="21"/>
          <w:lang w:val="ka-GE"/>
        </w:rPr>
        <w:t>ნერვიულობს</w:t>
      </w:r>
      <w:r w:rsidRPr="00BF40F4">
        <w:rPr>
          <w:rFonts w:ascii="Sylfaen" w:eastAsia="Times New Roman" w:hAnsi="Sylfaen" w:cs="Times New Roman"/>
          <w:color w:val="221F1F"/>
          <w:sz w:val="21"/>
          <w:lang w:val="en-US"/>
        </w:rPr>
        <w:t>, ხშირად ინფორმაცი</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გაგება ან </w:t>
      </w:r>
      <w:r w:rsidRPr="00BF40F4">
        <w:rPr>
          <w:rFonts w:ascii="Sylfaen" w:eastAsia="Times New Roman" w:hAnsi="Sylfaen" w:cs="Times New Roman"/>
          <w:color w:val="221F1F"/>
          <w:sz w:val="21"/>
          <w:lang w:val="ka-GE"/>
        </w:rPr>
        <w:t>დამა</w:t>
      </w:r>
      <w:r w:rsidRPr="00BF40F4">
        <w:rPr>
          <w:rFonts w:ascii="Sylfaen" w:eastAsia="Times New Roman" w:hAnsi="Sylfaen" w:cs="Times New Roman"/>
          <w:color w:val="221F1F"/>
          <w:sz w:val="21"/>
          <w:lang w:val="en-US"/>
        </w:rPr>
        <w:t>ხსოვ</w:t>
      </w:r>
      <w:r w:rsidRPr="00BF40F4">
        <w:rPr>
          <w:rFonts w:ascii="Sylfaen" w:eastAsia="Times New Roman" w:hAnsi="Sylfaen" w:cs="Times New Roman"/>
          <w:color w:val="221F1F"/>
          <w:sz w:val="21"/>
          <w:lang w:val="ka-GE"/>
        </w:rPr>
        <w:t>რ</w:t>
      </w:r>
      <w:r w:rsidRPr="00BF40F4">
        <w:rPr>
          <w:rFonts w:ascii="Sylfaen" w:eastAsia="Times New Roman" w:hAnsi="Sylfaen" w:cs="Times New Roman"/>
          <w:color w:val="221F1F"/>
          <w:sz w:val="21"/>
          <w:lang w:val="en-US"/>
        </w:rPr>
        <w:t>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უჭირთ</w:t>
      </w:r>
      <w:r w:rsidRPr="00BF40F4">
        <w:rPr>
          <w:rFonts w:ascii="Sylfaen" w:eastAsia="Times New Roman" w:hAnsi="Sylfaen" w:cs="Times New Roman"/>
          <w:color w:val="221F1F"/>
          <w:sz w:val="21"/>
          <w:lang w:val="ka-GE"/>
        </w:rPr>
        <w:t xml:space="preserve">.  ეს </w:t>
      </w:r>
      <w:r w:rsidRPr="00BF40F4">
        <w:rPr>
          <w:rFonts w:ascii="Sylfaen" w:eastAsia="Times New Roman" w:hAnsi="Sylfaen" w:cs="Times New Roman"/>
          <w:color w:val="221F1F"/>
          <w:sz w:val="21"/>
          <w:lang w:val="en-US"/>
        </w:rPr>
        <w:t>ეფექტ</w:t>
      </w:r>
      <w:r w:rsidRPr="00BF40F4">
        <w:rPr>
          <w:rFonts w:ascii="Sylfaen" w:eastAsia="Times New Roman" w:hAnsi="Sylfaen" w:cs="Times New Roman"/>
          <w:color w:val="221F1F"/>
          <w:sz w:val="21"/>
          <w:lang w:val="ka-GE"/>
        </w:rPr>
        <w:t xml:space="preserve">ი ინფორმაციის დამუშავების </w:t>
      </w:r>
      <w:r w:rsidRPr="00BF40F4">
        <w:rPr>
          <w:rFonts w:ascii="Sylfaen" w:eastAsia="Times New Roman" w:hAnsi="Sylfaen" w:cs="Times New Roman"/>
          <w:color w:val="221F1F"/>
          <w:sz w:val="21"/>
          <w:lang w:val="en-US"/>
        </w:rPr>
        <w:t>უნარს 80%</w:t>
      </w:r>
      <w:r w:rsidRPr="00BF40F4">
        <w:rPr>
          <w:rFonts w:ascii="Sylfaen" w:eastAsia="Times New Roman" w:hAnsi="Sylfaen" w:cs="Times New Roman"/>
          <w:color w:val="221F1F"/>
          <w:sz w:val="21"/>
          <w:lang w:val="ka-GE"/>
        </w:rPr>
        <w:t xml:space="preserve">-ით ამცირებს. აქედან გამომდინარე, </w:t>
      </w:r>
      <w:r w:rsidRPr="00BF40F4">
        <w:rPr>
          <w:rFonts w:ascii="Sylfaen" w:eastAsia="Times New Roman" w:hAnsi="Sylfaen" w:cs="Times New Roman"/>
          <w:color w:val="221F1F"/>
          <w:sz w:val="21"/>
          <w:lang w:val="en-US"/>
        </w:rPr>
        <w:t>რისკი</w:t>
      </w:r>
      <w:r w:rsidRPr="00BF40F4">
        <w:rPr>
          <w:rFonts w:ascii="Sylfaen" w:eastAsia="Times New Roman" w:hAnsi="Sylfaen" w:cs="Times New Roman"/>
          <w:color w:val="221F1F"/>
          <w:sz w:val="21"/>
          <w:lang w:val="ka-GE"/>
        </w:rPr>
        <w:t xml:space="preserve">ს შემთხვევების </w:t>
      </w:r>
      <w:r w:rsidRPr="00BF40F4">
        <w:rPr>
          <w:rFonts w:ascii="Sylfaen" w:eastAsia="Times New Roman" w:hAnsi="Sylfaen" w:cs="Times New Roman"/>
          <w:color w:val="221F1F"/>
          <w:sz w:val="21"/>
          <w:lang w:val="en-US"/>
        </w:rPr>
        <w:t xml:space="preserve">კომუნიკატორებისთვის </w:t>
      </w:r>
      <w:r w:rsidRPr="00BF40F4">
        <w:rPr>
          <w:rFonts w:ascii="Sylfaen" w:eastAsia="Times New Roman" w:hAnsi="Sylfaen" w:cs="Times New Roman"/>
          <w:color w:val="221F1F"/>
          <w:sz w:val="21"/>
          <w:lang w:val="ka-GE"/>
        </w:rPr>
        <w:t xml:space="preserve">მთავარი </w:t>
      </w:r>
      <w:r w:rsidRPr="00BF40F4">
        <w:rPr>
          <w:rFonts w:ascii="Sylfaen" w:eastAsia="Times New Roman" w:hAnsi="Sylfaen" w:cs="Times New Roman"/>
          <w:color w:val="221F1F"/>
          <w:sz w:val="21"/>
          <w:lang w:val="en-US"/>
        </w:rPr>
        <w:t>გამოწვევაა:</w:t>
      </w:r>
    </w:p>
    <w:p w14:paraId="65761A7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გადალახონ ის ბარიერები, რომლებსაც</w:t>
      </w:r>
      <w:r w:rsidRPr="00BF40F4">
        <w:rPr>
          <w:rFonts w:ascii="Sylfaen" w:eastAsia="Times New Roman" w:hAnsi="Sylfaen" w:cs="Times New Roman"/>
          <w:color w:val="221F1F"/>
          <w:sz w:val="21"/>
          <w:lang w:val="ka-GE"/>
        </w:rPr>
        <w:t xml:space="preserve"> ადამიანთა ფსიქიკური არამდგრადობა </w:t>
      </w:r>
      <w:r w:rsidRPr="00BF40F4">
        <w:rPr>
          <w:rFonts w:ascii="Sylfaen" w:eastAsia="Times New Roman" w:hAnsi="Sylfaen" w:cs="Times New Roman"/>
          <w:color w:val="221F1F"/>
          <w:sz w:val="21"/>
          <w:lang w:val="en-US"/>
        </w:rPr>
        <w:t>ქმნის;</w:t>
      </w:r>
    </w:p>
    <w:p w14:paraId="7EE3248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გადმოსცენ </w:t>
      </w:r>
      <w:r w:rsidRPr="00BF40F4">
        <w:rPr>
          <w:rFonts w:ascii="Sylfaen" w:eastAsia="Times New Roman" w:hAnsi="Sylfaen" w:cs="Times New Roman"/>
          <w:color w:val="221F1F"/>
          <w:sz w:val="21"/>
          <w:lang w:val="en-US"/>
        </w:rPr>
        <w:t>ზუსტი მესიჯები მრავალფეროვანი აუდიტორიისთვის მრავალფეროვან სოციალურ და კულტურულ კონტექსტში; და</w:t>
      </w:r>
    </w:p>
    <w:p w14:paraId="6AFDE1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xml:space="preserve">მიაღწიონ კომუნიკაციის მაქსიმალურ ეფექტურობას </w:t>
      </w:r>
      <w:r w:rsidRPr="00BF40F4">
        <w:rPr>
          <w:rFonts w:ascii="Sylfaen" w:eastAsia="Times New Roman" w:hAnsi="Sylfaen" w:cs="Times New Roman"/>
          <w:color w:val="221F1F"/>
          <w:sz w:val="21"/>
          <w:lang w:val="ka-GE"/>
        </w:rPr>
        <w:t xml:space="preserve">ფსიქიკური არამდგრადობის მიერ შექმნილი </w:t>
      </w:r>
      <w:r w:rsidRPr="00BF40F4">
        <w:rPr>
          <w:rFonts w:ascii="Sylfaen" w:eastAsia="Times New Roman" w:hAnsi="Sylfaen" w:cs="Times New Roman"/>
          <w:color w:val="221F1F"/>
          <w:sz w:val="21"/>
          <w:lang w:val="en-US"/>
        </w:rPr>
        <w:t xml:space="preserve">შეზღუდვების </w:t>
      </w:r>
      <w:r w:rsidRPr="00BF40F4">
        <w:rPr>
          <w:rFonts w:ascii="Sylfaen" w:eastAsia="Times New Roman" w:hAnsi="Sylfaen" w:cs="Times New Roman"/>
          <w:color w:val="221F1F"/>
          <w:sz w:val="21"/>
          <w:lang w:val="ka-GE"/>
        </w:rPr>
        <w:t>გათვალისწინებით</w:t>
      </w:r>
    </w:p>
    <w:p w14:paraId="28BB39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პროფესიონალი კომუნიკატორები იყენებენ სხვადასხვა საშუალებებს შეტყობი</w:t>
      </w:r>
      <w:r w:rsidRPr="00BF40F4">
        <w:rPr>
          <w:rFonts w:ascii="Sylfaen" w:eastAsia="Times New Roman" w:hAnsi="Sylfaen" w:cs="Times New Roman"/>
          <w:color w:val="221F1F"/>
          <w:sz w:val="21"/>
          <w:lang w:val="ka-GE"/>
        </w:rPr>
        <w:t xml:space="preserve">ნებების აღქმის გასაადვილებლად. </w:t>
      </w:r>
      <w:r w:rsidRPr="00BF40F4">
        <w:rPr>
          <w:rFonts w:ascii="Sylfaen" w:eastAsia="Times New Roman" w:hAnsi="Sylfaen" w:cs="Times New Roman"/>
          <w:color w:val="221F1F"/>
          <w:sz w:val="21"/>
          <w:lang w:val="en-US"/>
        </w:rPr>
        <w:t>მაგალითად, ისინი  საკვანძო შეტყობინებების რაოდენობა მაქსიმუმ სამ</w:t>
      </w:r>
      <w:r w:rsidRPr="00BF40F4">
        <w:rPr>
          <w:rFonts w:ascii="Sylfaen" w:eastAsia="Times New Roman" w:hAnsi="Sylfaen" w:cs="Times New Roman"/>
          <w:color w:val="221F1F"/>
          <w:sz w:val="21"/>
          <w:lang w:val="ka-GE"/>
        </w:rPr>
        <w:t xml:space="preserve">ამდე დაჰყვათ. </w:t>
      </w:r>
      <w:r w:rsidRPr="00BF40F4">
        <w:rPr>
          <w:rFonts w:ascii="Sylfaen" w:eastAsia="Times New Roman" w:hAnsi="Sylfaen" w:cs="Times New Roman"/>
          <w:color w:val="221F1F"/>
          <w:sz w:val="21"/>
          <w:lang w:val="en-US"/>
        </w:rPr>
        <w:t>საჭირო ინფორმაციის მისაღებად</w:t>
      </w:r>
      <w:r w:rsidRPr="00BF40F4">
        <w:rPr>
          <w:rFonts w:ascii="Sylfaen" w:eastAsia="Times New Roman" w:hAnsi="Sylfaen" w:cs="Times New Roman"/>
          <w:color w:val="221F1F"/>
          <w:sz w:val="21"/>
          <w:lang w:val="ka-GE"/>
        </w:rPr>
        <w:t xml:space="preserve">, იყენებენ </w:t>
      </w:r>
      <w:r w:rsidRPr="00BF40F4">
        <w:rPr>
          <w:rFonts w:ascii="Sylfaen" w:eastAsia="Times New Roman" w:hAnsi="Sylfaen" w:cs="Times New Roman"/>
          <w:color w:val="221F1F"/>
          <w:sz w:val="21"/>
          <w:lang w:val="en-US"/>
        </w:rPr>
        <w:t xml:space="preserve">არაუმეტეს 9 წამისა ან 27 სიტყვისა, ისინი </w:t>
      </w:r>
      <w:r w:rsidRPr="00BF40F4">
        <w:rPr>
          <w:rFonts w:ascii="Sylfaen" w:eastAsia="Times New Roman" w:hAnsi="Sylfaen" w:cs="Times New Roman"/>
          <w:color w:val="221F1F"/>
          <w:sz w:val="21"/>
          <w:lang w:val="ka-GE"/>
        </w:rPr>
        <w:t xml:space="preserve">ქმნიან </w:t>
      </w:r>
      <w:r w:rsidRPr="00BF40F4">
        <w:rPr>
          <w:rFonts w:ascii="Sylfaen" w:eastAsia="Times New Roman" w:hAnsi="Sylfaen" w:cs="Times New Roman"/>
          <w:color w:val="221F1F"/>
          <w:sz w:val="21"/>
          <w:lang w:val="en-US"/>
        </w:rPr>
        <w:t>მესიჯებს, რომლებიც აშკარად გასაგებია სამიზნე აუდიტორიი</w:t>
      </w:r>
      <w:r w:rsidRPr="00BF40F4">
        <w:rPr>
          <w:rFonts w:ascii="Sylfaen" w:eastAsia="Times New Roman" w:hAnsi="Sylfaen" w:cs="Times New Roman"/>
          <w:color w:val="221F1F"/>
          <w:sz w:val="21"/>
          <w:lang w:val="ka-GE"/>
        </w:rPr>
        <w:t>სთვის.</w:t>
      </w:r>
    </w:p>
    <w:p w14:paraId="3197BF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ჩვეულებრივ, განვითარებულ ქვეყნებში სახელმწიფო ჯანდაცვის სააგენტოებ</w:t>
      </w:r>
      <w:r w:rsidRPr="00BF40F4">
        <w:rPr>
          <w:rFonts w:ascii="Sylfaen" w:eastAsia="Times New Roman" w:hAnsi="Sylfaen" w:cs="Times New Roman"/>
          <w:color w:val="221F1F"/>
          <w:sz w:val="21"/>
          <w:lang w:val="ka-GE"/>
        </w:rPr>
        <w:t xml:space="preserve">ის მიერ შექმნილია </w:t>
      </w:r>
      <w:r w:rsidRPr="00BF40F4">
        <w:rPr>
          <w:rFonts w:ascii="Sylfaen" w:eastAsia="Times New Roman" w:hAnsi="Sylfaen" w:cs="Times New Roman"/>
          <w:color w:val="221F1F"/>
          <w:sz w:val="21"/>
          <w:lang w:val="en-US"/>
        </w:rPr>
        <w:t xml:space="preserve">შეტყობინებების რუკა, </w:t>
      </w:r>
      <w:r w:rsidRPr="00BF40F4">
        <w:rPr>
          <w:rFonts w:ascii="Sylfaen" w:eastAsia="Times New Roman" w:hAnsi="Sylfaen" w:cs="Times New Roman"/>
          <w:color w:val="221F1F"/>
          <w:sz w:val="21"/>
          <w:lang w:val="ka-GE"/>
        </w:rPr>
        <w:t xml:space="preserve">რომელიც </w:t>
      </w:r>
      <w:r w:rsidRPr="00BF40F4">
        <w:rPr>
          <w:rFonts w:ascii="Sylfaen" w:eastAsia="Times New Roman" w:hAnsi="Sylfaen" w:cs="Times New Roman"/>
          <w:color w:val="221F1F"/>
          <w:sz w:val="21"/>
          <w:lang w:val="en-US"/>
        </w:rPr>
        <w:t>ადვილად გასაგებ</w:t>
      </w:r>
      <w:r w:rsidRPr="00BF40F4">
        <w:rPr>
          <w:rFonts w:ascii="Sylfaen" w:eastAsia="Times New Roman" w:hAnsi="Sylfaen" w:cs="Times New Roman"/>
          <w:color w:val="221F1F"/>
          <w:sz w:val="21"/>
          <w:lang w:val="ka-GE"/>
        </w:rPr>
        <w:t xml:space="preserve">ია </w:t>
      </w:r>
      <w:r w:rsidRPr="00BF40F4">
        <w:rPr>
          <w:rFonts w:ascii="Sylfaen" w:eastAsia="Times New Roman" w:hAnsi="Sylfaen" w:cs="Times New Roman"/>
          <w:color w:val="221F1F"/>
          <w:sz w:val="21"/>
          <w:lang w:val="en-US"/>
        </w:rPr>
        <w:t>6-8 კლასის განათლების მქონე ზრდასრული ადამიანის</w:t>
      </w:r>
      <w:r w:rsidRPr="00BF40F4">
        <w:rPr>
          <w:rFonts w:ascii="Sylfaen" w:eastAsia="Times New Roman" w:hAnsi="Sylfaen" w:cs="Times New Roman"/>
          <w:color w:val="221F1F"/>
          <w:sz w:val="21"/>
          <w:lang w:val="ka-GE"/>
        </w:rPr>
        <w:t>თვის</w:t>
      </w:r>
      <w:r w:rsidRPr="00BF40F4">
        <w:rPr>
          <w:rFonts w:ascii="Sylfaen" w:eastAsia="Times New Roman" w:hAnsi="Sylfaen" w:cs="Times New Roman"/>
          <w:color w:val="221F1F"/>
          <w:sz w:val="21"/>
          <w:lang w:val="en-US"/>
        </w:rPr>
        <w:t xml:space="preserve">. ამის შემოწმება შესაძლებელია </w:t>
      </w:r>
      <w:r w:rsidRPr="00BF40F4">
        <w:rPr>
          <w:rFonts w:ascii="Sylfaen" w:eastAsia="Times New Roman" w:hAnsi="Sylfaen" w:cs="Times New Roman"/>
          <w:color w:val="221F1F"/>
          <w:sz w:val="21"/>
          <w:lang w:val="ka-GE"/>
        </w:rPr>
        <w:t xml:space="preserve">ე.წ </w:t>
      </w:r>
      <w:r w:rsidRPr="00BF40F4">
        <w:rPr>
          <w:rFonts w:ascii="Sylfaen" w:eastAsia="Times New Roman" w:hAnsi="Sylfaen" w:cs="Times New Roman"/>
          <w:color w:val="221F1F"/>
          <w:sz w:val="21"/>
          <w:lang w:val="en-US"/>
        </w:rPr>
        <w:t>"წაკითხვის" მე</w:t>
      </w:r>
      <w:r w:rsidRPr="00BF40F4">
        <w:rPr>
          <w:rFonts w:ascii="Sylfaen" w:eastAsia="Times New Roman" w:hAnsi="Sylfaen" w:cs="Times New Roman"/>
          <w:color w:val="221F1F"/>
          <w:sz w:val="21"/>
          <w:lang w:val="ka-GE"/>
        </w:rPr>
        <w:t xml:space="preserve">თოდით, რომელიც გამოიყენება ტექსტის  </w:t>
      </w:r>
      <w:r w:rsidRPr="00BF40F4">
        <w:rPr>
          <w:rFonts w:ascii="Sylfaen" w:eastAsia="Times New Roman" w:hAnsi="Sylfaen" w:cs="Times New Roman"/>
          <w:color w:val="221F1F"/>
          <w:sz w:val="21"/>
          <w:lang w:val="en-US"/>
        </w:rPr>
        <w:t xml:space="preserve">დამუშავების </w:t>
      </w:r>
      <w:r w:rsidRPr="00BF40F4">
        <w:rPr>
          <w:rFonts w:ascii="Sylfaen" w:eastAsia="Times New Roman" w:hAnsi="Sylfaen" w:cs="Times New Roman"/>
          <w:color w:val="221F1F"/>
          <w:sz w:val="21"/>
          <w:lang w:val="ka-GE"/>
        </w:rPr>
        <w:t xml:space="preserve">ზოგიერთ </w:t>
      </w:r>
      <w:r w:rsidRPr="00BF40F4">
        <w:rPr>
          <w:rFonts w:ascii="Sylfaen" w:eastAsia="Times New Roman" w:hAnsi="Sylfaen" w:cs="Times New Roman"/>
          <w:color w:val="221F1F"/>
          <w:sz w:val="21"/>
          <w:lang w:val="en-US"/>
        </w:rPr>
        <w:t>პროგრამა</w:t>
      </w:r>
      <w:r w:rsidRPr="00BF40F4">
        <w:rPr>
          <w:rFonts w:ascii="Sylfaen" w:eastAsia="Times New Roman" w:hAnsi="Sylfaen" w:cs="Times New Roman"/>
          <w:color w:val="221F1F"/>
          <w:sz w:val="21"/>
          <w:lang w:val="ka-GE"/>
        </w:rPr>
        <w:t>ში</w:t>
      </w:r>
      <w:r w:rsidRPr="00BF40F4">
        <w:rPr>
          <w:rFonts w:ascii="Sylfaen" w:eastAsia="Times New Roman" w:hAnsi="Sylfaen" w:cs="Times New Roman"/>
          <w:color w:val="221F1F"/>
          <w:sz w:val="21"/>
          <w:lang w:val="en-US"/>
        </w:rPr>
        <w:t>.</w:t>
      </w:r>
    </w:p>
    <w:p w14:paraId="258A34FD" w14:textId="77777777" w:rsidR="00B83BC8" w:rsidRPr="00BF40F4" w:rsidRDefault="00B83BC8" w:rsidP="00F05586">
      <w:pPr>
        <w:rPr>
          <w:rFonts w:ascii="Sylfaen" w:eastAsia="Times New Roman" w:hAnsi="Sylfaen" w:cs="Times New Roman"/>
          <w:color w:val="1F4D78"/>
          <w:sz w:val="24"/>
          <w:szCs w:val="24"/>
          <w:lang w:val="ka-GE"/>
        </w:rPr>
      </w:pPr>
      <w:bookmarkStart w:id="383" w:name="_Toc42638900"/>
      <w:r w:rsidRPr="00BF40F4">
        <w:rPr>
          <w:rFonts w:ascii="Sylfaen" w:eastAsia="Times New Roman" w:hAnsi="Sylfaen" w:cs="Times New Roman"/>
          <w:color w:val="1F4D78"/>
          <w:sz w:val="24"/>
          <w:szCs w:val="24"/>
          <w:lang w:val="ka-GE"/>
        </w:rPr>
        <w:t>დამატებითი გადაჭრის გზები  მოიცავს:</w:t>
      </w:r>
      <w:bookmarkEnd w:id="383"/>
    </w:p>
    <w:p w14:paraId="421F95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„მთავარი/რეცესიული“ ან „პირველი/ბოლო“ პრინციპის დაცვა. ეს პრინციპი გულისხმობს, რომ ყველაზე მნიშვნელოვანი შეტყობინებები სიაში პირველ და ბოლო პოზიციაში უნდა იყოს. მაღალი სტრესის დროს, მსმენელი, ძირითადად, ყურადღებას ამახვილებს (და იმახსოვრებს) დასაწყისში და ბოლოში გაჟღერებულ ინფორმაციას. ინფორმაცია, რომლიც სინქრონის/ტექსტის შუაშია ნათქვამი ნაკლებად ისმინება. ფოკუს-ჯგუფის ტესტირება ადასტურებს, რომ ადამიანები ხშირად ვერ იხსენებენ შუაში გადმოცემულ შეტყობინებებს.</w:t>
      </w:r>
    </w:p>
    <w:p w14:paraId="50C1617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მესამე პირების ან წყაროების მოხსენიება, თქვენს ინფორმაციას სამიზნე აუდიტორიისთვის სანდოს ხდის. დაიმახსოვრეთ, რომ უფრო მეტ ნდობას მოიპოვებთ მაშინ, როდესაც მესამე მხარის ან წყაროს მხრიდან, ინფორმაციის გაძლიერებისა და დადასტურებისთვის ბევრ ფაქტი გაქვთ. ასეთ დროს ნაკლებია შანსი იმისა, რომ საზოგადოების ფსიქიკური არამდგრადობა, ინფორმაციის აღქმას ხელს შეუშლის.</w:t>
      </w:r>
    </w:p>
    <w:p w14:paraId="25C4BCD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შექმენით ისეთი შეტყობინებების რუკა, რომელიც მიუთითებს ნამდვილი თანაგრძნობისკენ, მოსმენისა და ზრუნვისაკენ. თანაგრძნობა - მაღალი სტრესის სიტუაციაში ნდობის დამყარების უმნიშვნელოვანესი ფაქტორია. რაც უფრო დიდია პიროვნების და ორგანიზაციების თანაგრძნობა, მზრუნველობა, მოსმენისა და აღქმის უნარი, მით უფრო ნაკლებად სავარაუდოა, რომ ფსიქიკური არამდგრადობა ხელს უშლის მესიჯის აღქმას.</w:t>
      </w:r>
    </w:p>
    <w:p w14:paraId="078E51B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გრაფიკული, ვიზუალური საშუალებები, ანალოგები და მოთხრობები (მაგალითად, პირადი ისტორიები) 50% -ზე მეტად ზრდის ინდივიდის მოსმენის, გაგების და დამახსოვრების უნარს.</w:t>
      </w:r>
    </w:p>
    <w:p w14:paraId="79E099E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მოამზადეთ შეტყობინებები შემდეგი ფაქტის გათვალისწინებით: სტრესულ სიტუაციებში ადამიანებში ნეგატიური აზროვნება ჭარბობს, რაც გადაჭარბებული შფოთვის მიზეზია. დომინირების თეორიის თანახმად (ასიმეტრიის თეორია), ემოციურ სიტუაციებში  ადამიანები უფრო მეტად ფოკუსირდებიან უარყოფითზე, ვიდრე პოზიტიურზე. შედეგად ეს იწვევს შფოთვასა და გადაჭარბებულ შიშს.  გადაჭრის შესაძლო  გზებია:</w:t>
      </w:r>
    </w:p>
    <w:p w14:paraId="387C883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სიტყვების ზედმეტი, დაუშვებელი ან არაპროდუქტიული გამოყენებისგან თავის არიდება. არ გამოიყენოთ სიტყვები:"არ", "არა", "არასდროს", "არაფერი" და "არცერთი";</w:t>
      </w:r>
    </w:p>
    <w:p w14:paraId="1C8245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უარყოფითი საკვანძო მესიჯების პოზიტიურით დაბალანსება და კონსტრუქციული ან შედეგზე ორიენტირებული საკვანძო მესიჯების გაჟღერება; და</w:t>
      </w:r>
    </w:p>
    <w:p w14:paraId="4CA0D2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სამი ან მეტი პოზიტიური  მესიჯის მიწოდება ერთი უარყოფითი ან ცუდი ამბის საპირწონედ. ამასთან დაკავშირებით მნიშვნელოვანია აღინიშნოს, რომ ნდობის დამყარებისკენ მიმართული მესიჯი თავისთავად დადებით პასუხს წარმოადგენს და  შეიძლება გამოყენებული იყოს, როგორც ერთი ან მეტი პოზიტიური შეტყობინება. ასევე მნიშვნელოვანია გაითვალისწინოთ, რომ ჯანდაცვის სააგენტოები ვერ აკონტროლებენ, თუ როგორ აშუქებს მედია მათ მესიჯებს.  მედია დამოუკიდებლად წყვეტს, თუ რომელ მესიჯს გააშუქებენ, რა ხილვადობით  და რამდენჯერ გაიმეორებენ მას. შედეგად, შეიძლება ბევრი პოზიტიური შეტყობინება უსარგებლო გახდეს. ეს განსკუთრებით მოსალოდნელია როცა პოზიტიური მესიჯები/მოვლენები გაურკვეველი და ჰიპოთეტურია, უარყოფითი მოვლენა კი ფაქტობრივი.</w:t>
      </w:r>
    </w:p>
    <w:p w14:paraId="50B2A8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შეტყობინებების სრული რუკის წარდგენა უნდა მოხდეს განმეორებადი სტრუქტურის გამოყენებით, რომელიცაა „მითხარი, მითხარი მეტი, მითხარით ისევ მოდელი ” სამმაგი მოდელი(” Triple T Model ”) კერძოდ:</w:t>
      </w:r>
    </w:p>
    <w:p w14:paraId="70F62B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შეატყობინეთ ხალხს ინფორმაცია შეჯამებული ფორმით (ე.ი. სამი ძირითადი მესიჯი);</w:t>
      </w:r>
    </w:p>
    <w:p w14:paraId="2EF895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უთხარით მათ უფრო მეტი (მაგ., დამხმარე ინფორმაცია); და</w:t>
      </w:r>
    </w:p>
    <w:p w14:paraId="11999BD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კვლავ უთხარით ხალხს, რაც შეჯამებული ფორმით იქნა ნათქვამი (მაგ. გაიმეორეთ სამი ძირითადი მესიჯი).</w:t>
      </w:r>
    </w:p>
    <w:p w14:paraId="4CFC8A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რაც უფრო მეტად მეორდება შეტყობინებები სხვადასხვა არხის საშუალებით, მით ნაკლებად სავარაუდოა, რომ ფსიქიკური არამდგრადობა ხელს უშლის საზოგადოების გაგების უნარს.</w:t>
      </w:r>
    </w:p>
    <w:p w14:paraId="0F5B4DD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ძირითადი შეტყობინებების  და დამხმარე ინფორმაციის შემუშავება, რომლებიც ეხება  რისკის  აღქმის მნიშვნელოვან ფაქტორებს.   აღშფოთება და შიში, უნდობლობა, სარგებელი, კონტროლი, ნებაყოფლობითობა, სამართლიანობა, შექცევადობა, კატასტროფის პოტენციალი, შვილებზე ზემოქმედება, ზნეობა, წარმოშობა და ნაცნობობა. მათ შორისაა XX 4.4 – ში ჩამოთვლილი რისკის აღქმის, აღშფოთებისა და შიშის ფაქტორები რომლებიც იწვევენ შეშფოთებას, შფოთვას და ფსიქიკურ არამდგრადობას. კვლევის თანახმად, რაც უფრო მეტად გაითვალისწინებთ ამ ფაქტორებს მესიჯის გადმოცემისას, მით უფრო ნაკლებად შეუშლის ფსიქიკური არამდგრადობა საზოგადოებას სწორად აღიქვას ინფორმაცია.</w:t>
      </w:r>
    </w:p>
    <w:p w14:paraId="3CC4E633"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გრაფიკი 4.4: რისკის აღქმა და შიშის ფაქტორები</w:t>
      </w:r>
    </w:p>
    <w:p w14:paraId="68C010DC" w14:textId="77777777" w:rsidR="00B83BC8" w:rsidRPr="00BF40F4" w:rsidRDefault="00B83BC8" w:rsidP="00F05586">
      <w:pPr>
        <w:rPr>
          <w:rFonts w:ascii="Sylfaen" w:eastAsia="Times New Roman" w:hAnsi="Sylfaen" w:cs="Times New Roman"/>
          <w:b/>
          <w:color w:val="50000F"/>
          <w:sz w:val="21"/>
          <w:lang w:val="ka-GE"/>
        </w:rPr>
      </w:pPr>
      <w:r w:rsidRPr="00BF40F4">
        <w:rPr>
          <w:rFonts w:ascii="Sylfaen" w:eastAsia="Times New Roman" w:hAnsi="Sylfaen" w:cs="Times New Roman"/>
          <w:b/>
          <w:color w:val="50000F"/>
          <w:sz w:val="21"/>
          <w:lang w:val="ka-GE"/>
        </w:rPr>
        <w:t>რისკები და საშიშროებები უფრო შემაშფოთებელი, სტრესული და საშიშია თუკი:</w:t>
      </w:r>
    </w:p>
    <w:p w14:paraId="2B53BC10" w14:textId="77777777" w:rsidR="00B83BC8" w:rsidRPr="00BF40F4" w:rsidRDefault="00B83BC8" w:rsidP="00F05586">
      <w:pPr>
        <w:rPr>
          <w:rFonts w:ascii="Sylfaen" w:eastAsia="Times New Roman" w:hAnsi="Sylfaen" w:cs="Times New Roman"/>
          <w:sz w:val="21"/>
          <w:lang w:val="ka-GE"/>
        </w:rPr>
      </w:pPr>
      <w:r w:rsidRPr="00BF40F4">
        <w:rPr>
          <w:rFonts w:ascii="Sylfaen" w:eastAsia="Times New Roman" w:hAnsi="Sylfaen" w:cs="Times New Roman"/>
          <w:color w:val="221F1F"/>
          <w:sz w:val="21"/>
          <w:lang w:val="ka-GE"/>
        </w:rPr>
        <w:t>გამოწვეულია უხილავი ან უცნობი აგენტის მიერ;</w:t>
      </w:r>
    </w:p>
    <w:p w14:paraId="46627A1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იძულებითი ან დაკისრებული;</w:t>
      </w:r>
    </w:p>
    <w:p w14:paraId="4AF3B59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არათანაბრად განაწილებული</w:t>
      </w:r>
    </w:p>
    <w:p w14:paraId="028AB3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გარდაუვალი;</w:t>
      </w:r>
    </w:p>
    <w:p w14:paraId="1E181E6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სხვების კონტროლის ქვეშ, განსაკუთრებით მათი, ვისაც არ ენდობიან;</w:t>
      </w:r>
    </w:p>
    <w:p w14:paraId="1E53A6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ახალი ან უცნობი წყაროდან;</w:t>
      </w:r>
    </w:p>
    <w:p w14:paraId="0A2ED1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შექმნილია ხელოვნურად და არა ბუნებრივად;</w:t>
      </w:r>
    </w:p>
    <w:p w14:paraId="41282F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გამოიწვიოს ფარული და შეუქცევადი ზიანი;</w:t>
      </w:r>
    </w:p>
    <w:p w14:paraId="3DBB17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საფრთხეს უქმნის მცირეწლოვან ბავშვებს, ორსულ ქალებს ან ზოგადად მომავალ თაობებს;</w:t>
      </w:r>
    </w:p>
    <w:p w14:paraId="4D82A20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სიკვდილის ფორმა (ან დაავადება / დაზიანება), რომელიც განსაკუთრებით საშიშია;</w:t>
      </w:r>
    </w:p>
    <w:p w14:paraId="278E0C4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ჰყავს კონკრეტული და არა, ანონიმური ან თეორიული მსხვერპლი;</w:t>
      </w:r>
    </w:p>
    <w:p w14:paraId="0F78F8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წარმოქმნის პირად საფრთხეს, თქვენი სხვებისგან განცალკევებით;</w:t>
      </w:r>
    </w:p>
    <w:p w14:paraId="2ED592A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მოაქვს მცირე ან არანაირი კომპენსაციური სარგებელი;</w:t>
      </w:r>
    </w:p>
    <w:p w14:paraId="5268661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ახალი და უცნობია მეცნიერებისთვის; და</w:t>
      </w:r>
    </w:p>
    <w:p w14:paraId="0A2059A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ექვემდებარება ურთიერთსაწინააღმდეგო განცხადებებს.</w:t>
      </w:r>
    </w:p>
    <w:p w14:paraId="161BBCA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ბოლოდროინდელი კვლევები გვაჩვენებს, რომ ძირითადი მესიჯების მოკლედ გადმოცემა მნიშვნელოვანია, თუკი მათ საინფორმაციო მედია საშუალებებით  ,ხმოვანი შეტყობინებების ან ციტატები სახით ვავრცელებთ. მაგალითად, შეერთებულ შტატებში საგანგებო სიტუაციების დროს ბეჭდვით და მედია საშუალებებზე 10 წლიანი დაკვირვების შედეგად დადგინდა:</w:t>
      </w:r>
    </w:p>
    <w:p w14:paraId="4120FE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ბეჭდურ მედიაში, შეტყობინების საშუალო სიგრძე იყო 27 სიტყვა;</w:t>
      </w:r>
    </w:p>
    <w:p w14:paraId="29D0584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სამაუწყებლო მედიაში ხმოვანი შეტყობინების საშუალო ხანგრძლივობა ცხრა წამი იყო;</w:t>
      </w:r>
    </w:p>
    <w:p w14:paraId="38D880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როგორც ბეჭდურ, ისე სამაუწყებლო მედიაში შეტყობინებების საშუალო რაოდენობა იყო სამი; და</w:t>
      </w:r>
    </w:p>
    <w:p w14:paraId="64B64DA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ციტატები, რომლებიც სავარაუდოდ გამოიყენება, როგორც ხმოვანი შეტყობინებები, შეიცავს თანაგრძნობას, დამაჯერებლობას და ოპტიმიზმს.</w:t>
      </w:r>
    </w:p>
    <w:p w14:paraId="40CD664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27 – სიტყვიანი / 9 – წამის / 3 – გზავნილის შეზღუდვების („27/9/3“ შაბლონის დაცვა)  დაცვა, ხელს უწყობს მომხსენებლებს, რომ ინტერვიუებსა და მედიის სხვა საშუალებებში ზუსტად და სრულად ციტირებდნენ. სინქრონებს, როგორც წესი, ავსებს დამხმარე ფაქტები, ინფორმაცია ან მტკიცებულებები. იგივე პრინციპები გამოიყენება შეტყობინებების შემუშავებისას. მტკიცებულებები თუ ისინი რთული ან ტექნიკურია, ხშირად სათადარიგოდ ინახება  და გამოიყენება კონკრეტული მესიჯის გასაჩივრების შემთხვევაში.</w:t>
      </w:r>
    </w:p>
    <w:p w14:paraId="22D928CE" w14:textId="77777777" w:rsidR="00B83BC8" w:rsidRPr="00BF40F4" w:rsidRDefault="00B83BC8" w:rsidP="00F05586">
      <w:pPr>
        <w:rPr>
          <w:rFonts w:ascii="Sylfaen" w:eastAsia="Times New Roman" w:hAnsi="Sylfaen" w:cs="Times New Roman"/>
          <w:color w:val="221F1F"/>
          <w:sz w:val="21"/>
          <w:lang w:val="ka-GE"/>
        </w:rPr>
      </w:pPr>
    </w:p>
    <w:p w14:paraId="7FFF221A" w14:textId="77777777" w:rsidR="00B83BC8" w:rsidRPr="00BF40F4" w:rsidRDefault="00B83BC8" w:rsidP="00F05586">
      <w:pPr>
        <w:rPr>
          <w:rFonts w:ascii="Sylfaen" w:eastAsia="Times New Roman" w:hAnsi="Sylfaen" w:cs="Sylfaen"/>
          <w:color w:val="FFFFFF"/>
          <w:sz w:val="21"/>
          <w:lang w:val="ka-GE"/>
        </w:rPr>
      </w:pPr>
      <w:r w:rsidRPr="00BF40F4">
        <w:rPr>
          <w:rFonts w:ascii="Sylfaen" w:eastAsia="Times New Roman" w:hAnsi="Sylfaen" w:cs="Times New Roman"/>
          <w:color w:val="FFFFFF"/>
          <w:sz w:val="21"/>
          <w:lang w:val="ka-GE"/>
        </w:rPr>
        <w:t>სახელმძღვანელო მითითებები საზოგადოებრივი ჯანმრთელობის საგანგებო სიტუაციების დროს ნათელი და ლაკონური შეტყობინებების მომზადების მიზნი</w:t>
      </w:r>
      <w:r w:rsidRPr="00BF40F4">
        <w:rPr>
          <w:rFonts w:ascii="Sylfaen" w:eastAsia="Times New Roman" w:hAnsi="Sylfaen" w:cs="Sylfaen"/>
          <w:color w:val="FFFFFF"/>
          <w:sz w:val="21"/>
          <w:lang w:val="ka-GE"/>
        </w:rPr>
        <w:t>თ</w:t>
      </w:r>
    </w:p>
    <w:p w14:paraId="79CC334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დაადგინეთ რა გსურთ, რომ იცოდეს მიზნობრივმა აუდიტორიამ;</w:t>
      </w:r>
    </w:p>
    <w:p w14:paraId="29D84A7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დაადგინეთ რა უნდა გააკეთოთ არასწორი მოსაზრების ან მცდარი ინფორმაციის გამოსწორების მიზნით;</w:t>
      </w:r>
    </w:p>
    <w:p w14:paraId="69AD941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•განხილვისთვის მოამზადეთ სამი ძირითადი მესიჯი, რომლებიც გააცნობენ თქვენს ძირითად  შეტყობინებებს;</w:t>
      </w:r>
    </w:p>
    <w:p w14:paraId="43162C0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მოამზადეთ დამხმარე შეტყობინებები თითოეული ძირითადი მესიჯისთვის;</w:t>
      </w:r>
    </w:p>
    <w:p w14:paraId="44A449A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შეიმუშავეთ დამხმარე მასალა თითოეული მეჯისთვის (მაგალითად, ვიზუალი, მაგალითები, ციტატები, პირადი ისტორიები, ანალოგები, სანდო, მესამე პირების მიერ დამოწმებული მითითებები დამატებითი ინფორმაციის მისაღებად);</w:t>
      </w:r>
    </w:p>
    <w:p w14:paraId="6DA9A9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შეტყობინებები იყოს მარტივი და მოკლე;</w:t>
      </w:r>
    </w:p>
    <w:p w14:paraId="20C7A32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წერილობითი დოკუმენტი რეკომენდებული შეტყობინებისა და დამხმარე მასალით; და ასევე</w:t>
      </w:r>
    </w:p>
    <w:p w14:paraId="25CAEF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გაიარეთ პრაქტიკა</w:t>
      </w:r>
    </w:p>
    <w:p w14:paraId="753FB90D" w14:textId="77777777" w:rsidR="00B83BC8" w:rsidRPr="00BF40F4" w:rsidRDefault="00B83BC8" w:rsidP="00F05586">
      <w:pPr>
        <w:rPr>
          <w:rFonts w:ascii="Sylfaen" w:eastAsia="Times New Roman" w:hAnsi="Sylfaen" w:cs="Times New Roman"/>
          <w:color w:val="221F1F"/>
          <w:sz w:val="21"/>
          <w:lang w:val="ka-GE"/>
        </w:rPr>
      </w:pPr>
    </w:p>
    <w:p w14:paraId="28AB10B3" w14:textId="77777777" w:rsidR="00B83BC8" w:rsidRPr="00BF40F4" w:rsidRDefault="00B83BC8" w:rsidP="00F05586">
      <w:pPr>
        <w:rPr>
          <w:rFonts w:ascii="Sylfaen" w:eastAsia="Times New Roman" w:hAnsi="Sylfaen" w:cs="Times New Roman"/>
          <w:color w:val="221F1F"/>
          <w:sz w:val="21"/>
          <w:lang w:val="ka-GE"/>
        </w:rPr>
      </w:pPr>
    </w:p>
    <w:p w14:paraId="45AC68EF" w14:textId="77777777" w:rsidR="00B83BC8" w:rsidRPr="00BF40F4" w:rsidRDefault="00B83BC8" w:rsidP="00F05586">
      <w:pPr>
        <w:rPr>
          <w:rFonts w:ascii="Sylfaen" w:eastAsia="Times New Roman" w:hAnsi="Sylfaen" w:cs="Times New Roman"/>
          <w:color w:val="2E74B5"/>
          <w:sz w:val="26"/>
          <w:szCs w:val="26"/>
          <w:lang w:val="ka-GE"/>
        </w:rPr>
      </w:pPr>
      <w:bookmarkStart w:id="384" w:name="_Toc42638901"/>
      <w:r w:rsidRPr="00BF40F4">
        <w:rPr>
          <w:rFonts w:ascii="Sylfaen" w:eastAsia="Times New Roman" w:hAnsi="Sylfaen" w:cs="Times New Roman"/>
          <w:color w:val="2E74B5"/>
          <w:sz w:val="26"/>
          <w:szCs w:val="26"/>
          <w:lang w:val="ka-GE"/>
        </w:rPr>
        <w:t>4.3: მოამზადეთ მიზნობრივი მესიჯები</w:t>
      </w:r>
      <w:bookmarkEnd w:id="384"/>
    </w:p>
    <w:p w14:paraId="024284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სამიზნე აუდიტორიას წარმოადგენენ ადამიანები, რომლებიც განიცდიან უკიდურეს სტრესსა და შფოთვას. მედიის დახმარებით, ამ ინდივიდებამდე მიღწევა  მათი გრძნობებისა და სულიერი მდგომარეობის სიღრმისეულ გაგებას მოითხოვს. ცუდმა კომუნიკაციამ შეიძლება გამოიწვიოს დამატებითი სტრესი, შფოთვა, დაბნეულობა და უკმაყოფილება. სწორი კომუნიკაციით, დიდი ალბათობით ხალხმა შეიძლება უფრო კარგად გაიგოს, მიიღოს, გაუმკლავდეს და შეეგუოს სიახლეებს.</w:t>
      </w:r>
    </w:p>
    <w:p w14:paraId="4CEA7643" w14:textId="77777777" w:rsidR="00B83BC8" w:rsidRPr="00BF40F4" w:rsidRDefault="00B83BC8" w:rsidP="00F05586">
      <w:pPr>
        <w:rPr>
          <w:rFonts w:ascii="Sylfaen" w:eastAsia="Times New Roman" w:hAnsi="Sylfaen" w:cs="Times New Roman"/>
          <w:color w:val="2E74B5"/>
          <w:sz w:val="26"/>
          <w:szCs w:val="26"/>
          <w:lang w:val="ka-GE"/>
        </w:rPr>
      </w:pPr>
      <w:bookmarkStart w:id="385" w:name="_Toc42638902"/>
      <w:r w:rsidRPr="00BF40F4">
        <w:rPr>
          <w:rFonts w:ascii="Sylfaen" w:eastAsia="Times New Roman" w:hAnsi="Sylfaen" w:cs="Times New Roman"/>
          <w:color w:val="2E74B5"/>
          <w:sz w:val="26"/>
          <w:szCs w:val="26"/>
          <w:lang w:val="ka-GE"/>
        </w:rPr>
        <w:t>I. უკიდურესი სტრესი და შფოთვა</w:t>
      </w:r>
      <w:bookmarkEnd w:id="385"/>
    </w:p>
    <w:p w14:paraId="59C7C6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საზოგადოებრივი ჯან</w:t>
      </w:r>
      <w:r w:rsidRPr="00BF40F4">
        <w:rPr>
          <w:rFonts w:ascii="Sylfaen" w:eastAsia="Times New Roman" w:hAnsi="Sylfaen" w:cs="Times New Roman"/>
          <w:color w:val="221F1F"/>
          <w:sz w:val="21"/>
          <w:lang w:val="ka-GE"/>
        </w:rPr>
        <w:t xml:space="preserve">დაცვის </w:t>
      </w:r>
      <w:r w:rsidRPr="00BF40F4">
        <w:rPr>
          <w:rFonts w:ascii="Sylfaen" w:eastAsia="Times New Roman" w:hAnsi="Sylfaen" w:cs="Times New Roman"/>
          <w:color w:val="221F1F"/>
          <w:sz w:val="21"/>
          <w:lang w:val="en-US"/>
        </w:rPr>
        <w:t>საგანგებო სიტუა</w:t>
      </w:r>
      <w:r w:rsidRPr="00BF40F4">
        <w:rPr>
          <w:rFonts w:ascii="Sylfaen" w:eastAsia="Times New Roman" w:hAnsi="Sylfaen" w:cs="Times New Roman"/>
          <w:color w:val="221F1F"/>
          <w:sz w:val="21"/>
          <w:lang w:val="ka-GE"/>
        </w:rPr>
        <w:t xml:space="preserve">ციისას ადამიანები </w:t>
      </w:r>
      <w:r w:rsidRPr="00BF40F4">
        <w:rPr>
          <w:rFonts w:ascii="Sylfaen" w:eastAsia="Times New Roman" w:hAnsi="Sylfaen" w:cs="Times New Roman"/>
          <w:color w:val="221F1F"/>
          <w:sz w:val="21"/>
          <w:lang w:val="en-US"/>
        </w:rPr>
        <w:t>ექსტრემალურ სტრეს</w:t>
      </w:r>
      <w:r w:rsidRPr="00BF40F4">
        <w:rPr>
          <w:rFonts w:ascii="Sylfaen" w:eastAsia="Times New Roman" w:hAnsi="Sylfaen" w:cs="Times New Roman"/>
          <w:color w:val="221F1F"/>
          <w:sz w:val="21"/>
          <w:lang w:val="ka-GE"/>
        </w:rPr>
        <w:t xml:space="preserve">სა და </w:t>
      </w:r>
      <w:r w:rsidRPr="00BF40F4">
        <w:rPr>
          <w:rFonts w:ascii="Sylfaen" w:eastAsia="Times New Roman" w:hAnsi="Sylfaen" w:cs="Times New Roman"/>
          <w:color w:val="221F1F"/>
          <w:sz w:val="21"/>
          <w:lang w:val="en-US"/>
        </w:rPr>
        <w:t>შფოთ</w:t>
      </w:r>
      <w:r w:rsidRPr="00BF40F4">
        <w:rPr>
          <w:rFonts w:ascii="Sylfaen" w:eastAsia="Times New Roman" w:hAnsi="Sylfaen" w:cs="Times New Roman"/>
          <w:color w:val="221F1F"/>
          <w:sz w:val="21"/>
          <w:lang w:val="ka-GE"/>
        </w:rPr>
        <w:t xml:space="preserve">ს განიცდიან, უჩნდებათ სხვადასხვა </w:t>
      </w:r>
      <w:r w:rsidRPr="00BF40F4">
        <w:rPr>
          <w:rFonts w:ascii="Sylfaen" w:eastAsia="Times New Roman" w:hAnsi="Sylfaen" w:cs="Times New Roman"/>
          <w:color w:val="221F1F"/>
          <w:sz w:val="21"/>
          <w:lang w:val="en-US"/>
        </w:rPr>
        <w:t>აზრები, გრძნობები და ქცევები. ექსტრემალურმა სტრესმა და შფოთვამ შეიძლება ძლიოს ინდივიდ</w:t>
      </w:r>
      <w:r w:rsidRPr="00BF40F4">
        <w:rPr>
          <w:rFonts w:ascii="Sylfaen" w:eastAsia="Times New Roman" w:hAnsi="Sylfaen" w:cs="Times New Roman"/>
          <w:color w:val="221F1F"/>
          <w:sz w:val="21"/>
          <w:lang w:val="ka-GE"/>
        </w:rPr>
        <w:t xml:space="preserve">ის სიტუაციასთან გამკლავების </w:t>
      </w:r>
      <w:r w:rsidRPr="00BF40F4">
        <w:rPr>
          <w:rFonts w:ascii="Sylfaen" w:eastAsia="Times New Roman" w:hAnsi="Sylfaen" w:cs="Times New Roman"/>
          <w:color w:val="221F1F"/>
          <w:sz w:val="21"/>
          <w:lang w:val="en-US"/>
        </w:rPr>
        <w:t>უნარს</w:t>
      </w:r>
      <w:r w:rsidRPr="00BF40F4">
        <w:rPr>
          <w:rFonts w:ascii="Sylfaen" w:eastAsia="Times New Roman" w:hAnsi="Sylfaen" w:cs="Times New Roman"/>
          <w:color w:val="221F1F"/>
          <w:sz w:val="21"/>
          <w:lang w:val="ka-GE"/>
        </w:rPr>
        <w:t>.</w:t>
      </w:r>
    </w:p>
    <w:p w14:paraId="6003E0C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lastRenderedPageBreak/>
        <w:t xml:space="preserve">ექსტრემალური </w:t>
      </w:r>
      <w:r w:rsidRPr="00BF40F4">
        <w:rPr>
          <w:rFonts w:ascii="Sylfaen" w:eastAsia="Times New Roman" w:hAnsi="Sylfaen" w:cs="Times New Roman"/>
          <w:color w:val="221F1F"/>
          <w:sz w:val="21"/>
          <w:lang w:val="en-US"/>
        </w:rPr>
        <w:t>მდგომარეობის დროს ან მის 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სტრეს</w:t>
      </w:r>
      <w:r w:rsidRPr="00BF40F4">
        <w:rPr>
          <w:rFonts w:ascii="Sylfaen" w:eastAsia="Times New Roman" w:hAnsi="Sylfaen" w:cs="Times New Roman"/>
          <w:color w:val="221F1F"/>
          <w:sz w:val="21"/>
          <w:lang w:val="ka-GE"/>
        </w:rPr>
        <w:t xml:space="preserve">ისა </w:t>
      </w:r>
      <w:r w:rsidRPr="00BF40F4">
        <w:rPr>
          <w:rFonts w:ascii="Sylfaen" w:eastAsia="Times New Roman" w:hAnsi="Sylfaen" w:cs="Times New Roman"/>
          <w:color w:val="221F1F"/>
          <w:sz w:val="21"/>
          <w:lang w:val="en-US"/>
        </w:rPr>
        <w:t>და შფოთვ</w:t>
      </w:r>
      <w:r w:rsidRPr="00BF40F4">
        <w:rPr>
          <w:rFonts w:ascii="Sylfaen" w:eastAsia="Times New Roman" w:hAnsi="Sylfaen" w:cs="Times New Roman"/>
          <w:color w:val="221F1F"/>
          <w:sz w:val="21"/>
          <w:lang w:val="ka-GE"/>
        </w:rPr>
        <w:t xml:space="preserve">ისას </w:t>
      </w:r>
      <w:r w:rsidRPr="00BF40F4">
        <w:rPr>
          <w:rFonts w:ascii="Sylfaen" w:eastAsia="Times New Roman" w:hAnsi="Sylfaen" w:cs="Times New Roman"/>
          <w:color w:val="221F1F"/>
          <w:sz w:val="21"/>
          <w:lang w:val="en-US"/>
        </w:rPr>
        <w:t>ყველაზე</w:t>
      </w:r>
      <w:r w:rsidRPr="00BF40F4">
        <w:rPr>
          <w:rFonts w:ascii="Sylfaen" w:eastAsia="Times New Roman" w:hAnsi="Sylfaen" w:cs="Times New Roman"/>
          <w:color w:val="221F1F"/>
          <w:sz w:val="21"/>
          <w:lang w:val="ka-GE"/>
        </w:rPr>
        <w:t xml:space="preserve"> ხშირად გვხვდება</w:t>
      </w:r>
      <w:r w:rsidRPr="00BF40F4">
        <w:rPr>
          <w:rFonts w:ascii="Sylfaen" w:eastAsia="Times New Roman" w:hAnsi="Sylfaen" w:cs="Times New Roman"/>
          <w:color w:val="221F1F"/>
          <w:sz w:val="21"/>
          <w:lang w:val="en-US"/>
        </w:rPr>
        <w:t>, ინფორმაციის მიღების უნარი</w:t>
      </w:r>
      <w:r w:rsidRPr="00BF40F4">
        <w:rPr>
          <w:rFonts w:ascii="Sylfaen" w:eastAsia="Times New Roman" w:hAnsi="Sylfaen" w:cs="Times New Roman"/>
          <w:color w:val="221F1F"/>
          <w:sz w:val="21"/>
          <w:lang w:val="ka-GE"/>
        </w:rPr>
        <w:t>ს გაუარესება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რომელიც </w:t>
      </w:r>
      <w:r w:rsidRPr="00BF40F4">
        <w:rPr>
          <w:rFonts w:ascii="Sylfaen" w:eastAsia="Times New Roman" w:hAnsi="Sylfaen" w:cs="Times New Roman"/>
          <w:color w:val="221F1F"/>
          <w:sz w:val="21"/>
          <w:lang w:val="en-US"/>
        </w:rPr>
        <w:t>მოიცავს:</w:t>
      </w:r>
    </w:p>
    <w:p w14:paraId="0FD389B7" w14:textId="77777777" w:rsidR="00B83BC8" w:rsidRPr="00BF40F4" w:rsidRDefault="00B83BC8" w:rsidP="00F05586">
      <w:pPr>
        <w:rPr>
          <w:rFonts w:ascii="Sylfaen" w:eastAsia="Times New Roman" w:hAnsi="Sylfaen" w:cs="Times New Roman"/>
          <w:color w:val="221F1F"/>
          <w:sz w:val="21"/>
          <w:u w:val="single"/>
          <w:lang w:val="ka-GE"/>
        </w:rPr>
      </w:pPr>
      <w:r w:rsidRPr="00BF40F4">
        <w:rPr>
          <w:rFonts w:ascii="Sylfaen" w:eastAsia="Times New Roman" w:hAnsi="Sylfaen" w:cs="Times New Roman"/>
          <w:color w:val="221F1F"/>
          <w:sz w:val="21"/>
          <w:u w:val="single"/>
          <w:lang w:val="en-US"/>
        </w:rPr>
        <w:t>რეაქცი</w:t>
      </w:r>
      <w:r w:rsidRPr="00BF40F4">
        <w:rPr>
          <w:rFonts w:ascii="Sylfaen" w:eastAsia="Times New Roman" w:hAnsi="Sylfaen" w:cs="Times New Roman"/>
          <w:color w:val="221F1F"/>
          <w:sz w:val="21"/>
          <w:u w:val="single"/>
          <w:lang w:val="ka-GE"/>
        </w:rPr>
        <w:t xml:space="preserve">ის </w:t>
      </w:r>
      <w:r w:rsidRPr="00BF40F4">
        <w:rPr>
          <w:rFonts w:ascii="Sylfaen" w:eastAsia="Times New Roman" w:hAnsi="Sylfaen" w:cs="Times New Roman"/>
          <w:color w:val="221F1F"/>
          <w:sz w:val="21"/>
          <w:u w:val="single"/>
          <w:lang w:val="en-US"/>
        </w:rPr>
        <w:t>მახასიათებლების განსაზღვრა</w:t>
      </w:r>
    </w:p>
    <w:p w14:paraId="4156ED4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en-US"/>
        </w:rPr>
        <w:t>კოგნიტური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 - </w:t>
      </w:r>
      <w:r w:rsidRPr="00BF40F4">
        <w:rPr>
          <w:rFonts w:ascii="Sylfaen" w:eastAsia="Times New Roman" w:hAnsi="Sylfaen" w:cs="Times New Roman"/>
          <w:color w:val="221F1F"/>
          <w:sz w:val="21"/>
          <w:lang w:val="en-US"/>
        </w:rPr>
        <w:t xml:space="preserve">დაბნეულობა, პრობლემების გადაჭრის ცუდი უნარი, </w:t>
      </w:r>
      <w:r w:rsidRPr="00BF40F4">
        <w:rPr>
          <w:rFonts w:ascii="Sylfaen" w:eastAsia="Times New Roman" w:hAnsi="Sylfaen" w:cs="Times New Roman"/>
          <w:color w:val="221F1F"/>
          <w:sz w:val="21"/>
          <w:lang w:val="ka-GE"/>
        </w:rPr>
        <w:t>უძილობა</w:t>
      </w:r>
      <w:r w:rsidRPr="00BF40F4">
        <w:rPr>
          <w:rFonts w:ascii="Sylfaen" w:eastAsia="Times New Roman" w:hAnsi="Sylfaen" w:cs="Times New Roman"/>
          <w:color w:val="221F1F"/>
          <w:sz w:val="21"/>
          <w:lang w:val="en-US"/>
        </w:rPr>
        <w:t>, განსჯ</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ცუდი </w:t>
      </w:r>
      <w:r w:rsidRPr="00BF40F4">
        <w:rPr>
          <w:rFonts w:ascii="Sylfaen" w:eastAsia="Times New Roman" w:hAnsi="Sylfaen" w:cs="Times New Roman"/>
          <w:color w:val="221F1F"/>
          <w:sz w:val="21"/>
          <w:lang w:val="ka-GE"/>
        </w:rPr>
        <w:t xml:space="preserve">უნარი,  </w:t>
      </w:r>
      <w:r w:rsidRPr="00BF40F4">
        <w:rPr>
          <w:rFonts w:ascii="Sylfaen" w:eastAsia="Times New Roman" w:hAnsi="Sylfaen" w:cs="Times New Roman"/>
          <w:color w:val="221F1F"/>
          <w:sz w:val="21"/>
          <w:lang w:val="en-US"/>
        </w:rPr>
        <w:t>ანგარიშ</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გაძნელება, გაძლიერებული შფოთვა, მეხსიერების დაქვეითება,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დეტალებისადმი უყურადღებობა, პირადი ჰიგიენის უგულებელყოფა,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პასუხისმგებლობ</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უგულებელყოფა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დეზორიენტაცია და უიმედობა</w:t>
      </w:r>
      <w:r w:rsidRPr="00BF40F4">
        <w:rPr>
          <w:rFonts w:ascii="Sylfaen" w:eastAsia="Times New Roman" w:hAnsi="Sylfaen" w:cs="Times New Roman"/>
          <w:color w:val="221F1F"/>
          <w:sz w:val="21"/>
          <w:lang w:val="ka-GE"/>
        </w:rPr>
        <w:t>.</w:t>
      </w:r>
    </w:p>
    <w:p w14:paraId="3ED96E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ka-GE"/>
        </w:rPr>
        <w:t>ფიზიკური -</w:t>
      </w:r>
      <w:r w:rsidRPr="00BF40F4">
        <w:rPr>
          <w:rFonts w:ascii="Sylfaen" w:eastAsia="Times New Roman" w:hAnsi="Sylfaen" w:cs="Times New Roman"/>
          <w:color w:val="221F1F"/>
          <w:sz w:val="21"/>
          <w:lang w:val="ka-GE"/>
        </w:rPr>
        <w:t xml:space="preserve"> გულის აჩქარება, კანკალი</w:t>
      </w:r>
      <w:r w:rsidRPr="00BF40F4">
        <w:rPr>
          <w:rFonts w:ascii="Sylfaen" w:eastAsia="Times New Roman" w:hAnsi="Sylfaen" w:cs="Times New Roman"/>
          <w:color w:val="221F1F"/>
          <w:sz w:val="21"/>
          <w:lang w:val="en-US"/>
        </w:rPr>
        <w:t>, ნაწლავის დაძაბულობა, გულისრევა, ძილის დარღვევა,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არტერიული წნევის მომატება, შემცივნება, თავბრუსხვევა, გულმკერდის ტკივილი, თავის ტკივილი და დაღლილობა.</w:t>
      </w:r>
    </w:p>
    <w:p w14:paraId="366A1C1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b/>
          <w:color w:val="221F1F"/>
          <w:sz w:val="21"/>
          <w:lang w:val="ka-GE"/>
        </w:rPr>
        <w:t>ქცევითი</w:t>
      </w:r>
      <w:r w:rsidRPr="00BF40F4">
        <w:rPr>
          <w:rFonts w:ascii="Sylfaen" w:eastAsia="Times New Roman" w:hAnsi="Sylfaen" w:cs="Times New Roman"/>
          <w:color w:val="221F1F"/>
          <w:sz w:val="21"/>
          <w:lang w:val="ka-GE"/>
        </w:rPr>
        <w:t xml:space="preserve"> - ჩა</w:t>
      </w:r>
      <w:r w:rsidRPr="00BF40F4">
        <w:rPr>
          <w:rFonts w:ascii="Sylfaen" w:eastAsia="Times New Roman" w:hAnsi="Sylfaen" w:cs="Times New Roman"/>
          <w:color w:val="221F1F"/>
          <w:sz w:val="21"/>
          <w:lang w:val="en-US"/>
        </w:rPr>
        <w:t>ძი</w:t>
      </w:r>
      <w:r w:rsidRPr="00BF40F4">
        <w:rPr>
          <w:rFonts w:ascii="Sylfaen" w:eastAsia="Times New Roman" w:hAnsi="Sylfaen" w:cs="Times New Roman"/>
          <w:color w:val="221F1F"/>
          <w:sz w:val="21"/>
          <w:lang w:val="ka-GE"/>
        </w:rPr>
        <w:t>ნების გაძნელება</w:t>
      </w:r>
      <w:r w:rsidRPr="00BF40F4">
        <w:rPr>
          <w:rFonts w:ascii="Sylfaen" w:eastAsia="Times New Roman" w:hAnsi="Sylfaen" w:cs="Times New Roman"/>
          <w:color w:val="221F1F"/>
          <w:sz w:val="21"/>
          <w:lang w:val="en-US"/>
        </w:rPr>
        <w:t>, მადის ცვლილება, სიმ</w:t>
      </w:r>
      <w:r w:rsidRPr="00BF40F4">
        <w:rPr>
          <w:rFonts w:ascii="Sylfaen" w:eastAsia="Times New Roman" w:hAnsi="Sylfaen" w:cs="Times New Roman"/>
          <w:color w:val="221F1F"/>
          <w:sz w:val="21"/>
          <w:lang w:val="ka-GE"/>
        </w:rPr>
        <w:t>ძიმის შეგრძნება</w:t>
      </w:r>
      <w:r w:rsidRPr="00BF40F4">
        <w:rPr>
          <w:rFonts w:ascii="Sylfaen" w:eastAsia="Times New Roman" w:hAnsi="Sylfaen" w:cs="Times New Roman"/>
          <w:color w:val="221F1F"/>
          <w:sz w:val="21"/>
          <w:lang w:val="en-US"/>
        </w:rPr>
        <w:t>, უკონტროლო ტირილი,</w:t>
      </w:r>
      <w:r w:rsidRPr="00BF40F4">
        <w:rPr>
          <w:rFonts w:ascii="Sylfaen" w:eastAsia="Times New Roman" w:hAnsi="Sylfaen" w:cs="Times New Roman"/>
          <w:color w:val="221F1F"/>
          <w:sz w:val="21"/>
          <w:lang w:val="ka-GE"/>
        </w:rPr>
        <w:t xml:space="preserve"> თვით</w:t>
      </w:r>
      <w:r w:rsidRPr="00BF40F4">
        <w:rPr>
          <w:rFonts w:ascii="Sylfaen" w:eastAsia="Times New Roman" w:hAnsi="Sylfaen" w:cs="Times New Roman"/>
          <w:color w:val="221F1F"/>
          <w:sz w:val="21"/>
          <w:lang w:val="en-US"/>
        </w:rPr>
        <w:t>იზოლაცია, დაღლილობა, კოშმარები, ჰიპერ სიფხიზლე, თავი</w:t>
      </w:r>
      <w:r w:rsidRPr="00BF40F4">
        <w:rPr>
          <w:rFonts w:ascii="Sylfaen" w:eastAsia="Times New Roman" w:hAnsi="Sylfaen" w:cs="Times New Roman"/>
          <w:color w:val="221F1F"/>
          <w:sz w:val="21"/>
          <w:lang w:val="ka-GE"/>
        </w:rPr>
        <w:t>ს არიდება</w:t>
      </w:r>
      <w:r w:rsidRPr="00BF40F4">
        <w:rPr>
          <w:rFonts w:ascii="Sylfaen" w:eastAsia="Times New Roman" w:hAnsi="Sylfaen" w:cs="Times New Roman"/>
          <w:color w:val="221F1F"/>
          <w:sz w:val="21"/>
          <w:lang w:val="en-US"/>
        </w:rPr>
        <w:t>, ნივთიერებების ბოროტად გამოყენება (</w:t>
      </w:r>
      <w:r w:rsidRPr="00BF40F4">
        <w:rPr>
          <w:rFonts w:ascii="Sylfaen" w:eastAsia="Times New Roman" w:hAnsi="Sylfaen" w:cs="Times New Roman"/>
          <w:color w:val="221F1F"/>
          <w:sz w:val="21"/>
          <w:lang w:val="ka-GE"/>
        </w:rPr>
        <w:t xml:space="preserve">როგორიცაა: </w:t>
      </w:r>
      <w:r w:rsidRPr="00BF40F4">
        <w:rPr>
          <w:rFonts w:ascii="Sylfaen" w:eastAsia="Times New Roman" w:hAnsi="Sylfaen" w:cs="Times New Roman"/>
          <w:color w:val="221F1F"/>
          <w:sz w:val="21"/>
          <w:lang w:val="en-US"/>
        </w:rPr>
        <w:t>ალკოჰოლის</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და თამბაქოს </w:t>
      </w:r>
      <w:r w:rsidRPr="00BF40F4">
        <w:rPr>
          <w:rFonts w:ascii="Sylfaen" w:eastAsia="Times New Roman" w:hAnsi="Sylfaen" w:cs="Times New Roman"/>
          <w:color w:val="221F1F"/>
          <w:sz w:val="21"/>
          <w:lang w:val="ka-GE"/>
        </w:rPr>
        <w:t xml:space="preserve">ჭარბი </w:t>
      </w:r>
      <w:r w:rsidRPr="00BF40F4">
        <w:rPr>
          <w:rFonts w:ascii="Sylfaen" w:eastAsia="Times New Roman" w:hAnsi="Sylfaen" w:cs="Times New Roman"/>
          <w:color w:val="221F1F"/>
          <w:sz w:val="21"/>
          <w:lang w:val="en-US"/>
        </w:rPr>
        <w:t>მოხმარება),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კვების დარღვევები და სქსობრი</w:t>
      </w:r>
      <w:r w:rsidRPr="00BF40F4">
        <w:rPr>
          <w:rFonts w:ascii="Sylfaen" w:eastAsia="Times New Roman" w:hAnsi="Sylfaen" w:cs="Times New Roman"/>
          <w:color w:val="221F1F"/>
          <w:sz w:val="21"/>
          <w:lang w:val="ka-GE"/>
        </w:rPr>
        <w:t xml:space="preserve">ვი </w:t>
      </w:r>
      <w:r w:rsidRPr="00BF40F4">
        <w:rPr>
          <w:rFonts w:ascii="Sylfaen" w:eastAsia="Times New Roman" w:hAnsi="Sylfaen" w:cs="Times New Roman"/>
          <w:color w:val="221F1F"/>
          <w:sz w:val="21"/>
          <w:lang w:val="en-US"/>
        </w:rPr>
        <w:t>დისფუნქცია.</w:t>
      </w:r>
    </w:p>
    <w:p w14:paraId="1FC4E2E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b/>
          <w:color w:val="221F1F"/>
          <w:sz w:val="21"/>
          <w:lang w:val="en-US"/>
        </w:rPr>
        <w:t>ემოციური</w:t>
      </w:r>
      <w:r w:rsidRPr="00BF40F4">
        <w:rPr>
          <w:rFonts w:ascii="Sylfaen" w:eastAsia="Times New Roman" w:hAnsi="Sylfaen" w:cs="Times New Roman"/>
          <w:color w:val="221F1F"/>
          <w:sz w:val="21"/>
          <w:lang w:val="en-US"/>
        </w:rPr>
        <w:t xml:space="preserve"> - შიში, შოკი, სევდა, გაღიზიანება, გაბრაზება, ურწმუნოება, ემოციური და</w:t>
      </w:r>
      <w:r w:rsidRPr="00BF40F4">
        <w:rPr>
          <w:rFonts w:ascii="Sylfaen" w:eastAsia="Times New Roman" w:hAnsi="Sylfaen" w:cs="Times New Roman"/>
          <w:color w:val="221F1F"/>
          <w:sz w:val="21"/>
          <w:lang w:val="ka-GE"/>
        </w:rPr>
        <w:t xml:space="preserve">სუსტება, </w:t>
      </w:r>
      <w:r w:rsidRPr="00BF40F4">
        <w:rPr>
          <w:rFonts w:ascii="Sylfaen" w:eastAsia="Times New Roman" w:hAnsi="Sylfaen" w:cs="Times New Roman"/>
          <w:color w:val="221F1F"/>
          <w:sz w:val="21"/>
          <w:lang w:val="en-US"/>
        </w:rPr>
        <w:t>პანიკური შეტევები და დეპრესიული განწყობა.</w:t>
      </w:r>
    </w:p>
    <w:p w14:paraId="5F412FA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ინტერვიუებზე</w:t>
      </w:r>
      <w:r w:rsidRPr="00BF40F4">
        <w:rPr>
          <w:rFonts w:ascii="Sylfaen" w:eastAsia="Times New Roman" w:hAnsi="Sylfaen" w:cs="Times New Roman"/>
          <w:color w:val="221F1F"/>
          <w:sz w:val="21"/>
          <w:lang w:val="ka-GE"/>
        </w:rPr>
        <w:t xml:space="preserve"> დაფუძნებული </w:t>
      </w:r>
      <w:r w:rsidRPr="00BF40F4">
        <w:rPr>
          <w:rFonts w:ascii="Sylfaen" w:eastAsia="Times New Roman" w:hAnsi="Sylfaen" w:cs="Times New Roman"/>
          <w:color w:val="221F1F"/>
          <w:sz w:val="21"/>
          <w:lang w:val="en-US"/>
        </w:rPr>
        <w:t xml:space="preserve">კვლევები </w:t>
      </w:r>
      <w:r w:rsidRPr="00BF40F4">
        <w:rPr>
          <w:rFonts w:ascii="Sylfaen" w:eastAsia="Times New Roman" w:hAnsi="Sylfaen" w:cs="Times New Roman"/>
          <w:color w:val="221F1F"/>
          <w:sz w:val="21"/>
          <w:lang w:val="ka-GE"/>
        </w:rPr>
        <w:t xml:space="preserve">აჩვენებს, რომ ზემოთ ჩამოთვლილ </w:t>
      </w:r>
      <w:r w:rsidRPr="00BF40F4">
        <w:rPr>
          <w:rFonts w:ascii="Sylfaen" w:eastAsia="Times New Roman" w:hAnsi="Sylfaen" w:cs="Times New Roman"/>
          <w:color w:val="221F1F"/>
          <w:sz w:val="21"/>
          <w:lang w:val="en-US"/>
        </w:rPr>
        <w:t>რეაქციებს ემატება: ტრავმა, შოკი, უარყოფა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(გაფრთხილებების  ან შეტყობინებების უგულებელყოფ</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დამცავი მოქმედებების გა</w:t>
      </w:r>
      <w:r w:rsidRPr="00BF40F4">
        <w:rPr>
          <w:rFonts w:ascii="Sylfaen" w:eastAsia="Times New Roman" w:hAnsi="Sylfaen" w:cs="Times New Roman"/>
          <w:color w:val="221F1F"/>
          <w:sz w:val="21"/>
          <w:lang w:val="ka-GE"/>
        </w:rPr>
        <w:t>ნსახორციელებლად</w:t>
      </w:r>
      <w:r w:rsidRPr="00BF40F4">
        <w:rPr>
          <w:rFonts w:ascii="Sylfaen" w:eastAsia="Times New Roman" w:hAnsi="Sylfaen" w:cs="Times New Roman"/>
          <w:color w:val="221F1F"/>
          <w:sz w:val="21"/>
          <w:lang w:val="en-US"/>
        </w:rPr>
        <w:t xml:space="preserve">), რისხვა (მაგალითად, ემოციური </w:t>
      </w:r>
      <w:r w:rsidRPr="00BF40F4">
        <w:rPr>
          <w:rFonts w:ascii="Sylfaen" w:eastAsia="Times New Roman" w:hAnsi="Sylfaen" w:cs="Times New Roman"/>
          <w:color w:val="221F1F"/>
          <w:sz w:val="21"/>
          <w:lang w:val="ka-GE"/>
        </w:rPr>
        <w:t xml:space="preserve">აფეთქების </w:t>
      </w:r>
      <w:r w:rsidRPr="00BF40F4">
        <w:rPr>
          <w:rFonts w:ascii="Sylfaen" w:eastAsia="Times New Roman" w:hAnsi="Sylfaen" w:cs="Times New Roman"/>
          <w:color w:val="221F1F"/>
          <w:sz w:val="21"/>
          <w:lang w:val="en-US"/>
        </w:rPr>
        <w:t>ფონზე ან სხვების დადანა</w:t>
      </w:r>
      <w:r w:rsidRPr="00BF40F4">
        <w:rPr>
          <w:rFonts w:ascii="Sylfaen" w:eastAsia="Times New Roman" w:hAnsi="Sylfaen" w:cs="Times New Roman"/>
          <w:color w:val="221F1F"/>
          <w:sz w:val="21"/>
          <w:lang w:val="ka-GE"/>
        </w:rPr>
        <w:t>შაულება</w:t>
      </w:r>
      <w:r w:rsidRPr="00BF40F4">
        <w:rPr>
          <w:rFonts w:ascii="Sylfaen" w:eastAsia="Times New Roman" w:hAnsi="Sylfaen" w:cs="Times New Roman"/>
          <w:color w:val="221F1F"/>
          <w:sz w:val="21"/>
          <w:lang w:val="en-US"/>
        </w:rPr>
        <w:t>), გარიგება (მოძიების მცდელობა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რაიმე პრობლემის შ</w:t>
      </w:r>
      <w:r w:rsidRPr="00BF40F4">
        <w:rPr>
          <w:rFonts w:ascii="Sylfaen" w:eastAsia="Times New Roman" w:hAnsi="Sylfaen" w:cs="Times New Roman"/>
          <w:color w:val="221F1F"/>
          <w:sz w:val="21"/>
          <w:lang w:val="ka-GE"/>
        </w:rPr>
        <w:t xml:space="preserve">ესამსუბუქებლად </w:t>
      </w:r>
      <w:r w:rsidRPr="00BF40F4">
        <w:rPr>
          <w:rFonts w:ascii="Sylfaen" w:eastAsia="Times New Roman" w:hAnsi="Sylfaen" w:cs="Times New Roman"/>
          <w:color w:val="221F1F"/>
          <w:sz w:val="21"/>
          <w:lang w:val="en-US"/>
        </w:rPr>
        <w:t>ან მოსაგვარებლად) დეპრესია, დანაკლისის მიღებ</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 მიტევება.</w:t>
      </w:r>
    </w:p>
    <w:p w14:paraId="62CEDA6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საგანგებო მდგომარეობის დროს, ყველაზე დიდი რაოდენობით სტრესის მიღების საფრთხის ქვეშ ჯანდაცვის სფეროს წარმომადგენლები და მათი ოჯახის წევრები არიან. </w:t>
      </w:r>
      <w:r w:rsidRPr="00BF40F4">
        <w:rPr>
          <w:rFonts w:ascii="Sylfaen" w:eastAsia="Times New Roman" w:hAnsi="Sylfaen" w:cs="Times New Roman"/>
          <w:color w:val="221F1F"/>
          <w:sz w:val="21"/>
          <w:lang w:val="en-US"/>
        </w:rPr>
        <w:t>მაგალითად, მათი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სტრესის დონე სავარაუდოდ მნიშვნელოვნად მაღალი იქნება, თუ ისინი დროულად არ მიიღებენ ზუსტ ინფორმაცი</w:t>
      </w:r>
      <w:r w:rsidRPr="00BF40F4">
        <w:rPr>
          <w:rFonts w:ascii="Sylfaen" w:eastAsia="Times New Roman" w:hAnsi="Sylfaen" w:cs="Times New Roman"/>
          <w:color w:val="221F1F"/>
          <w:sz w:val="21"/>
          <w:lang w:val="ka-GE"/>
        </w:rPr>
        <w:t xml:space="preserve">ას </w:t>
      </w:r>
      <w:r w:rsidRPr="00BF40F4">
        <w:rPr>
          <w:rFonts w:ascii="Sylfaen" w:eastAsia="Times New Roman" w:hAnsi="Sylfaen" w:cs="Times New Roman"/>
          <w:color w:val="221F1F"/>
          <w:sz w:val="21"/>
          <w:lang w:val="en-US"/>
        </w:rPr>
        <w:t>საკუთარი ოჯახის წევრების სტატუსის და დაცვის შესახებ. ამგვარი ინფორმაციის მიწოდებ</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შეუსრულებლობა</w:t>
      </w:r>
      <w:r w:rsidRPr="00BF40F4">
        <w:rPr>
          <w:rFonts w:ascii="Sylfaen" w:eastAsia="Times New Roman" w:hAnsi="Sylfaen" w:cs="Times New Roman"/>
          <w:color w:val="221F1F"/>
          <w:sz w:val="21"/>
          <w:lang w:val="ka-GE"/>
        </w:rPr>
        <w:t xml:space="preserve">მ </w:t>
      </w:r>
      <w:r w:rsidRPr="00BF40F4">
        <w:rPr>
          <w:rFonts w:ascii="Sylfaen" w:eastAsia="Times New Roman" w:hAnsi="Sylfaen" w:cs="Times New Roman"/>
          <w:color w:val="221F1F"/>
          <w:sz w:val="21"/>
          <w:lang w:val="en-US"/>
        </w:rPr>
        <w:t xml:space="preserve">შეიძლება გამოიწვიოს </w:t>
      </w:r>
      <w:r w:rsidRPr="00BF40F4">
        <w:rPr>
          <w:rFonts w:ascii="Sylfaen" w:eastAsia="Times New Roman" w:hAnsi="Sylfaen" w:cs="Times New Roman"/>
          <w:color w:val="221F1F"/>
          <w:sz w:val="21"/>
          <w:lang w:val="ka-GE"/>
        </w:rPr>
        <w:t xml:space="preserve">სამუშაოს გაცდენა </w:t>
      </w:r>
      <w:r w:rsidRPr="00BF40F4">
        <w:rPr>
          <w:rFonts w:ascii="Sylfaen" w:eastAsia="Times New Roman" w:hAnsi="Sylfaen" w:cs="Times New Roman"/>
          <w:color w:val="221F1F"/>
          <w:sz w:val="21"/>
          <w:lang w:val="en-US"/>
        </w:rPr>
        <w:t xml:space="preserve">ან უარყოფითად იმოქმედოს </w:t>
      </w:r>
      <w:r w:rsidRPr="00BF40F4">
        <w:rPr>
          <w:rFonts w:ascii="Sylfaen" w:eastAsia="Times New Roman" w:hAnsi="Sylfaen" w:cs="Times New Roman"/>
          <w:color w:val="221F1F"/>
          <w:sz w:val="21"/>
          <w:lang w:val="ka-GE"/>
        </w:rPr>
        <w:t xml:space="preserve">მათ </w:t>
      </w:r>
      <w:r w:rsidRPr="00BF40F4">
        <w:rPr>
          <w:rFonts w:ascii="Sylfaen" w:eastAsia="Times New Roman" w:hAnsi="Sylfaen" w:cs="Times New Roman"/>
          <w:color w:val="221F1F"/>
          <w:sz w:val="21"/>
          <w:lang w:val="en-US"/>
        </w:rPr>
        <w:t>სამუშაო პასუხისმგებლობა</w:t>
      </w:r>
      <w:r w:rsidRPr="00BF40F4">
        <w:rPr>
          <w:rFonts w:ascii="Sylfaen" w:eastAsia="Times New Roman" w:hAnsi="Sylfaen" w:cs="Times New Roman"/>
          <w:color w:val="221F1F"/>
          <w:sz w:val="21"/>
          <w:lang w:val="ka-GE"/>
        </w:rPr>
        <w:t>ზე კრიტიკულ სიტუაციებში</w:t>
      </w:r>
      <w:r w:rsidRPr="00BF40F4">
        <w:rPr>
          <w:rFonts w:ascii="Sylfaen" w:eastAsia="Times New Roman" w:hAnsi="Sylfaen" w:cs="Times New Roman"/>
          <w:color w:val="221F1F"/>
          <w:sz w:val="21"/>
          <w:lang w:val="en-US"/>
        </w:rPr>
        <w:t>.</w:t>
      </w:r>
    </w:p>
    <w:p w14:paraId="349EC5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ტრავმის შედეგად გადარჩენილ</w:t>
      </w:r>
      <w:r w:rsidRPr="00BF40F4">
        <w:rPr>
          <w:rFonts w:ascii="Sylfaen" w:eastAsia="Times New Roman" w:hAnsi="Sylfaen" w:cs="Times New Roman"/>
          <w:color w:val="221F1F"/>
          <w:sz w:val="21"/>
          <w:lang w:val="ka-GE"/>
        </w:rPr>
        <w:t xml:space="preserve">ებს </w:t>
      </w:r>
      <w:r w:rsidRPr="00BF40F4">
        <w:rPr>
          <w:rFonts w:ascii="Sylfaen" w:eastAsia="Times New Roman" w:hAnsi="Sylfaen" w:cs="Times New Roman"/>
          <w:color w:val="221F1F"/>
          <w:sz w:val="21"/>
          <w:lang w:val="en-US"/>
        </w:rPr>
        <w:t>შეიძლება ასევე გაუჭირდ</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თ კონცენტრაცი</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და შეიძლება </w:t>
      </w:r>
      <w:r w:rsidRPr="00BF40F4">
        <w:rPr>
          <w:rFonts w:ascii="Sylfaen" w:eastAsia="Times New Roman" w:hAnsi="Sylfaen" w:cs="Times New Roman"/>
          <w:color w:val="221F1F"/>
          <w:sz w:val="21"/>
          <w:lang w:val="ka-GE"/>
        </w:rPr>
        <w:t>სცადონ ამ ტრავმასთან დაკავშირებულ ასოციაციებს თავი აარიდონ. ამიტომ</w:t>
      </w:r>
      <w:r w:rsidRPr="00BF40F4">
        <w:rPr>
          <w:rFonts w:ascii="Sylfaen" w:eastAsia="Times New Roman" w:hAnsi="Sylfaen" w:cs="Times New Roman"/>
          <w:color w:val="221F1F"/>
          <w:sz w:val="21"/>
          <w:lang w:val="en-US"/>
        </w:rPr>
        <w:t>:</w:t>
      </w:r>
    </w:p>
    <w:p w14:paraId="4A048AF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კომუნიკაცია უნდა იყოს მარტივი;</w:t>
      </w:r>
    </w:p>
    <w:p w14:paraId="2B541E1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კომუნიკაცია </w:t>
      </w:r>
      <w:r w:rsidRPr="00BF40F4">
        <w:rPr>
          <w:rFonts w:ascii="Sylfaen" w:eastAsia="Times New Roman" w:hAnsi="Sylfaen" w:cs="Times New Roman"/>
          <w:color w:val="221F1F"/>
          <w:sz w:val="21"/>
          <w:lang w:val="ka-GE"/>
        </w:rPr>
        <w:t>ს</w:t>
      </w:r>
      <w:r w:rsidRPr="00BF40F4">
        <w:rPr>
          <w:rFonts w:ascii="Sylfaen" w:eastAsia="Times New Roman" w:hAnsi="Sylfaen" w:cs="Times New Roman"/>
          <w:color w:val="221F1F"/>
          <w:sz w:val="21"/>
          <w:lang w:val="en-US"/>
        </w:rPr>
        <w:t>აჭიროა იყოს განმეორებადი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w:t>
      </w:r>
    </w:p>
    <w:p w14:paraId="551241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საჭიროა გადამოწმება, რომ ძირითადი მესიჯები ყველამ გაიგო</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p>
    <w:p w14:paraId="38575A02" w14:textId="77777777" w:rsidR="00B83BC8" w:rsidRPr="00BF40F4" w:rsidRDefault="00B83BC8" w:rsidP="00F05586">
      <w:pPr>
        <w:rPr>
          <w:rFonts w:ascii="Sylfaen" w:eastAsia="Times New Roman" w:hAnsi="Sylfaen" w:cs="Times New Roman"/>
          <w:color w:val="2E74B5"/>
          <w:sz w:val="26"/>
          <w:szCs w:val="26"/>
          <w:lang w:val="ka-GE"/>
        </w:rPr>
      </w:pPr>
    </w:p>
    <w:p w14:paraId="0A24CBFB" w14:textId="77777777" w:rsidR="00B83BC8" w:rsidRPr="00BF40F4" w:rsidRDefault="00B83BC8" w:rsidP="00F05586">
      <w:pPr>
        <w:rPr>
          <w:rFonts w:ascii="Sylfaen" w:eastAsia="Times New Roman" w:hAnsi="Sylfaen" w:cs="Times New Roman"/>
          <w:color w:val="2E74B5"/>
          <w:sz w:val="26"/>
          <w:szCs w:val="26"/>
          <w:lang w:val="en-US"/>
        </w:rPr>
      </w:pPr>
      <w:bookmarkStart w:id="386" w:name="_Toc42638903"/>
      <w:r w:rsidRPr="00BF40F4">
        <w:rPr>
          <w:rFonts w:ascii="Sylfaen" w:eastAsia="Times New Roman" w:hAnsi="Sylfaen" w:cs="Times New Roman"/>
          <w:color w:val="2E74B5"/>
          <w:sz w:val="26"/>
          <w:szCs w:val="26"/>
          <w:lang w:val="en-US"/>
        </w:rPr>
        <w:t>შემაჯამებელი სახელმძღვანელო ინტერვიუების, პრეზენტაციებისა და შეტყობინებების გამარტივების მიზნით</w:t>
      </w:r>
      <w:bookmarkEnd w:id="386"/>
    </w:p>
    <w:p w14:paraId="40B21A13" w14:textId="77777777" w:rsidR="00B83BC8" w:rsidRPr="00BF40F4" w:rsidRDefault="00B83BC8" w:rsidP="00F05586">
      <w:pPr>
        <w:rPr>
          <w:rFonts w:ascii="Sylfaen" w:eastAsia="Times New Roman" w:hAnsi="Sylfaen" w:cs="Times New Roman"/>
          <w:color w:val="221F1F"/>
          <w:sz w:val="21"/>
          <w:lang w:val="en-US"/>
        </w:rPr>
      </w:pPr>
    </w:p>
    <w:p w14:paraId="0B9F2618" w14:textId="77777777" w:rsidR="00B83BC8" w:rsidRPr="00BF40F4" w:rsidRDefault="00B83BC8" w:rsidP="00F05586">
      <w:pPr>
        <w:rPr>
          <w:rFonts w:ascii="Sylfaen" w:eastAsia="Times New Roman" w:hAnsi="Sylfaen" w:cs="Times New Roman"/>
          <w:color w:val="1F4D78"/>
          <w:sz w:val="24"/>
          <w:szCs w:val="24"/>
          <w:lang w:val="en-US"/>
        </w:rPr>
      </w:pPr>
      <w:bookmarkStart w:id="387" w:name="_Toc42638904"/>
      <w:r w:rsidRPr="00BF40F4">
        <w:rPr>
          <w:rFonts w:ascii="Sylfaen" w:eastAsia="Times New Roman" w:hAnsi="Sylfaen" w:cs="Times New Roman"/>
          <w:color w:val="1F4D78"/>
          <w:sz w:val="24"/>
          <w:szCs w:val="24"/>
          <w:lang w:val="en-US"/>
        </w:rPr>
        <w:lastRenderedPageBreak/>
        <w:t xml:space="preserve">შეხვდით აუდიტორიას </w:t>
      </w:r>
      <w:r w:rsidRPr="00BF40F4">
        <w:rPr>
          <w:rFonts w:ascii="Sylfaen" w:eastAsia="Times New Roman" w:hAnsi="Sylfaen" w:cs="Times New Roman"/>
          <w:color w:val="1F4D78"/>
          <w:sz w:val="24"/>
          <w:szCs w:val="24"/>
          <w:lang w:val="ka-GE"/>
        </w:rPr>
        <w:t>მომზადებულნი</w:t>
      </w:r>
      <w:bookmarkEnd w:id="387"/>
      <w:r w:rsidRPr="00BF40F4">
        <w:rPr>
          <w:rFonts w:ascii="Sylfaen" w:eastAsia="Times New Roman" w:hAnsi="Sylfaen" w:cs="Times New Roman"/>
          <w:color w:val="1F4D78"/>
          <w:sz w:val="24"/>
          <w:szCs w:val="24"/>
          <w:lang w:val="ka-GE"/>
        </w:rPr>
        <w:t xml:space="preserve"> </w:t>
      </w:r>
    </w:p>
    <w:p w14:paraId="73851C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რაც უფრო მაღალია სტრესის, შიშის ან შფოთვის დონე, მით უფრო საჭიროა მარტივი ენით კომუნიკაცია.</w:t>
      </w:r>
    </w:p>
    <w:p w14:paraId="549E1E1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გამოიყენეთ ტექსტის დამუშავების წაკითხვის პროგრამა, რათა შეაფასოთ ინფორმაციის წაკითხვის დონე; </w:t>
      </w:r>
      <w:r w:rsidRPr="00BF40F4">
        <w:rPr>
          <w:rFonts w:ascii="Sylfaen" w:eastAsia="Times New Roman" w:hAnsi="Sylfaen" w:cs="Times New Roman"/>
          <w:color w:val="221F1F"/>
          <w:sz w:val="21"/>
          <w:lang w:val="en-US"/>
        </w:rPr>
        <w:t xml:space="preserve">და </w:t>
      </w:r>
    </w:p>
    <w:p w14:paraId="50F507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თქვენი მიზანია სამიზნე აუდიტორიისთვის ადვილად გასაგები შეტყობინებების შექმნას.</w:t>
      </w:r>
    </w:p>
    <w:p w14:paraId="631BC453" w14:textId="77777777" w:rsidR="00B83BC8" w:rsidRPr="00BF40F4" w:rsidRDefault="00B83BC8" w:rsidP="00F05586">
      <w:pPr>
        <w:rPr>
          <w:rFonts w:ascii="Sylfaen" w:eastAsia="Times New Roman" w:hAnsi="Sylfaen" w:cs="Times New Roman"/>
          <w:color w:val="1F4D78"/>
          <w:sz w:val="24"/>
          <w:szCs w:val="24"/>
          <w:lang w:val="en-US"/>
        </w:rPr>
      </w:pPr>
      <w:bookmarkStart w:id="388" w:name="_Toc42638905"/>
      <w:r w:rsidRPr="00BF40F4">
        <w:rPr>
          <w:rFonts w:ascii="Sylfaen" w:eastAsia="Times New Roman" w:hAnsi="Sylfaen" w:cs="Times New Roman"/>
          <w:color w:val="1F4D78"/>
          <w:sz w:val="24"/>
          <w:szCs w:val="24"/>
          <w:lang w:val="en-US"/>
        </w:rPr>
        <w:t>გამოიყენეთ გასაგები/მარტივი ენა</w:t>
      </w:r>
      <w:bookmarkEnd w:id="388"/>
    </w:p>
    <w:p w14:paraId="3B479F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ერთდროულად 3 მესიჯსა ან იდეაზე მეტი არ წარადგინოთ. </w:t>
      </w:r>
    </w:p>
    <w:p w14:paraId="45AFD1C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მარტივი დ სწორი გრამატიკა</w:t>
      </w:r>
    </w:p>
    <w:p w14:paraId="050FD2F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მოკლე წინადადებები</w:t>
      </w:r>
    </w:p>
    <w:p w14:paraId="4B1D9B2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ფრთხილად იყავით ციფრების წარდგენისას - შესაძლოა ვერ ან არასწორად გაიგონ</w:t>
      </w:r>
    </w:p>
    <w:p w14:paraId="49D736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მოერიდეთ ჟარგონის, აკრონიმების და ახალი ტერმინების გამოყენებას, და:</w:t>
      </w:r>
    </w:p>
    <w:p w14:paraId="6045A5C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განსაზღვრეთ ახალი ტერმინები ისე, რომ სამიზნე აუდიტორიამ შეძლოს მათი გაგება</w:t>
      </w:r>
    </w:p>
    <w:p w14:paraId="6AF67A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მოკლე წინადადებები ახალი ტერმინების დასადგენად - ტერმინების შედგენა</w:t>
      </w:r>
    </w:p>
    <w:p w14:paraId="0CBF754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გააცანით კონცეფცია ახალი ტერმინის შემოღებამდე ან ახსენით ახალი ტერმინი მისი გამოყენების შემდეგ</w:t>
      </w:r>
    </w:p>
    <w:p w14:paraId="280213F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ეს შესაძლებელია, სთხოვეთ აუდიტორიას დაასახელონ მათთვის გაუგებარი ტერმინები</w:t>
      </w:r>
    </w:p>
    <w:p w14:paraId="72C473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შეამოწმეთ რამდენად გაიგეს ახალი ტერმინები თუ მიზნობრივი აუდიტორიისთვის მნიშვნელოვანია მათი ცოდნა და დამახსოვრება</w:t>
      </w:r>
    </w:p>
    <w:p w14:paraId="7592928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ფრთხილად იყავით ტექნიკური სიტყვების გამოყენებისას, რომელსაც განსხვავებული მნიშვნელობა აქვს.</w:t>
      </w:r>
    </w:p>
    <w:p w14:paraId="130B89C7" w14:textId="77777777" w:rsidR="00B83BC8" w:rsidRPr="00BF40F4" w:rsidRDefault="00B83BC8" w:rsidP="00F05586">
      <w:pPr>
        <w:rPr>
          <w:rFonts w:ascii="Sylfaen" w:eastAsia="Times New Roman" w:hAnsi="Sylfaen" w:cs="Times New Roman"/>
          <w:color w:val="221F1F"/>
          <w:sz w:val="21"/>
          <w:lang w:val="en-US"/>
        </w:rPr>
      </w:pPr>
    </w:p>
    <w:p w14:paraId="3CB15735" w14:textId="77777777" w:rsidR="00B83BC8" w:rsidRPr="00BF40F4" w:rsidRDefault="00B83BC8" w:rsidP="00F05586">
      <w:pPr>
        <w:rPr>
          <w:rFonts w:ascii="Sylfaen" w:eastAsia="Times New Roman" w:hAnsi="Sylfaen" w:cs="Times New Roman"/>
          <w:color w:val="1F4D78"/>
          <w:sz w:val="24"/>
          <w:szCs w:val="24"/>
          <w:lang w:val="ka-GE"/>
        </w:rPr>
      </w:pPr>
      <w:bookmarkStart w:id="389" w:name="_Toc42638906"/>
      <w:r w:rsidRPr="00BF40F4">
        <w:rPr>
          <w:rFonts w:ascii="Sylfaen" w:eastAsia="Times New Roman" w:hAnsi="Sylfaen" w:cs="Times New Roman"/>
          <w:color w:val="1F4D78"/>
          <w:sz w:val="24"/>
          <w:szCs w:val="24"/>
          <w:lang w:val="ka-GE"/>
        </w:rPr>
        <w:t>მიწოდება</w:t>
      </w:r>
      <w:bookmarkEnd w:id="389"/>
    </w:p>
    <w:p w14:paraId="7A6B63C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შეტყობინებების გატესტვა იმ ადამიანებთან, რომლებსაც აქვთ შეზღუდული ცოდნა თემის შესახებ; </w:t>
      </w:r>
    </w:p>
    <w:p w14:paraId="04DF5C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წინასწარ მიაწოდეთ თქვენს აუდიტორიას  გაფრთხილება, რომ კომპლექსური ან რთული მასალა გაზიარდება; </w:t>
      </w:r>
    </w:p>
    <w:p w14:paraId="07E89B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რთული თემების მცირე ნაწილებად დაყოფა; </w:t>
      </w:r>
    </w:p>
    <w:p w14:paraId="019623A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გამოიყენეთ ”სამმაგი მოდელი” პრეზენტაციისთვის. </w:t>
      </w:r>
      <w:r w:rsidRPr="00BF40F4">
        <w:rPr>
          <w:rFonts w:ascii="Sylfaen" w:eastAsia="Times New Roman" w:hAnsi="Sylfaen" w:cs="Times New Roman"/>
          <w:color w:val="221F1F"/>
          <w:sz w:val="21"/>
          <w:lang w:val="en-US"/>
        </w:rPr>
        <w:t>რთული ინფორმაცია - მოკლედ აცნობეთ თქვენს აუდიტორიას</w:t>
      </w:r>
      <w:r w:rsidRPr="00BF40F4">
        <w:rPr>
          <w:rFonts w:ascii="Sylfaen" w:eastAsia="Times New Roman" w:hAnsi="Sylfaen" w:cs="Times New Roman"/>
          <w:color w:val="221F1F"/>
          <w:sz w:val="21"/>
          <w:lang w:val="ka-GE"/>
        </w:rPr>
        <w:t xml:space="preserve">, გააცანით სამომავლო გეგმები,  </w:t>
      </w:r>
      <w:r w:rsidRPr="00BF40F4">
        <w:rPr>
          <w:rFonts w:ascii="Sylfaen" w:eastAsia="Times New Roman" w:hAnsi="Sylfaen" w:cs="Times New Roman"/>
          <w:color w:val="221F1F"/>
          <w:sz w:val="21"/>
          <w:lang w:val="en-US"/>
        </w:rPr>
        <w:t>უთხრით მათ უფრო მეტი თითოეული მიგნების შესახებ; კიდევ ერთხელ მოკლედ გაუმეორეთ რაც უკვე უთხარით;</w:t>
      </w:r>
    </w:p>
    <w:p w14:paraId="77E2A5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დასვით კითხვები აუდიტორიის ინტუიციური გონებრივი მოდელების გამოსავლენად, მცდარი მოსაზრებების გამოსწორების მიზნით (თუ ეს აუცილებელია)</w:t>
      </w:r>
    </w:p>
    <w:p w14:paraId="4CFD4F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შეიმუშავეთ მასალები ვებ-გვერდისთვის, რომელსც ადამიანები გამოიყენებენ. </w:t>
      </w:r>
    </w:p>
    <w:p w14:paraId="2CD91EB6" w14:textId="77777777" w:rsidR="00B83BC8" w:rsidRPr="00BF40F4" w:rsidRDefault="00B83BC8" w:rsidP="00F05586">
      <w:pPr>
        <w:rPr>
          <w:rFonts w:ascii="Sylfaen" w:eastAsia="Times New Roman" w:hAnsi="Sylfaen" w:cs="Times New Roman"/>
          <w:color w:val="221F1F"/>
          <w:sz w:val="21"/>
          <w:u w:val="single"/>
          <w:lang w:val="en-US"/>
        </w:rPr>
      </w:pPr>
      <w:r w:rsidRPr="00BF40F4">
        <w:rPr>
          <w:rFonts w:ascii="Sylfaen" w:eastAsia="Times New Roman" w:hAnsi="Sylfaen" w:cs="Times New Roman"/>
          <w:color w:val="221F1F"/>
          <w:sz w:val="21"/>
          <w:lang w:val="ka-GE"/>
        </w:rPr>
        <w:lastRenderedPageBreak/>
        <w:t xml:space="preserve">წერისას და ლაპრაკისას გამოიყენეთ პირდაპირი/მოქმედებითი გვარი (აქტივი და პასივი, ანუ მოქმედებითი და ვნებითი გვარები ზმნებისთვის) </w:t>
      </w:r>
    </w:p>
    <w:p w14:paraId="207BF3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კომპლექსური ინფორმაციის მიწოდება ყველა დონეზე, რომელიც თანდათანობით იზრდება და რთულდება.</w:t>
      </w:r>
    </w:p>
    <w:p w14:paraId="4E42D91A" w14:textId="77777777" w:rsidR="00B83BC8" w:rsidRPr="00BF40F4" w:rsidRDefault="00B83BC8" w:rsidP="00F05586">
      <w:pPr>
        <w:rPr>
          <w:rFonts w:ascii="Sylfaen" w:eastAsia="Times New Roman" w:hAnsi="Sylfaen" w:cs="Times New Roman"/>
          <w:color w:val="221F1F"/>
          <w:sz w:val="21"/>
          <w:lang w:val="en-US"/>
        </w:rPr>
      </w:pPr>
    </w:p>
    <w:p w14:paraId="758F97CE" w14:textId="77777777" w:rsidR="00B83BC8" w:rsidRPr="00BF40F4" w:rsidRDefault="00B83BC8" w:rsidP="00F05586">
      <w:pPr>
        <w:rPr>
          <w:rFonts w:ascii="Sylfaen" w:eastAsia="Times New Roman" w:hAnsi="Sylfaen" w:cs="Times New Roman"/>
          <w:color w:val="1F4D78"/>
          <w:sz w:val="24"/>
          <w:szCs w:val="24"/>
          <w:lang w:val="en-US"/>
        </w:rPr>
      </w:pPr>
      <w:bookmarkStart w:id="390" w:name="_Toc42638907"/>
      <w:r w:rsidRPr="00BF40F4">
        <w:rPr>
          <w:rFonts w:ascii="Sylfaen" w:eastAsia="Times New Roman" w:hAnsi="Sylfaen" w:cs="Times New Roman"/>
          <w:color w:val="1F4D78"/>
          <w:sz w:val="24"/>
          <w:szCs w:val="24"/>
          <w:lang w:val="ka-GE"/>
        </w:rPr>
        <w:t>პრეზენტაცია</w:t>
      </w:r>
      <w:bookmarkEnd w:id="390"/>
    </w:p>
    <w:p w14:paraId="20BFA01E" w14:textId="77777777" w:rsidR="00B83BC8" w:rsidRPr="00BF40F4" w:rsidRDefault="00B83BC8" w:rsidP="00F05586">
      <w:pPr>
        <w:rPr>
          <w:rFonts w:ascii="Sylfaen" w:eastAsia="Times New Roman" w:hAnsi="Sylfaen" w:cs="Sylfaen"/>
          <w:color w:val="221F1F"/>
          <w:sz w:val="21"/>
          <w:lang w:val="ka-GE"/>
        </w:rPr>
      </w:pPr>
    </w:p>
    <w:p w14:paraId="726E502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 მასალა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ნახატები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რუკა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ფერწერა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ვიდეო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მონიშნული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ტექსტი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გააზრების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გასაუმჯობესებლად</w:t>
      </w:r>
      <w:r w:rsidRPr="00BF40F4">
        <w:rPr>
          <w:rFonts w:ascii="Sylfaen" w:eastAsia="Times New Roman" w:hAnsi="Sylfaen" w:cs="Times New Roman"/>
          <w:color w:val="221F1F"/>
          <w:sz w:val="21"/>
          <w:lang w:val="ka-GE"/>
        </w:rPr>
        <w:t>;</w:t>
      </w:r>
    </w:p>
    <w:p w14:paraId="0D04C26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მარტივი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გრაფიკა:</w:t>
      </w:r>
    </w:p>
    <w:p w14:paraId="0AA3B188" w14:textId="77777777" w:rsidR="00B83BC8" w:rsidRPr="00BF40F4" w:rsidRDefault="00B83BC8" w:rsidP="00F05586">
      <w:pPr>
        <w:rPr>
          <w:rFonts w:ascii="Sylfaen" w:eastAsia="Calibri" w:hAnsi="Sylfaen" w:cs="Times New Roman"/>
          <w:color w:val="221F1F"/>
          <w:sz w:val="21"/>
          <w:lang w:val="en-US"/>
        </w:rPr>
      </w:pPr>
      <w:r w:rsidRPr="00BF40F4">
        <w:rPr>
          <w:rFonts w:ascii="Sylfaen" w:eastAsia="Times New Roman" w:hAnsi="Sylfaen" w:cs="Times New Roman"/>
          <w:color w:val="221F1F"/>
          <w:sz w:val="21"/>
          <w:lang w:val="ka-GE"/>
        </w:rPr>
        <w:t xml:space="preserve">რომლის ძირითადი აზრია 3 წამზე ნაკლებ დროში </w:t>
      </w:r>
      <w:r w:rsidRPr="00BF40F4">
        <w:rPr>
          <w:rFonts w:ascii="Sylfaen" w:eastAsia="Times New Roman" w:hAnsi="Sylfaen" w:cs="Times New Roman"/>
          <w:color w:val="221F1F"/>
          <w:sz w:val="21"/>
          <w:lang w:val="en-US"/>
        </w:rPr>
        <w:t>გაგება</w:t>
      </w:r>
    </w:p>
    <w:p w14:paraId="44DE71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რომელიც შეიცავს არაუმეტეს 1-2 ძირითად მესიჯს</w:t>
      </w:r>
    </w:p>
    <w:p w14:paraId="24B0F2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ელემენტები, რომლებიც დაეხმარება გრაფიკს მთავარი აზრი სრულყოფილად ჩამოყალიბებაში</w:t>
      </w:r>
    </w:p>
    <w:p w14:paraId="3340E0B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გამოიყენეთ თითო გრაფიკი თითო მესიჯისთვის განსაზღვრული თანმიმდევრობით</w:t>
      </w:r>
    </w:p>
    <w:p w14:paraId="5AF88EF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გამოიყენეთ მარტივი ფორმატები, როგორიცაა პიქტოგრამები და წრიული დიაგრამები</w:t>
      </w:r>
    </w:p>
    <w:p w14:paraId="0C924B9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გამოიყენეთ გრაფიკის სქემები ან მონახაზი რთული საკითხებისთვის;</w:t>
      </w:r>
    </w:p>
    <w:p w14:paraId="636AA4D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ფერი;</w:t>
      </w:r>
    </w:p>
    <w:p w14:paraId="0D43974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ფერები მნიშვნელობის გასაძლიერებლად, მაგრამ გზავნილის გადასაცემად ნუ იქნებით ფერებზე დამოკიდებული;</w:t>
      </w:r>
    </w:p>
    <w:p w14:paraId="750FC6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სიფრთხილით გამოიყენეთ ისეთი ფერები, რომელთა გარჩევა რთულია გარემომცველი ფერებისგან;</w:t>
      </w:r>
    </w:p>
    <w:p w14:paraId="792CD3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შავის და თეთრის გამოყენებისას, ხშირად ძნელია განასხვავოთ რუხის სხვადასხვა გარდამავალი ფერები;</w:t>
      </w:r>
    </w:p>
    <w:p w14:paraId="47C2A69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ფრთხილად იყავით ფერების გამოყენებასთან,  რომლებიც განსხვავებულ კულტურებს შორის სხვადასხვა შეტყობინებების გასაგზავნად გამოიყენება</w:t>
      </w:r>
    </w:p>
    <w:p w14:paraId="117DAE9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დაადგინეთ, შეესაბამება თუ არა მასალა კულტურული მიმღებლობის წარმოდგენებს  ინფორმაციის   წვდომაზე; </w:t>
      </w:r>
      <w:r w:rsidRPr="00BF40F4">
        <w:rPr>
          <w:rFonts w:ascii="Sylfaen" w:eastAsia="Times New Roman" w:hAnsi="Sylfaen" w:cs="Times New Roman"/>
          <w:color w:val="221F1F"/>
          <w:sz w:val="21"/>
          <w:lang w:val="en-US"/>
        </w:rPr>
        <w:t>და</w:t>
      </w:r>
    </w:p>
    <w:p w14:paraId="1DA0D35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პატივი ეცით და გააითვალისწინეთ სამიზნე აუდიტორიის მრავალფეროვანი ბუნება - მაგალითად, გაზარდეთ შრიფტის ზომა აუდიტორიისთვის, რომლებიც ხანდაზმულები ან მხედველობა დაქვეითებულები არიან.</w:t>
      </w:r>
    </w:p>
    <w:p w14:paraId="3DD898AE" w14:textId="77777777" w:rsidR="00B83BC8" w:rsidRPr="00BF40F4" w:rsidRDefault="00B83BC8" w:rsidP="00F05586">
      <w:pPr>
        <w:rPr>
          <w:rFonts w:ascii="Sylfaen" w:eastAsia="Times New Roman" w:hAnsi="Sylfaen" w:cs="Times New Roman"/>
          <w:color w:val="221F1F"/>
          <w:sz w:val="21"/>
          <w:lang w:val="ka-GE"/>
        </w:rPr>
      </w:pPr>
    </w:p>
    <w:p w14:paraId="39663084" w14:textId="77777777" w:rsidR="00B83BC8" w:rsidRPr="00BF40F4" w:rsidRDefault="00B83BC8" w:rsidP="00F05586">
      <w:pPr>
        <w:rPr>
          <w:rFonts w:ascii="Sylfaen" w:eastAsia="Times New Roman" w:hAnsi="Sylfaen" w:cs="Times New Roman"/>
          <w:color w:val="2E74B5"/>
          <w:sz w:val="26"/>
          <w:szCs w:val="26"/>
          <w:lang w:val="en-US"/>
        </w:rPr>
      </w:pPr>
      <w:bookmarkStart w:id="391" w:name="_Toc42638908"/>
      <w:r w:rsidRPr="00BF40F4">
        <w:rPr>
          <w:rFonts w:ascii="Sylfaen" w:eastAsia="Times New Roman" w:hAnsi="Sylfaen" w:cs="Times New Roman"/>
          <w:color w:val="2E74B5"/>
          <w:sz w:val="26"/>
          <w:szCs w:val="26"/>
          <w:lang w:val="en-US"/>
        </w:rPr>
        <w:t>ეფექტური კომუნიკაცია პირებთან, რომლებიც განიცდიან ექსტრემალურ სტრესს ან შფოთვას</w:t>
      </w:r>
      <w:bookmarkEnd w:id="391"/>
    </w:p>
    <w:p w14:paraId="2060019C" w14:textId="77777777" w:rsidR="00B83BC8" w:rsidRPr="00BF40F4" w:rsidRDefault="00B83BC8" w:rsidP="00F05586">
      <w:pPr>
        <w:rPr>
          <w:rFonts w:ascii="Sylfaen" w:eastAsia="Times New Roman" w:hAnsi="Sylfaen" w:cs="Times New Roman"/>
          <w:color w:val="1F4D78"/>
          <w:sz w:val="24"/>
          <w:szCs w:val="24"/>
          <w:lang w:val="en-US"/>
        </w:rPr>
      </w:pPr>
      <w:bookmarkStart w:id="392" w:name="_Toc42638909"/>
      <w:r w:rsidRPr="00BF40F4">
        <w:rPr>
          <w:rFonts w:ascii="Sylfaen" w:eastAsia="Times New Roman" w:hAnsi="Sylfaen" w:cs="Times New Roman"/>
          <w:color w:val="1F4D78"/>
          <w:sz w:val="24"/>
          <w:szCs w:val="24"/>
          <w:lang w:val="en-US"/>
        </w:rPr>
        <w:lastRenderedPageBreak/>
        <w:t>გაი</w:t>
      </w:r>
      <w:r w:rsidRPr="00BF40F4">
        <w:rPr>
          <w:rFonts w:ascii="Sylfaen" w:eastAsia="Times New Roman" w:hAnsi="Sylfaen" w:cs="Times New Roman"/>
          <w:color w:val="1F4D78"/>
          <w:sz w:val="24"/>
          <w:szCs w:val="24"/>
          <w:lang w:val="ka-GE"/>
        </w:rPr>
        <w:t>თავისეთ</w:t>
      </w:r>
      <w:r w:rsidRPr="00BF40F4">
        <w:rPr>
          <w:rFonts w:ascii="Sylfaen" w:eastAsia="Times New Roman" w:hAnsi="Sylfaen" w:cs="Times New Roman"/>
          <w:color w:val="1F4D78"/>
          <w:sz w:val="24"/>
          <w:szCs w:val="24"/>
          <w:lang w:val="en-US"/>
        </w:rPr>
        <w:t>, რომ კომუნიკაციის წარმატება დამოკიდებულია:</w:t>
      </w:r>
      <w:bookmarkEnd w:id="392"/>
    </w:p>
    <w:p w14:paraId="1E2A865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კომუნიკატორსა და აუდიტორიას შორის სანდო ურთიერთობაზე;</w:t>
      </w:r>
    </w:p>
    <w:p w14:paraId="60710BE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კომუნიკატორის დამოკიდებულებასა და ცოდნაზე; </w:t>
      </w:r>
      <w:r w:rsidRPr="00BF40F4">
        <w:rPr>
          <w:rFonts w:ascii="Sylfaen" w:eastAsia="Times New Roman" w:hAnsi="Sylfaen" w:cs="Times New Roman"/>
          <w:color w:val="221F1F"/>
          <w:sz w:val="21"/>
          <w:lang w:val="en-US"/>
        </w:rPr>
        <w:t xml:space="preserve">და </w:t>
      </w:r>
    </w:p>
    <w:p w14:paraId="6BE180C4"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გზავნილის სიცხადესა და სანდოობაზე</w:t>
      </w:r>
    </w:p>
    <w:p w14:paraId="4515CABA" w14:textId="77777777" w:rsidR="00B83BC8" w:rsidRPr="00BF40F4" w:rsidRDefault="00B83BC8" w:rsidP="00F05586">
      <w:pPr>
        <w:rPr>
          <w:rFonts w:ascii="Sylfaen" w:eastAsia="Times New Roman" w:hAnsi="Sylfaen" w:cs="Times New Roman"/>
          <w:color w:val="1F4D78"/>
          <w:sz w:val="24"/>
          <w:szCs w:val="24"/>
          <w:lang w:val="en-US"/>
        </w:rPr>
      </w:pPr>
      <w:bookmarkStart w:id="393" w:name="_Toc42638910"/>
      <w:r w:rsidRPr="00BF40F4">
        <w:rPr>
          <w:rFonts w:ascii="Sylfaen" w:eastAsia="Times New Roman" w:hAnsi="Sylfaen" w:cs="Times New Roman"/>
          <w:color w:val="1F4D78"/>
          <w:sz w:val="24"/>
          <w:szCs w:val="24"/>
          <w:lang w:val="en-US"/>
        </w:rPr>
        <w:t>ინდივიდუალური შეტყობინებები კონკრეტული ჯგუფებისთვის, მაგალითად:</w:t>
      </w:r>
      <w:bookmarkEnd w:id="393"/>
    </w:p>
    <w:p w14:paraId="700F0E38" w14:textId="77777777" w:rsidR="00B83BC8" w:rsidRPr="00BF40F4" w:rsidRDefault="00B83BC8" w:rsidP="00F05586">
      <w:pPr>
        <w:rPr>
          <w:rFonts w:ascii="Sylfaen" w:eastAsia="Times New Roman" w:hAnsi="Sylfaen" w:cs="Times New Roman"/>
          <w:b/>
          <w:color w:val="221F1F"/>
          <w:sz w:val="21"/>
          <w:lang w:val="en-US"/>
        </w:rPr>
      </w:pPr>
      <w:r w:rsidRPr="00BF40F4">
        <w:rPr>
          <w:rFonts w:ascii="Sylfaen" w:eastAsia="Times New Roman" w:hAnsi="Sylfaen" w:cs="Times New Roman"/>
          <w:color w:val="221F1F"/>
          <w:sz w:val="21"/>
          <w:lang w:val="ka-GE"/>
        </w:rPr>
        <w:t>მოვლენაზე პირველმოპასუხენი ;</w:t>
      </w:r>
    </w:p>
    <w:p w14:paraId="0CA17395"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ჯანდაცვის მუშაკები;</w:t>
      </w:r>
    </w:p>
    <w:p w14:paraId="28DBCAB6"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მსხვერპლი; </w:t>
      </w:r>
    </w:p>
    <w:p w14:paraId="12FC68B5"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დაზარალებულთა ოჯახები; </w:t>
      </w:r>
      <w:r w:rsidRPr="00BF40F4">
        <w:rPr>
          <w:rFonts w:ascii="Sylfaen" w:eastAsia="Times New Roman" w:hAnsi="Sylfaen" w:cs="Times New Roman"/>
          <w:color w:val="221F1F"/>
          <w:sz w:val="21"/>
          <w:lang w:val="en-US"/>
        </w:rPr>
        <w:t xml:space="preserve">და </w:t>
      </w:r>
    </w:p>
    <w:p w14:paraId="7849B14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მშობლებ</w:t>
      </w:r>
      <w:r w:rsidRPr="00BF40F4">
        <w:rPr>
          <w:rFonts w:ascii="Sylfaen" w:eastAsia="Times New Roman" w:hAnsi="Sylfaen" w:cs="Sylfaen"/>
          <w:color w:val="221F1F"/>
          <w:sz w:val="21"/>
          <w:lang w:val="ka-GE"/>
        </w:rPr>
        <w:t>ი</w:t>
      </w:r>
    </w:p>
    <w:p w14:paraId="3E221216" w14:textId="77777777" w:rsidR="00B83BC8" w:rsidRPr="00BF40F4" w:rsidRDefault="00B83BC8" w:rsidP="00F05586">
      <w:pPr>
        <w:rPr>
          <w:rFonts w:ascii="Sylfaen" w:eastAsia="Times New Roman" w:hAnsi="Sylfaen" w:cs="Times New Roman"/>
          <w:color w:val="1F4D78"/>
          <w:sz w:val="24"/>
          <w:szCs w:val="24"/>
          <w:lang w:val="en-US"/>
        </w:rPr>
      </w:pPr>
      <w:bookmarkStart w:id="394" w:name="_Toc42638911"/>
      <w:r w:rsidRPr="00BF40F4">
        <w:rPr>
          <w:rFonts w:ascii="Sylfaen" w:eastAsia="Times New Roman" w:hAnsi="Sylfaen" w:cs="Times New Roman"/>
          <w:color w:val="1F4D78"/>
          <w:sz w:val="24"/>
          <w:szCs w:val="24"/>
          <w:lang w:val="en-US"/>
        </w:rPr>
        <w:t>განვიხილოთ შეტყობინებები, რომლებიც:</w:t>
      </w:r>
      <w:bookmarkEnd w:id="394"/>
    </w:p>
    <w:p w14:paraId="3C1C990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ქმნიან კომპეტენციის გრძნობას („დაეხმარეთ ხალხს დაეხმარონ საკუთარ თავს“);</w:t>
      </w:r>
    </w:p>
    <w:p w14:paraId="3028775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ხალხს წახალისებს, რომ შექმნან მხარდამჭერი სისტემები, ოფიციალური და გარე დახმარებისთვის. </w:t>
      </w:r>
      <w:r w:rsidRPr="00BF40F4">
        <w:rPr>
          <w:rFonts w:ascii="Sylfaen" w:eastAsia="Times New Roman" w:hAnsi="Sylfaen" w:cs="Times New Roman"/>
          <w:color w:val="221F1F"/>
          <w:sz w:val="21"/>
          <w:lang w:val="en-US"/>
        </w:rPr>
        <w:t xml:space="preserve">და </w:t>
      </w:r>
    </w:p>
    <w:p w14:paraId="1B781D5A" w14:textId="77777777" w:rsidR="00B83BC8" w:rsidRPr="00BF40F4" w:rsidRDefault="00B83BC8" w:rsidP="00F05586">
      <w:pPr>
        <w:rPr>
          <w:rFonts w:ascii="Sylfaen" w:eastAsia="Times New Roman" w:hAnsi="Sylfaen" w:cs="Times New Roman"/>
          <w:b/>
          <w:color w:val="500020"/>
          <w:sz w:val="21"/>
          <w:lang w:val="ka-GE"/>
        </w:rPr>
      </w:pPr>
      <w:r w:rsidRPr="00BF40F4">
        <w:rPr>
          <w:rFonts w:ascii="Sylfaen" w:eastAsia="Times New Roman" w:hAnsi="Sylfaen" w:cs="Times New Roman"/>
          <w:color w:val="221F1F"/>
          <w:sz w:val="21"/>
          <w:lang w:val="ka-GE"/>
        </w:rPr>
        <w:t>მიმართულია ნეგატიურ პასუხებზე დადებითი ქმედებით</w:t>
      </w:r>
    </w:p>
    <w:p w14:paraId="6A0AD51E" w14:textId="77777777" w:rsidR="00B83BC8" w:rsidRPr="00BF40F4" w:rsidRDefault="00B83BC8" w:rsidP="00F05586">
      <w:pPr>
        <w:rPr>
          <w:rFonts w:ascii="Sylfaen" w:eastAsia="Times New Roman" w:hAnsi="Sylfaen" w:cs="Times New Roman"/>
          <w:sz w:val="21"/>
          <w:lang w:val="ka-GE"/>
        </w:rPr>
      </w:pPr>
    </w:p>
    <w:p w14:paraId="3C9ECE6B" w14:textId="77777777" w:rsidR="00B83BC8" w:rsidRPr="00BF40F4" w:rsidRDefault="00B83BC8" w:rsidP="00F05586">
      <w:pPr>
        <w:rPr>
          <w:rFonts w:ascii="Sylfaen" w:eastAsia="Times New Roman" w:hAnsi="Sylfaen" w:cs="Times New Roman"/>
          <w:color w:val="221F1F"/>
          <w:sz w:val="21"/>
          <w:lang w:val="en-US"/>
        </w:rPr>
      </w:pPr>
    </w:p>
    <w:p w14:paraId="3361B5A4" w14:textId="77777777" w:rsidR="00B83BC8" w:rsidRPr="00BF40F4" w:rsidRDefault="00B83BC8" w:rsidP="00F05586">
      <w:pPr>
        <w:rPr>
          <w:rFonts w:ascii="Sylfaen" w:eastAsia="Times New Roman" w:hAnsi="Sylfaen" w:cs="Times New Roman"/>
          <w:color w:val="2E74B5"/>
          <w:sz w:val="32"/>
          <w:szCs w:val="32"/>
          <w:lang w:val="ka-GE"/>
        </w:rPr>
      </w:pPr>
      <w:bookmarkStart w:id="395" w:name="_Toc42638912"/>
      <w:r w:rsidRPr="00BF40F4">
        <w:rPr>
          <w:rFonts w:ascii="Sylfaen" w:eastAsia="Times New Roman" w:hAnsi="Sylfaen" w:cs="Times New Roman"/>
          <w:color w:val="2E74B5"/>
          <w:sz w:val="32"/>
          <w:szCs w:val="32"/>
          <w:lang w:val="ka-GE"/>
        </w:rPr>
        <w:t>5.1. ხელმისაწვდომი მედიის/საინფორმაციო არხების იდენტიფიცირება</w:t>
      </w:r>
      <w:bookmarkEnd w:id="395"/>
    </w:p>
    <w:p w14:paraId="468215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მსოფლიოს უმეტეს ნაწილში, არსებობს პოტენციური მედიასაშუალებების ფართო სპექტრი, რომელ</w:t>
      </w:r>
      <w:r w:rsidRPr="00BF40F4">
        <w:rPr>
          <w:rFonts w:ascii="Sylfaen" w:eastAsia="Times New Roman" w:hAnsi="Sylfaen" w:cs="Times New Roman"/>
          <w:color w:val="221F1F"/>
          <w:sz w:val="21"/>
          <w:lang w:val="ka-GE"/>
        </w:rPr>
        <w:t>იც შეიძლება გამოყენებული იყოს მიზნისა და სამიზნე აუდიტორიასთან მისაღწევად.</w:t>
      </w:r>
    </w:p>
    <w:p w14:paraId="076FFC4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საგანგებო ვითარების განვითარებ</w:t>
      </w:r>
      <w:r w:rsidRPr="00BF40F4">
        <w:rPr>
          <w:rFonts w:ascii="Sylfaen" w:eastAsia="Times New Roman" w:hAnsi="Sylfaen" w:cs="Times New Roman"/>
          <w:color w:val="221F1F"/>
          <w:sz w:val="21"/>
          <w:lang w:val="ka-GE"/>
        </w:rPr>
        <w:t xml:space="preserve">ის პირობებში, </w:t>
      </w:r>
      <w:r w:rsidRPr="00BF40F4">
        <w:rPr>
          <w:rFonts w:ascii="Sylfaen" w:eastAsia="Times New Roman" w:hAnsi="Sylfaen" w:cs="Times New Roman"/>
          <w:color w:val="221F1F"/>
          <w:sz w:val="21"/>
          <w:lang w:val="en-US"/>
        </w:rPr>
        <w:t>მედიის არჩევანი და სტრატეგიები</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გამოყენების შე</w:t>
      </w:r>
      <w:r w:rsidRPr="00BF40F4">
        <w:rPr>
          <w:rFonts w:ascii="Sylfaen" w:eastAsia="Times New Roman" w:hAnsi="Sylfaen" w:cs="Times New Roman"/>
          <w:color w:val="221F1F"/>
          <w:sz w:val="21"/>
          <w:lang w:val="ka-GE"/>
        </w:rPr>
        <w:t xml:space="preserve">საძლებლობა </w:t>
      </w:r>
      <w:r w:rsidRPr="00BF40F4">
        <w:rPr>
          <w:rFonts w:ascii="Sylfaen" w:eastAsia="Times New Roman" w:hAnsi="Sylfaen" w:cs="Times New Roman"/>
          <w:color w:val="221F1F"/>
          <w:sz w:val="21"/>
          <w:lang w:val="en-US"/>
        </w:rPr>
        <w:t>საჭიროებს გადახედ</w:t>
      </w:r>
      <w:r w:rsidRPr="00BF40F4">
        <w:rPr>
          <w:rFonts w:ascii="Sylfaen" w:eastAsia="Times New Roman" w:hAnsi="Sylfaen" w:cs="Times New Roman"/>
          <w:color w:val="221F1F"/>
          <w:sz w:val="21"/>
          <w:lang w:val="ka-GE"/>
        </w:rPr>
        <w:t>ვას</w:t>
      </w:r>
      <w:r w:rsidRPr="00BF40F4">
        <w:rPr>
          <w:rFonts w:ascii="Sylfaen" w:eastAsia="Times New Roman" w:hAnsi="Sylfaen" w:cs="Times New Roman"/>
          <w:color w:val="221F1F"/>
          <w:sz w:val="21"/>
          <w:lang w:val="en-US"/>
        </w:rPr>
        <w:t xml:space="preserve">, რადგან ადამიანმა შეიძლება შეცვალოს მოსმენის, კითხვისა და ინფორმაციის მოძიების </w:t>
      </w:r>
      <w:r w:rsidRPr="00BF40F4">
        <w:rPr>
          <w:rFonts w:ascii="Sylfaen" w:eastAsia="Times New Roman" w:hAnsi="Sylfaen" w:cs="Times New Roman"/>
          <w:color w:val="221F1F"/>
          <w:sz w:val="21"/>
          <w:lang w:val="ka-GE"/>
        </w:rPr>
        <w:t xml:space="preserve">უნარები. </w:t>
      </w:r>
    </w:p>
    <w:p w14:paraId="6E2D2E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ქვემოთჩამოთვლილი </w:t>
      </w:r>
      <w:r w:rsidRPr="00BF40F4">
        <w:rPr>
          <w:rFonts w:ascii="Sylfaen" w:eastAsia="Times New Roman" w:hAnsi="Sylfaen" w:cs="Times New Roman"/>
          <w:color w:val="221F1F"/>
          <w:sz w:val="21"/>
          <w:lang w:val="en-US"/>
        </w:rPr>
        <w:t>კომუნიკაცის რომელიმე საშუალების გამოყენება შესაძლებელია ფართო ან გაცილებით მცირე ზომის მიზნობრივი მასშ</w:t>
      </w:r>
      <w:r w:rsidRPr="00BF40F4">
        <w:rPr>
          <w:rFonts w:ascii="Sylfaen" w:eastAsia="Times New Roman" w:hAnsi="Sylfaen" w:cs="Times New Roman"/>
          <w:color w:val="221F1F"/>
          <w:sz w:val="21"/>
          <w:lang w:val="ka-GE"/>
        </w:rPr>
        <w:t>ტაბით</w:t>
      </w:r>
    </w:p>
    <w:p w14:paraId="566AD727" w14:textId="77777777" w:rsidR="00B83BC8" w:rsidRPr="00BF40F4" w:rsidRDefault="00B83BC8" w:rsidP="00F05586">
      <w:pPr>
        <w:rPr>
          <w:rFonts w:ascii="Sylfaen" w:eastAsia="Times New Roman" w:hAnsi="Sylfaen" w:cs="Times New Roman"/>
          <w:b/>
          <w:color w:val="7D0033"/>
          <w:sz w:val="21"/>
          <w:lang w:val="en-US"/>
        </w:rPr>
      </w:pPr>
    </w:p>
    <w:p w14:paraId="5BCCE67B" w14:textId="77777777" w:rsidR="00B83BC8" w:rsidRPr="00BF40F4" w:rsidRDefault="00B83BC8" w:rsidP="00F05586">
      <w:pPr>
        <w:rPr>
          <w:rFonts w:ascii="Sylfaen" w:eastAsia="Times New Roman" w:hAnsi="Sylfaen" w:cs="Times New Roman"/>
          <w:color w:val="2E74B5"/>
          <w:sz w:val="26"/>
          <w:szCs w:val="26"/>
          <w:lang w:val="ka-GE"/>
        </w:rPr>
      </w:pPr>
      <w:bookmarkStart w:id="396" w:name="_Toc42638913"/>
      <w:r w:rsidRPr="00BF40F4">
        <w:rPr>
          <w:rFonts w:ascii="Sylfaen" w:eastAsia="Times New Roman" w:hAnsi="Sylfaen" w:cs="Times New Roman"/>
          <w:color w:val="2E74B5"/>
          <w:sz w:val="26"/>
          <w:szCs w:val="26"/>
          <w:lang w:val="ka-GE"/>
        </w:rPr>
        <w:t>1. მედიაკომუნიკაციის პოტენციური საშუალებები</w:t>
      </w:r>
      <w:bookmarkEnd w:id="396"/>
    </w:p>
    <w:p w14:paraId="5EB2EB6D" w14:textId="77777777" w:rsidR="00B83BC8" w:rsidRPr="00BF40F4" w:rsidRDefault="00B83BC8" w:rsidP="00F05586">
      <w:pPr>
        <w:rPr>
          <w:rFonts w:ascii="Sylfaen" w:eastAsia="Times New Roman" w:hAnsi="Sylfaen" w:cs="Times New Roman"/>
          <w:b/>
          <w:color w:val="221F1F"/>
          <w:sz w:val="21"/>
          <w:lang w:val="ka-GE"/>
        </w:rPr>
      </w:pPr>
    </w:p>
    <w:p w14:paraId="10FEA046" w14:textId="77777777" w:rsidR="00B83BC8" w:rsidRPr="00BF40F4" w:rsidRDefault="00B83BC8" w:rsidP="00F05586">
      <w:pPr>
        <w:rPr>
          <w:rFonts w:ascii="Sylfaen" w:eastAsia="Times New Roman" w:hAnsi="Sylfaen" w:cs="Times New Roman"/>
          <w:color w:val="221F1F"/>
          <w:sz w:val="21"/>
          <w:lang w:val="ka-GE"/>
        </w:rPr>
      </w:pPr>
    </w:p>
    <w:p w14:paraId="135751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სიახლეები;</w:t>
      </w:r>
    </w:p>
    <w:p w14:paraId="17E184C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საინფორმაციო ბრიფინგები და კონფერენციები (პირადად და ტელეფონით);</w:t>
      </w:r>
    </w:p>
    <w:p w14:paraId="41B014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ინტერვიუები - სატელევიზიო ან რადიოს ახალი ამბების პროგრამებში;</w:t>
      </w:r>
    </w:p>
    <w:p w14:paraId="1AFDE1F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ინტერვიუები რადიო ან სატელევიზიო თოქ-შოუში;</w:t>
      </w:r>
    </w:p>
    <w:p w14:paraId="18D246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პირდაპირ ეთერში კითხვებზე პასუხები (რადიო ან ტელევიზია);</w:t>
      </w:r>
    </w:p>
    <w:p w14:paraId="55E495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ინტერვიუები ყოველკვირეულ ან ყოველთვიურ ჟურნალებსა და გაზეთებში</w:t>
      </w:r>
    </w:p>
    <w:p w14:paraId="3D59304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ინტერვიუები ეკონომიკურ ან პროფესიულ პუბლიკაციებში;</w:t>
      </w:r>
    </w:p>
    <w:p w14:paraId="219E7CB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ბრიფინგები საინფორმაციო ორგანიზაციების სარედაქციო საბჭოებისთვის;</w:t>
      </w:r>
    </w:p>
    <w:p w14:paraId="58247A8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ვებსაიტები - სააგენტოს საჯარო საიტის ჩათვლით, აგრეთვე სპეციალური მომხმარებლებისთვის გამოყოფილი საიტების ჩათვლით</w:t>
      </w:r>
    </w:p>
    <w:p w14:paraId="0A7CC63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ივენთი;</w:t>
      </w:r>
    </w:p>
    <w:p w14:paraId="6FCDD3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საჯარო მისამართების სისტემები;</w:t>
      </w:r>
    </w:p>
    <w:p w14:paraId="462658B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საჯარო სამსახურის განცხადებები;</w:t>
      </w:r>
    </w:p>
    <w:p w14:paraId="48271B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სატელეფონო ხაზები და უფასო ნომრები;</w:t>
      </w:r>
    </w:p>
    <w:p w14:paraId="1F5163F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ელ.ფოსტა;</w:t>
      </w:r>
    </w:p>
    <w:p w14:paraId="10743EB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ფაქსები;</w:t>
      </w:r>
    </w:p>
    <w:p w14:paraId="5696B9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მოკლე სიხშირის რადიო გადამცემები;</w:t>
      </w:r>
    </w:p>
    <w:p w14:paraId="6F51F82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ფასიანი რეკლამები;</w:t>
      </w:r>
    </w:p>
    <w:p w14:paraId="36AADC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ფლაერები, ბროშურები და ცირკულარები;</w:t>
      </w:r>
    </w:p>
    <w:p w14:paraId="53EA05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პრეზენტაციები ადგილობრივი საზოგადოების ორგანიზაციებისთვის, სერვისების კლუბებისთვის, რელიგიური ორგანიზაციებისთვის და მოხალისეთა ორგანიზაციები; </w:t>
      </w:r>
    </w:p>
    <w:p w14:paraId="53F1434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მონაწილეობა უკვე დაგეგმილ საზოგადოებრივ ღონისძიებებში;</w:t>
      </w:r>
    </w:p>
    <w:p w14:paraId="69AF35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ბილბორდები;</w:t>
      </w:r>
    </w:p>
    <w:p w14:paraId="01A7B52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პირდაპირი საფოსტო გზავნილები;</w:t>
      </w:r>
    </w:p>
    <w:p w14:paraId="19DE589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გამოფენები და ექსპონატები;</w:t>
      </w:r>
    </w:p>
    <w:p w14:paraId="01F959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დისკი;</w:t>
      </w:r>
    </w:p>
    <w:p w14:paraId="55DDBFF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აუდიო ფირები;</w:t>
      </w:r>
    </w:p>
    <w:p w14:paraId="3719341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საინფორმაციო ცენტრები;</w:t>
      </w:r>
    </w:p>
    <w:p w14:paraId="5CEF491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ტექსტური შეტყობინებები მობილური ტელეფონებისთვის;</w:t>
      </w:r>
    </w:p>
    <w:p w14:paraId="62D4CEA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მობილური და მობილური ტელეფონის ხმოვანი ფოსტა;</w:t>
      </w:r>
    </w:p>
    <w:p w14:paraId="1909A7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პეიჯერები;</w:t>
      </w:r>
    </w:p>
    <w:p w14:paraId="22650B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გაზეთები; და</w:t>
      </w:r>
    </w:p>
    <w:p w14:paraId="196D3F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ხალხური და ტრადიციული მედია (მაგალითად, მოთხრობა) </w:t>
      </w:r>
    </w:p>
    <w:p w14:paraId="0F2B47D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მიუხედავად იმისა, რომ მასმედიის საშუალებები</w:t>
      </w:r>
      <w:r w:rsidRPr="00BF40F4">
        <w:rPr>
          <w:rFonts w:ascii="Sylfaen" w:eastAsia="Times New Roman" w:hAnsi="Sylfaen" w:cs="Times New Roman"/>
          <w:color w:val="221F1F"/>
          <w:sz w:val="21"/>
          <w:lang w:val="ka-GE"/>
        </w:rPr>
        <w:t xml:space="preserve"> საუკეთესოა სწრაფად მიწვდე ხალხის დიდ რაოდენნობას, </w:t>
      </w:r>
      <w:r w:rsidRPr="00BF40F4">
        <w:rPr>
          <w:rFonts w:ascii="Sylfaen" w:eastAsia="Times New Roman" w:hAnsi="Sylfaen" w:cs="Times New Roman"/>
          <w:color w:val="221F1F"/>
          <w:sz w:val="21"/>
          <w:lang w:val="en-US"/>
        </w:rPr>
        <w:t>ზემოთ ჩამოთვლილ</w:t>
      </w:r>
      <w:r w:rsidRPr="00BF40F4">
        <w:rPr>
          <w:rFonts w:ascii="Sylfaen" w:eastAsia="Times New Roman" w:hAnsi="Sylfaen" w:cs="Times New Roman"/>
          <w:color w:val="221F1F"/>
          <w:sz w:val="21"/>
          <w:lang w:val="ka-GE"/>
        </w:rPr>
        <w:t xml:space="preserve">მა რამდენიმე </w:t>
      </w:r>
      <w:r w:rsidRPr="00BF40F4">
        <w:rPr>
          <w:rFonts w:ascii="Sylfaen" w:eastAsia="Times New Roman" w:hAnsi="Sylfaen" w:cs="Times New Roman"/>
          <w:color w:val="221F1F"/>
          <w:sz w:val="21"/>
          <w:lang w:val="en-US"/>
        </w:rPr>
        <w:t>მცირე ზომის მედიასაშუალე</w:t>
      </w:r>
      <w:r w:rsidRPr="00BF40F4">
        <w:rPr>
          <w:rFonts w:ascii="Sylfaen" w:eastAsia="Times New Roman" w:hAnsi="Sylfaen" w:cs="Times New Roman"/>
          <w:color w:val="221F1F"/>
          <w:sz w:val="21"/>
          <w:lang w:val="ka-GE"/>
        </w:rPr>
        <w:t>ბამ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გარკვეულ მოსახლეობაზე, შესაძლოა უზრუნველყოს ინფორმაციის უკეთესად. საუბარია იმ ხალხზე, რომლებიც ყოველდღიურად </w:t>
      </w:r>
      <w:r w:rsidRPr="00BF40F4">
        <w:rPr>
          <w:rFonts w:ascii="Sylfaen" w:eastAsia="Times New Roman" w:hAnsi="Sylfaen" w:cs="Times New Roman"/>
          <w:color w:val="221F1F"/>
          <w:sz w:val="21"/>
          <w:lang w:val="en-US"/>
        </w:rPr>
        <w:t xml:space="preserve">არ იყენებენ მასმედიის არხებს, ან რომელთაც არ აქვთ ნდობა მთავარ მედიასა და მთავრობის ოფიციალურ განცხადებებზე. ამ სიტუაციებში, ტექნოლოგიის უფრო დაბალი პარამეტრები (მაგალითად, ტრადიციული და ხალხური არხები და, განსაკუთრებით, </w:t>
      </w:r>
      <w:r w:rsidRPr="00BF40F4">
        <w:rPr>
          <w:rFonts w:ascii="Sylfaen" w:eastAsia="Times New Roman" w:hAnsi="Sylfaen" w:cs="Times New Roman"/>
          <w:color w:val="221F1F"/>
          <w:sz w:val="21"/>
          <w:lang w:val="ka-GE"/>
        </w:rPr>
        <w:t>პირდაპირი საუბრები</w:t>
      </w:r>
      <w:r w:rsidRPr="00BF40F4">
        <w:rPr>
          <w:rFonts w:ascii="Sylfaen" w:eastAsia="Times New Roman" w:hAnsi="Sylfaen" w:cs="Times New Roman"/>
          <w:color w:val="221F1F"/>
          <w:sz w:val="21"/>
          <w:lang w:val="en-US"/>
        </w:rPr>
        <w:t>) შეიძლება იყოს უფრო შესაფერისი ურთიერთობის მექანიზმი. ფაქტორები, რომლებიც ზღუდავს ბეჭდური და სამაუწყებლო მასმედიის საშუალებების სარგებლობას საგანგებო სიტუაციებში, მოიცავს:</w:t>
      </w:r>
    </w:p>
    <w:p w14:paraId="0A6F80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ბეჭდვითი და სამაუწყებლო მასმედია შეიძლება არ იყოს დომინანტური გზა, </w:t>
      </w:r>
      <w:r w:rsidRPr="00BF40F4">
        <w:rPr>
          <w:rFonts w:ascii="Sylfaen" w:eastAsia="Times New Roman" w:hAnsi="Sylfaen" w:cs="Times New Roman"/>
          <w:color w:val="221F1F"/>
          <w:sz w:val="21"/>
          <w:lang w:val="ka-GE"/>
        </w:rPr>
        <w:t xml:space="preserve">რომლითაც </w:t>
      </w:r>
      <w:r w:rsidRPr="00BF40F4">
        <w:rPr>
          <w:rFonts w:ascii="Sylfaen" w:eastAsia="Times New Roman" w:hAnsi="Sylfaen" w:cs="Times New Roman"/>
          <w:color w:val="221F1F"/>
          <w:sz w:val="21"/>
          <w:lang w:val="en-US"/>
        </w:rPr>
        <w:t>ადამიანი იღებს ინფორმაციას;</w:t>
      </w:r>
    </w:p>
    <w:p w14:paraId="72AC60A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ადამიანებს აქვთ </w:t>
      </w:r>
      <w:r w:rsidRPr="00BF40F4">
        <w:rPr>
          <w:rFonts w:ascii="Sylfaen" w:eastAsia="Times New Roman" w:hAnsi="Sylfaen" w:cs="Times New Roman"/>
          <w:color w:val="221F1F"/>
          <w:sz w:val="21"/>
          <w:lang w:val="ka-GE"/>
        </w:rPr>
        <w:t xml:space="preserve">უამრავი </w:t>
      </w:r>
      <w:r w:rsidRPr="00BF40F4">
        <w:rPr>
          <w:rFonts w:ascii="Sylfaen" w:eastAsia="Times New Roman" w:hAnsi="Sylfaen" w:cs="Times New Roman"/>
          <w:color w:val="221F1F"/>
          <w:sz w:val="21"/>
          <w:lang w:val="en-US"/>
        </w:rPr>
        <w:t>ტექნოლოგია, რომელი</w:t>
      </w:r>
      <w:r w:rsidRPr="00BF40F4">
        <w:rPr>
          <w:rFonts w:ascii="Sylfaen" w:eastAsia="Times New Roman" w:hAnsi="Sylfaen" w:cs="Times New Roman"/>
          <w:color w:val="221F1F"/>
          <w:sz w:val="21"/>
          <w:lang w:val="ka-GE"/>
        </w:rPr>
        <w:t>თაც კომუნიკაციას ამყარებენ;</w:t>
      </w:r>
    </w:p>
    <w:p w14:paraId="5A04EB5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ადამიანები, როგორც წესი, ეძებენ და იღებენ ინფორმაციას მრავალი წყაროდან;</w:t>
      </w:r>
    </w:p>
    <w:p w14:paraId="09C6430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მასმედიის საკომუნიკაციო სისტემების გამარ</w:t>
      </w:r>
      <w:r w:rsidRPr="00BF40F4">
        <w:rPr>
          <w:rFonts w:ascii="Sylfaen" w:eastAsia="Times New Roman" w:hAnsi="Sylfaen" w:cs="Times New Roman"/>
          <w:color w:val="221F1F"/>
          <w:sz w:val="21"/>
          <w:lang w:val="ka-GE"/>
        </w:rPr>
        <w:t xml:space="preserve">თვა, ტექნიკური ხარვეზების გამო, </w:t>
      </w:r>
      <w:r w:rsidRPr="00BF40F4">
        <w:rPr>
          <w:rFonts w:ascii="Sylfaen" w:eastAsia="Times New Roman" w:hAnsi="Sylfaen" w:cs="Times New Roman"/>
          <w:color w:val="221F1F"/>
          <w:sz w:val="21"/>
          <w:lang w:val="en-US"/>
        </w:rPr>
        <w:t>ხშირად რთულ</w:t>
      </w:r>
      <w:r w:rsidRPr="00BF40F4">
        <w:rPr>
          <w:rFonts w:ascii="Sylfaen" w:eastAsia="Times New Roman" w:hAnsi="Sylfaen" w:cs="Times New Roman"/>
          <w:color w:val="221F1F"/>
          <w:sz w:val="21"/>
          <w:lang w:val="ka-GE"/>
        </w:rPr>
        <w:t>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მისი </w:t>
      </w:r>
      <w:r w:rsidRPr="00BF40F4">
        <w:rPr>
          <w:rFonts w:ascii="Sylfaen" w:eastAsia="Times New Roman" w:hAnsi="Sylfaen" w:cs="Times New Roman"/>
          <w:color w:val="221F1F"/>
          <w:sz w:val="21"/>
          <w:lang w:val="en-US"/>
        </w:rPr>
        <w:t>ინფრასტრუქტურა</w:t>
      </w:r>
      <w:r w:rsidRPr="00BF40F4">
        <w:rPr>
          <w:rFonts w:ascii="Sylfaen" w:eastAsia="Times New Roman" w:hAnsi="Sylfaen" w:cs="Times New Roman"/>
          <w:color w:val="221F1F"/>
          <w:sz w:val="21"/>
          <w:lang w:val="ka-GE"/>
        </w:rPr>
        <w:t xml:space="preserve"> რთულია.</w:t>
      </w:r>
    </w:p>
    <w:p w14:paraId="160526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არაერთი მასემდიისა და სხვა საკომუნიკაციო არხის შემზრუდავი/უარყოფითი მხარეა ცალმხრივი კომუნიკაცია. მიუხედავად იმისა, რომ მათი საშუალებით ინფორმაციის გავრცელების ყველაზე ეფექტიანია, მათ არ აქვთ ინტერაქციისა და დიალოგის შესაძლებლობები. </w:t>
      </w:r>
      <w:r w:rsidRPr="00BF40F4">
        <w:rPr>
          <w:rFonts w:ascii="Sylfaen" w:eastAsia="Times New Roman" w:hAnsi="Sylfaen" w:cs="Times New Roman"/>
          <w:color w:val="221F1F"/>
          <w:sz w:val="21"/>
          <w:lang w:val="en-US"/>
        </w:rPr>
        <w:t>ჩვეულებრივ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ასეთი არხები:</w:t>
      </w:r>
    </w:p>
    <w:p w14:paraId="5E9A2C0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არის ინტერაქტიული ან ორმხრივი;</w:t>
      </w:r>
    </w:p>
    <w:p w14:paraId="5B974E1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უწყობს ხელს საზოგადოებას, გახდეს ნამდვილი პარტნიორი გადაწყვეტილების მიღებაში;</w:t>
      </w:r>
    </w:p>
    <w:p w14:paraId="569BFB3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ვერ მოგცემთ უკუკავშირს, თუ როგორ ხდება შეტყობინებების მიღება; და</w:t>
      </w:r>
    </w:p>
    <w:p w14:paraId="390110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აძლევს საზოგადოებას რეალურ ხმას, გარდა მათი ინტერპრეტაციისა თავად მედიის მიერ.</w:t>
      </w:r>
    </w:p>
    <w:p w14:paraId="78D7363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ამის საპირისპიროდ, მედიასაშუალებებს შეუძლიათ შექმნან მნიშვნელოვანი აზრი</w:t>
      </w:r>
      <w:r w:rsidRPr="00BF40F4">
        <w:rPr>
          <w:rFonts w:ascii="Sylfaen" w:eastAsia="Times New Roman" w:hAnsi="Sylfaen" w:cs="Times New Roman"/>
          <w:color w:val="221F1F"/>
          <w:sz w:val="21"/>
          <w:lang w:val="ka-GE"/>
        </w:rPr>
        <w:t>, უკუ</w:t>
      </w:r>
      <w:r w:rsidRPr="00BF40F4">
        <w:rPr>
          <w:rFonts w:ascii="Sylfaen" w:eastAsia="Times New Roman" w:hAnsi="Sylfaen" w:cs="Times New Roman"/>
          <w:color w:val="221F1F"/>
          <w:sz w:val="21"/>
          <w:lang w:val="en-US"/>
        </w:rPr>
        <w:t>კავშირი დაინტერესებულ მხარეებთან</w:t>
      </w:r>
      <w:r w:rsidRPr="00BF40F4">
        <w:rPr>
          <w:rFonts w:ascii="Sylfaen" w:eastAsia="Times New Roman" w:hAnsi="Sylfaen" w:cs="Times New Roman"/>
          <w:color w:val="221F1F"/>
          <w:sz w:val="21"/>
          <w:lang w:val="ka-GE"/>
        </w:rPr>
        <w:t xml:space="preserve"> როგორც </w:t>
      </w:r>
      <w:r w:rsidRPr="00BF40F4">
        <w:rPr>
          <w:rFonts w:ascii="Sylfaen" w:eastAsia="Times New Roman" w:hAnsi="Sylfaen" w:cs="Times New Roman"/>
          <w:color w:val="221F1F"/>
          <w:sz w:val="21"/>
          <w:lang w:val="en-US"/>
        </w:rPr>
        <w:t>ორმხრივი დიალოგის ნაწილი, განსაკუთრებით მაშინ, როდესაც ყურადღებით არის დაგეგმილი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 ორგანიზებული:</w:t>
      </w:r>
    </w:p>
    <w:p w14:paraId="7348A77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საკონსულტაციო კომიტეტები და ფორუმები;</w:t>
      </w:r>
    </w:p>
    <w:p w14:paraId="454D49E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პანელები;</w:t>
      </w:r>
    </w:p>
    <w:p w14:paraId="4118523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ექსპერტიზის ხელმისაწვდომობის სესიები;</w:t>
      </w:r>
    </w:p>
    <w:p w14:paraId="5D17167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სემინარები;</w:t>
      </w:r>
    </w:p>
    <w:p w14:paraId="59C6CC0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საჯარო განხილვის ფორუმები;</w:t>
      </w:r>
    </w:p>
    <w:p w14:paraId="3A8EADE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ღია სახლები;</w:t>
      </w:r>
    </w:p>
    <w:p w14:paraId="0EB1F34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საზოგადოებრივი შეხვედრები;</w:t>
      </w:r>
    </w:p>
    <w:p w14:paraId="5BCD958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საჯარო მოსმენა;</w:t>
      </w:r>
    </w:p>
    <w:p w14:paraId="78EEF7A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ინფორმაციის გაცვლა;</w:t>
      </w:r>
    </w:p>
    <w:p w14:paraId="029F625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ინტერნეტ ჩატ-ოთახები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ინტერაქტიული ვებ – გვერდები და საინფორმაციო საშუალებების ვებ – გვერდები, რომლებიც უბი</w:t>
      </w:r>
      <w:r w:rsidRPr="00BF40F4">
        <w:rPr>
          <w:rFonts w:ascii="Sylfaen" w:eastAsia="Times New Roman" w:hAnsi="Sylfaen" w:cs="Times New Roman"/>
          <w:color w:val="221F1F"/>
          <w:sz w:val="21"/>
          <w:lang w:val="ka-GE"/>
        </w:rPr>
        <w:t xml:space="preserve">ძგებენ </w:t>
      </w:r>
      <w:r w:rsidRPr="00BF40F4">
        <w:rPr>
          <w:rFonts w:ascii="Sylfaen" w:eastAsia="Times New Roman" w:hAnsi="Sylfaen" w:cs="Times New Roman"/>
          <w:color w:val="221F1F"/>
          <w:sz w:val="21"/>
          <w:lang w:val="en-US"/>
        </w:rPr>
        <w:t>გამოხმაურების</w:t>
      </w:r>
      <w:r w:rsidRPr="00BF40F4">
        <w:rPr>
          <w:rFonts w:ascii="Sylfaen" w:eastAsia="Times New Roman" w:hAnsi="Sylfaen" w:cs="Times New Roman"/>
          <w:color w:val="221F1F"/>
          <w:sz w:val="21"/>
          <w:lang w:val="ka-GE"/>
        </w:rPr>
        <w:t>კენ</w:t>
      </w:r>
      <w:r w:rsidRPr="00BF40F4">
        <w:rPr>
          <w:rFonts w:ascii="Sylfaen" w:eastAsia="Times New Roman" w:hAnsi="Sylfaen" w:cs="Times New Roman"/>
          <w:color w:val="221F1F"/>
          <w:sz w:val="21"/>
          <w:lang w:val="en-US"/>
        </w:rPr>
        <w:t>;</w:t>
      </w:r>
    </w:p>
    <w:p w14:paraId="378C5E9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ტექსტური და SMS შეტყობინებები მობილური და მობილური ტელეფონების გამოყენებით; და</w:t>
      </w:r>
    </w:p>
    <w:p w14:paraId="1F15055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კონსულტაციები.</w:t>
      </w:r>
    </w:p>
    <w:p w14:paraId="047BE16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უკუკავშირის შესაძლო მექანიზმებიდან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საგანგებო სიტუაციებში,ბევრი შეიძლება არაა პრაქტიკული, შედეგად, </w:t>
      </w:r>
      <w:r w:rsidRPr="00BF40F4">
        <w:rPr>
          <w:rFonts w:ascii="Sylfaen" w:eastAsia="Times New Roman" w:hAnsi="Sylfaen" w:cs="Times New Roman"/>
          <w:color w:val="221F1F"/>
          <w:sz w:val="21"/>
          <w:lang w:val="ka-GE"/>
        </w:rPr>
        <w:t xml:space="preserve">უმეტესს </w:t>
      </w:r>
      <w:r w:rsidRPr="00BF40F4">
        <w:rPr>
          <w:rFonts w:ascii="Sylfaen" w:eastAsia="Times New Roman" w:hAnsi="Sylfaen" w:cs="Times New Roman"/>
          <w:color w:val="221F1F"/>
          <w:sz w:val="21"/>
          <w:lang w:val="en-US"/>
        </w:rPr>
        <w:t>გამოიყენებენ ღონისძიების დაწყებამდე ან მის შემდეგ (მაგალითად, როგორც შემდგომი შემოწმებისა და შეფასების ნაწილი). ყველა ამ მიზეზის გამო, მასობრივი ამბების ჩართვ</w:t>
      </w:r>
      <w:r w:rsidRPr="00BF40F4">
        <w:rPr>
          <w:rFonts w:ascii="Sylfaen" w:eastAsia="Times New Roman" w:hAnsi="Sylfaen" w:cs="Times New Roman"/>
          <w:color w:val="221F1F"/>
          <w:sz w:val="21"/>
          <w:lang w:val="ka-GE"/>
        </w:rPr>
        <w:t xml:space="preserve">ისას </w:t>
      </w:r>
      <w:r w:rsidRPr="00BF40F4">
        <w:rPr>
          <w:rFonts w:ascii="Sylfaen" w:eastAsia="Times New Roman" w:hAnsi="Sylfaen" w:cs="Times New Roman"/>
          <w:color w:val="221F1F"/>
          <w:sz w:val="21"/>
          <w:lang w:val="en-US"/>
        </w:rPr>
        <w:t xml:space="preserve">მედია ყოველთვის უნდა იყოს კომუნიკაციის უფრო დიდი სტრატეგიის მხოლოდ ერთი ასპექტი.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ამის გასაადვილებლად </w:t>
      </w:r>
      <w:r w:rsidRPr="00BF40F4">
        <w:rPr>
          <w:rFonts w:ascii="Sylfaen" w:eastAsia="Times New Roman" w:hAnsi="Sylfaen" w:cs="Times New Roman"/>
          <w:color w:val="221F1F"/>
          <w:sz w:val="21"/>
          <w:lang w:val="ka-GE"/>
        </w:rPr>
        <w:t>ფიგურა</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7 </w:t>
      </w:r>
      <w:r w:rsidRPr="00BF40F4">
        <w:rPr>
          <w:rFonts w:ascii="Sylfaen" w:eastAsia="Times New Roman" w:hAnsi="Sylfaen" w:cs="Times New Roman"/>
          <w:color w:val="221F1F"/>
          <w:sz w:val="21"/>
          <w:lang w:val="en-US"/>
        </w:rPr>
        <w:t>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უნდა </w:t>
      </w:r>
      <w:r w:rsidRPr="00BF40F4">
        <w:rPr>
          <w:rFonts w:ascii="Sylfaen" w:eastAsia="Times New Roman" w:hAnsi="Sylfaen" w:cs="Times New Roman"/>
          <w:color w:val="221F1F"/>
          <w:sz w:val="21"/>
          <w:lang w:val="ka-GE"/>
        </w:rPr>
        <w:t xml:space="preserve">განისაზღვროს მასობრივი საინფორმაციო საშუალებები, რომელიც დაეხმარება საზოგადოებას და შესაბამისად დაგეგმილი მედია კომუნიკაციის სტრატეგიას. დაგეგმვის პროცესში აუცილებელია გათვალისწინებული იყოს მასმედიაში გამოყენებული ძველი მასალები. უნდა გვახსოვდეს, რომ საგანგებო მდგომარეობის დროს სხვადასხვა </w:t>
      </w:r>
      <w:r w:rsidRPr="00BF40F4">
        <w:rPr>
          <w:rFonts w:ascii="Sylfaen" w:eastAsia="Times New Roman" w:hAnsi="Sylfaen" w:cs="Times New Roman"/>
          <w:color w:val="221F1F"/>
          <w:sz w:val="21"/>
          <w:lang w:val="en-US"/>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საშუალება ეძებს ინდივიდებს სიახლეებისთვის და, ამრიგად, მხოლოდ </w:t>
      </w:r>
      <w:r w:rsidRPr="00BF40F4">
        <w:rPr>
          <w:rFonts w:ascii="Sylfaen" w:eastAsia="Times New Roman" w:hAnsi="Sylfaen" w:cs="Times New Roman"/>
          <w:color w:val="221F1F"/>
          <w:sz w:val="21"/>
          <w:lang w:val="ka-GE"/>
        </w:rPr>
        <w:t xml:space="preserve">ასეა </w:t>
      </w:r>
      <w:r w:rsidRPr="00BF40F4">
        <w:rPr>
          <w:rFonts w:ascii="Sylfaen" w:eastAsia="Times New Roman" w:hAnsi="Sylfaen" w:cs="Times New Roman"/>
          <w:color w:val="221F1F"/>
          <w:sz w:val="21"/>
          <w:lang w:val="en-US"/>
        </w:rPr>
        <w:t>დაგეგმვაა შესაძლებელი.</w:t>
      </w:r>
      <w:r w:rsidRPr="00BF40F4">
        <w:rPr>
          <w:rFonts w:ascii="Sylfaen" w:eastAsia="Times New Roman" w:hAnsi="Sylfaen" w:cs="Times New Roman"/>
          <w:color w:val="221F1F"/>
          <w:sz w:val="21"/>
          <w:lang w:val="ka-GE"/>
        </w:rPr>
        <w:t xml:space="preserve"> </w:t>
      </w:r>
    </w:p>
    <w:p w14:paraId="1F842396" w14:textId="77777777" w:rsidR="00B83BC8" w:rsidRPr="00BF40F4" w:rsidRDefault="00B83BC8" w:rsidP="00F05586">
      <w:pPr>
        <w:rPr>
          <w:rFonts w:ascii="Sylfaen" w:eastAsia="Times New Roman" w:hAnsi="Sylfaen" w:cs="Times New Roman"/>
          <w:color w:val="221F1F"/>
          <w:sz w:val="21"/>
          <w:lang w:val="ka-GE"/>
        </w:rPr>
      </w:pPr>
    </w:p>
    <w:p w14:paraId="2B55F72D" w14:textId="77777777" w:rsidR="00B83BC8" w:rsidRPr="00BF40F4" w:rsidRDefault="00B83BC8" w:rsidP="00F05586">
      <w:pPr>
        <w:rPr>
          <w:rFonts w:ascii="Sylfaen" w:eastAsia="Times New Roman" w:hAnsi="Sylfaen" w:cs="Times New Roman"/>
          <w:b/>
          <w:color w:val="FFFFFF"/>
          <w:sz w:val="21"/>
          <w:lang w:val="en-US"/>
        </w:rPr>
      </w:pPr>
      <w:r w:rsidRPr="00BF40F4">
        <w:rPr>
          <w:rFonts w:ascii="Sylfaen" w:eastAsia="Times New Roman" w:hAnsi="Sylfaen" w:cs="Times New Roman"/>
          <w:b/>
          <w:color w:val="FFFFFF"/>
          <w:sz w:val="21"/>
          <w:lang w:val="ka-GE"/>
        </w:rPr>
        <w:t>ფიგურა 7:</w:t>
      </w:r>
      <w:r w:rsidRPr="00BF40F4">
        <w:rPr>
          <w:rFonts w:ascii="Sylfaen" w:eastAsia="Times New Roman" w:hAnsi="Sylfaen" w:cs="Times New Roman"/>
          <w:b/>
          <w:color w:val="FFFFFF"/>
          <w:sz w:val="21"/>
          <w:lang w:val="en-US"/>
        </w:rPr>
        <w:t xml:space="preserve">  მედიის შედეგების იდენტიფიკაცია და დამტკიცება</w:t>
      </w:r>
    </w:p>
    <w:tbl>
      <w:tblPr>
        <w:tblW w:w="0" w:type="auto"/>
        <w:tblLook w:val="04A0" w:firstRow="1" w:lastRow="0" w:firstColumn="1" w:lastColumn="0" w:noHBand="0" w:noVBand="1"/>
      </w:tblPr>
      <w:tblGrid>
        <w:gridCol w:w="3116"/>
        <w:gridCol w:w="3117"/>
        <w:gridCol w:w="2492"/>
      </w:tblGrid>
      <w:tr w:rsidR="00B83BC8" w:rsidRPr="00BF40F4" w14:paraId="364073D5"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1BF85058"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მედია</w:t>
            </w:r>
          </w:p>
        </w:tc>
        <w:tc>
          <w:tcPr>
            <w:tcW w:w="3117" w:type="dxa"/>
            <w:tcBorders>
              <w:top w:val="single" w:sz="4" w:space="0" w:color="000000"/>
              <w:left w:val="single" w:sz="4" w:space="0" w:color="000000"/>
              <w:bottom w:val="single" w:sz="4" w:space="0" w:color="000000"/>
              <w:right w:val="single" w:sz="4" w:space="0" w:color="000000"/>
            </w:tcBorders>
            <w:hideMark/>
          </w:tcPr>
          <w:p w14:paraId="202EEF07"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საკონტაქტო ინფორმაცია</w:t>
            </w:r>
          </w:p>
        </w:tc>
        <w:tc>
          <w:tcPr>
            <w:tcW w:w="2492" w:type="dxa"/>
            <w:tcBorders>
              <w:top w:val="single" w:sz="4" w:space="0" w:color="000000"/>
              <w:left w:val="single" w:sz="4" w:space="0" w:color="000000"/>
              <w:bottom w:val="single" w:sz="4" w:space="0" w:color="000000"/>
              <w:right w:val="single" w:sz="4" w:space="0" w:color="000000"/>
            </w:tcBorders>
            <w:hideMark/>
          </w:tcPr>
          <w:p w14:paraId="439495B7" w14:textId="77777777" w:rsidR="00B83BC8" w:rsidRPr="00BF40F4" w:rsidRDefault="00B83BC8" w:rsidP="00F05586">
            <w:pPr>
              <w:rPr>
                <w:rFonts w:ascii="Sylfaen" w:eastAsia="Times New Roman" w:hAnsi="Sylfaen" w:cs="Times New Roman"/>
                <w:color w:val="000000"/>
                <w:sz w:val="21"/>
                <w:lang w:val="en-US"/>
              </w:rPr>
            </w:pPr>
            <w:r w:rsidRPr="00BF40F4">
              <w:rPr>
                <w:rFonts w:ascii="Sylfaen" w:eastAsia="Times New Roman" w:hAnsi="Sylfaen" w:cs="Times New Roman"/>
                <w:color w:val="000000"/>
                <w:sz w:val="21"/>
                <w:lang w:val="en-US"/>
              </w:rPr>
              <w:t xml:space="preserve">პოზიცია და წარსული </w:t>
            </w:r>
            <w:r w:rsidRPr="00BF40F4">
              <w:rPr>
                <w:rFonts w:ascii="Sylfaen" w:eastAsia="Times New Roman" w:hAnsi="Sylfaen" w:cs="Times New Roman"/>
                <w:color w:val="000000"/>
                <w:sz w:val="21"/>
                <w:lang w:val="ka-GE"/>
              </w:rPr>
              <w:t xml:space="preserve"> </w:t>
            </w:r>
            <w:r w:rsidRPr="00BF40F4">
              <w:rPr>
                <w:rFonts w:ascii="Sylfaen" w:eastAsia="Times New Roman" w:hAnsi="Sylfaen" w:cs="Times New Roman"/>
                <w:color w:val="000000"/>
                <w:sz w:val="21"/>
                <w:lang w:val="en-US"/>
              </w:rPr>
              <w:t>საკითხი</w:t>
            </w:r>
            <w:r w:rsidRPr="00BF40F4">
              <w:rPr>
                <w:rFonts w:ascii="Sylfaen" w:eastAsia="Times New Roman" w:hAnsi="Sylfaen" w:cs="Times New Roman"/>
                <w:color w:val="000000"/>
                <w:sz w:val="21"/>
                <w:lang w:val="ka-GE"/>
              </w:rPr>
              <w:t>ს გაშუქება</w:t>
            </w:r>
          </w:p>
        </w:tc>
      </w:tr>
      <w:tr w:rsidR="00B83BC8" w:rsidRPr="00BF40F4" w14:paraId="6AA72543"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1A890DD" w14:textId="77777777" w:rsidR="00B83BC8" w:rsidRPr="00BF40F4" w:rsidRDefault="00B83BC8" w:rsidP="00F05586">
            <w:pPr>
              <w:rPr>
                <w:rFonts w:ascii="Sylfaen" w:eastAsia="Times New Roman" w:hAnsi="Sylfaen" w:cs="Times New Roman"/>
                <w:color w:val="FF0000"/>
                <w:sz w:val="21"/>
                <w:lang w:val="ka-GE"/>
              </w:rPr>
            </w:pPr>
            <w:r w:rsidRPr="00BF40F4">
              <w:rPr>
                <w:rFonts w:ascii="Sylfaen" w:eastAsia="Times New Roman" w:hAnsi="Sylfaen" w:cs="Times New Roman"/>
                <w:color w:val="000000"/>
                <w:sz w:val="21"/>
                <w:lang w:val="ka-GE"/>
              </w:rPr>
              <w:t>გაზეთები</w:t>
            </w:r>
          </w:p>
        </w:tc>
        <w:tc>
          <w:tcPr>
            <w:tcW w:w="3117" w:type="dxa"/>
            <w:tcBorders>
              <w:top w:val="single" w:sz="4" w:space="0" w:color="000000"/>
              <w:left w:val="single" w:sz="4" w:space="0" w:color="000000"/>
              <w:bottom w:val="single" w:sz="4" w:space="0" w:color="000000"/>
              <w:right w:val="single" w:sz="4" w:space="0" w:color="000000"/>
            </w:tcBorders>
          </w:tcPr>
          <w:p w14:paraId="1ACA4A00"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5D85A210"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21D4D73C"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294D794C" w14:textId="77777777" w:rsidR="00B83BC8" w:rsidRPr="00BF40F4" w:rsidRDefault="00B83BC8" w:rsidP="00F05586">
            <w:pPr>
              <w:rPr>
                <w:rFonts w:ascii="Sylfaen" w:eastAsia="Times New Roman" w:hAnsi="Sylfaen" w:cs="Times New Roman"/>
                <w:color w:val="FF0000"/>
                <w:sz w:val="21"/>
                <w:lang w:val="en-US"/>
              </w:rPr>
            </w:pPr>
            <w:r w:rsidRPr="00BF40F4">
              <w:rPr>
                <w:rFonts w:ascii="Sylfaen" w:eastAsia="Times New Roman" w:hAnsi="Sylfaen" w:cs="Times New Roman"/>
                <w:color w:val="000000"/>
                <w:sz w:val="21"/>
                <w:lang w:val="ka-GE"/>
              </w:rPr>
              <w:t>რადიო სადგურები</w:t>
            </w:r>
          </w:p>
        </w:tc>
        <w:tc>
          <w:tcPr>
            <w:tcW w:w="3117" w:type="dxa"/>
            <w:tcBorders>
              <w:top w:val="single" w:sz="4" w:space="0" w:color="000000"/>
              <w:left w:val="single" w:sz="4" w:space="0" w:color="000000"/>
              <w:bottom w:val="single" w:sz="4" w:space="0" w:color="000000"/>
              <w:right w:val="single" w:sz="4" w:space="0" w:color="000000"/>
            </w:tcBorders>
          </w:tcPr>
          <w:p w14:paraId="1C33190D"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6F54C34A"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69B35142"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7D51DB41"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სატელევიზიო სადგურები</w:t>
            </w:r>
          </w:p>
        </w:tc>
        <w:tc>
          <w:tcPr>
            <w:tcW w:w="3117" w:type="dxa"/>
            <w:tcBorders>
              <w:top w:val="single" w:sz="4" w:space="0" w:color="000000"/>
              <w:left w:val="single" w:sz="4" w:space="0" w:color="000000"/>
              <w:bottom w:val="single" w:sz="4" w:space="0" w:color="000000"/>
              <w:right w:val="single" w:sz="4" w:space="0" w:color="000000"/>
            </w:tcBorders>
          </w:tcPr>
          <w:p w14:paraId="4855513C"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0C1A581F"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6DBB2794"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1F41536E"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საინფორმაციო ფურცლები</w:t>
            </w:r>
          </w:p>
        </w:tc>
        <w:tc>
          <w:tcPr>
            <w:tcW w:w="3117" w:type="dxa"/>
            <w:tcBorders>
              <w:top w:val="single" w:sz="4" w:space="0" w:color="000000"/>
              <w:left w:val="single" w:sz="4" w:space="0" w:color="000000"/>
              <w:bottom w:val="single" w:sz="4" w:space="0" w:color="000000"/>
              <w:right w:val="single" w:sz="4" w:space="0" w:color="000000"/>
            </w:tcBorders>
          </w:tcPr>
          <w:p w14:paraId="282A5F81"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7C9EA8B5"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480E562B"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3FEA5479"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ბიულეტენი (ჩვეულებრივი და კომპიუტერული)</w:t>
            </w:r>
          </w:p>
        </w:tc>
        <w:tc>
          <w:tcPr>
            <w:tcW w:w="3117" w:type="dxa"/>
            <w:tcBorders>
              <w:top w:val="single" w:sz="4" w:space="0" w:color="000000"/>
              <w:left w:val="single" w:sz="4" w:space="0" w:color="000000"/>
              <w:bottom w:val="single" w:sz="4" w:space="0" w:color="000000"/>
              <w:right w:val="single" w:sz="4" w:space="0" w:color="000000"/>
            </w:tcBorders>
          </w:tcPr>
          <w:p w14:paraId="1BB77B9A"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690D8E05"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01063A86"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90C8F3A"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en-US"/>
              </w:rPr>
              <w:t>ვებ</w:t>
            </w:r>
            <w:r w:rsidRPr="00BF40F4">
              <w:rPr>
                <w:rFonts w:ascii="Sylfaen" w:eastAsia="Times New Roman" w:hAnsi="Sylfaen" w:cs="Times New Roman"/>
                <w:color w:val="000000"/>
                <w:sz w:val="21"/>
                <w:lang w:val="ka-GE"/>
              </w:rPr>
              <w:t>გვერდები</w:t>
            </w:r>
          </w:p>
        </w:tc>
        <w:tc>
          <w:tcPr>
            <w:tcW w:w="3117" w:type="dxa"/>
            <w:tcBorders>
              <w:top w:val="single" w:sz="4" w:space="0" w:color="000000"/>
              <w:left w:val="single" w:sz="4" w:space="0" w:color="000000"/>
              <w:bottom w:val="single" w:sz="4" w:space="0" w:color="000000"/>
              <w:right w:val="single" w:sz="4" w:space="0" w:color="000000"/>
            </w:tcBorders>
          </w:tcPr>
          <w:p w14:paraId="21DF9B95"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1A60721B"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0CD1AD75"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6FFC972" w14:textId="77777777" w:rsidR="00B83BC8" w:rsidRPr="00BF40F4" w:rsidRDefault="00B83BC8" w:rsidP="00F05586">
            <w:pPr>
              <w:rPr>
                <w:rFonts w:ascii="Sylfaen" w:eastAsia="Times New Roman" w:hAnsi="Sylfaen" w:cs="Times New Roman"/>
                <w:color w:val="000000"/>
                <w:sz w:val="21"/>
                <w:lang w:val="en-US"/>
              </w:rPr>
            </w:pPr>
            <w:r w:rsidRPr="00BF40F4">
              <w:rPr>
                <w:rFonts w:ascii="Sylfaen" w:eastAsia="Times New Roman" w:hAnsi="Sylfaen" w:cs="Times New Roman"/>
                <w:color w:val="000000"/>
                <w:sz w:val="21"/>
                <w:lang w:val="en-US"/>
              </w:rPr>
              <w:t>სათემო გაზეთები</w:t>
            </w:r>
          </w:p>
        </w:tc>
        <w:tc>
          <w:tcPr>
            <w:tcW w:w="3117" w:type="dxa"/>
            <w:tcBorders>
              <w:top w:val="single" w:sz="4" w:space="0" w:color="000000"/>
              <w:left w:val="single" w:sz="4" w:space="0" w:color="000000"/>
              <w:bottom w:val="single" w:sz="4" w:space="0" w:color="000000"/>
              <w:right w:val="single" w:sz="4" w:space="0" w:color="000000"/>
            </w:tcBorders>
          </w:tcPr>
          <w:p w14:paraId="7DDFFF0A"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15482C21"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26569CE4"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2F80F35" w14:textId="77777777" w:rsidR="00B83BC8" w:rsidRPr="00BF40F4" w:rsidRDefault="00B83BC8" w:rsidP="00F05586">
            <w:pPr>
              <w:rPr>
                <w:rFonts w:ascii="Sylfaen" w:eastAsia="Times New Roman" w:hAnsi="Sylfaen" w:cs="Times New Roman"/>
                <w:color w:val="000000"/>
                <w:sz w:val="21"/>
                <w:lang w:val="en-US"/>
              </w:rPr>
            </w:pPr>
            <w:r w:rsidRPr="00BF40F4">
              <w:rPr>
                <w:rFonts w:ascii="Sylfaen" w:eastAsia="Times New Roman" w:hAnsi="Sylfaen" w:cs="Times New Roman"/>
                <w:color w:val="000000"/>
                <w:sz w:val="21"/>
                <w:lang w:val="en-US"/>
              </w:rPr>
              <w:t>ტრადიციული და ხალხური მედია</w:t>
            </w:r>
          </w:p>
        </w:tc>
        <w:tc>
          <w:tcPr>
            <w:tcW w:w="3117" w:type="dxa"/>
            <w:tcBorders>
              <w:top w:val="single" w:sz="4" w:space="0" w:color="000000"/>
              <w:left w:val="single" w:sz="4" w:space="0" w:color="000000"/>
              <w:bottom w:val="single" w:sz="4" w:space="0" w:color="000000"/>
              <w:right w:val="single" w:sz="4" w:space="0" w:color="000000"/>
            </w:tcBorders>
          </w:tcPr>
          <w:p w14:paraId="616C5CD0"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15317B5F"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238C57EB"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3CDA534"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სხვა</w:t>
            </w:r>
          </w:p>
        </w:tc>
        <w:tc>
          <w:tcPr>
            <w:tcW w:w="3117" w:type="dxa"/>
            <w:tcBorders>
              <w:top w:val="single" w:sz="4" w:space="0" w:color="000000"/>
              <w:left w:val="single" w:sz="4" w:space="0" w:color="000000"/>
              <w:bottom w:val="single" w:sz="4" w:space="0" w:color="000000"/>
              <w:right w:val="single" w:sz="4" w:space="0" w:color="000000"/>
            </w:tcBorders>
          </w:tcPr>
          <w:p w14:paraId="63479594"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4C4238DD" w14:textId="77777777" w:rsidR="00B83BC8" w:rsidRPr="00BF40F4" w:rsidRDefault="00B83BC8" w:rsidP="00F05586">
            <w:pPr>
              <w:rPr>
                <w:rFonts w:ascii="Sylfaen" w:eastAsia="Times New Roman" w:hAnsi="Sylfaen" w:cs="Times New Roman"/>
                <w:color w:val="FF0000"/>
                <w:sz w:val="21"/>
                <w:lang w:val="en-US"/>
              </w:rPr>
            </w:pPr>
          </w:p>
        </w:tc>
      </w:tr>
    </w:tbl>
    <w:p w14:paraId="5A159FD8" w14:textId="77777777" w:rsidR="00B83BC8" w:rsidRPr="00BF40F4" w:rsidRDefault="00B83BC8" w:rsidP="00F05586">
      <w:pPr>
        <w:rPr>
          <w:rFonts w:ascii="Sylfaen" w:eastAsia="Times New Roman" w:hAnsi="Sylfaen" w:cs="Times New Roman"/>
          <w:color w:val="FF0000"/>
          <w:lang w:val="en-US"/>
        </w:rPr>
      </w:pPr>
    </w:p>
    <w:p w14:paraId="0AA21AA2" w14:textId="77777777" w:rsidR="00B83BC8" w:rsidRPr="00BF40F4" w:rsidRDefault="00B83BC8" w:rsidP="00F05586">
      <w:pPr>
        <w:rPr>
          <w:rFonts w:ascii="Sylfaen" w:eastAsia="Times New Roman" w:hAnsi="Sylfaen" w:cs="Times New Roman"/>
          <w:color w:val="2E74B5"/>
          <w:sz w:val="32"/>
          <w:szCs w:val="32"/>
          <w:lang w:val="ka-GE"/>
        </w:rPr>
      </w:pPr>
      <w:bookmarkStart w:id="397" w:name="_Toc42638914"/>
      <w:r w:rsidRPr="00BF40F4">
        <w:rPr>
          <w:rFonts w:ascii="Sylfaen" w:eastAsia="Times New Roman" w:hAnsi="Sylfaen" w:cs="Times New Roman"/>
          <w:color w:val="2E74B5"/>
          <w:sz w:val="32"/>
          <w:szCs w:val="32"/>
          <w:lang w:val="en-US"/>
        </w:rPr>
        <w:t xml:space="preserve">5.2: </w:t>
      </w:r>
      <w:r w:rsidRPr="00BF40F4">
        <w:rPr>
          <w:rFonts w:ascii="Sylfaen" w:eastAsia="Times New Roman" w:hAnsi="Sylfaen" w:cs="Times New Roman"/>
          <w:color w:val="2E74B5"/>
          <w:sz w:val="32"/>
          <w:szCs w:val="32"/>
          <w:lang w:val="ka-GE"/>
        </w:rPr>
        <w:t>ყველაზე ეფექტური მედიასაშუალებების  იდენტიფიცირება</w:t>
      </w:r>
      <w:bookmarkEnd w:id="397"/>
    </w:p>
    <w:p w14:paraId="07E46151" w14:textId="77777777" w:rsidR="00B83BC8" w:rsidRPr="00BF40F4" w:rsidRDefault="00B83BC8" w:rsidP="00F05586">
      <w:pPr>
        <w:rPr>
          <w:rFonts w:ascii="Sylfaen" w:eastAsia="Times New Roman" w:hAnsi="Sylfaen" w:cs="Courier New"/>
          <w:color w:val="222222"/>
          <w:lang w:val="en-US"/>
        </w:rPr>
      </w:pPr>
      <w:r w:rsidRPr="00BF40F4">
        <w:rPr>
          <w:rFonts w:ascii="Sylfaen" w:eastAsia="Times New Roman" w:hAnsi="Sylfaen" w:cs="Sylfaen"/>
          <w:color w:val="222222"/>
          <w:lang w:val="en-US"/>
        </w:rPr>
        <w:t>საგანგებო</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სიტუაციის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დროს</w:t>
      </w:r>
      <w:r w:rsidRPr="00BF40F4">
        <w:rPr>
          <w:rFonts w:ascii="Sylfaen" w:eastAsia="Times New Roman" w:hAnsi="Sylfaen" w:cs="Sylfaen"/>
          <w:color w:val="222222"/>
          <w:lang w:val="ka-GE"/>
        </w:rPr>
        <w:t>,</w:t>
      </w:r>
      <w:r w:rsidRPr="00BF40F4">
        <w:rPr>
          <w:rFonts w:ascii="Sylfaen" w:eastAsia="Times New Roman" w:hAnsi="Sylfaen" w:cs="Courier New"/>
          <w:color w:val="222222"/>
          <w:lang w:val="ka-GE"/>
        </w:rPr>
        <w:t xml:space="preserve"> </w:t>
      </w:r>
      <w:r w:rsidRPr="00BF40F4">
        <w:rPr>
          <w:rFonts w:ascii="Sylfaen" w:eastAsia="Times New Roman" w:hAnsi="Sylfaen" w:cs="Sylfaen"/>
          <w:color w:val="222222"/>
          <w:lang w:val="en-US"/>
        </w:rPr>
        <w:t>თითოეულ</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ჩამოთვლილ</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პოტენციურ</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მედიას</w:t>
      </w:r>
      <w:r w:rsidRPr="00BF40F4">
        <w:rPr>
          <w:rFonts w:ascii="Sylfaen" w:eastAsia="Times New Roman" w:hAnsi="Sylfaen" w:cs="Sylfaen"/>
          <w:color w:val="222222"/>
          <w:lang w:val="ka-GE"/>
        </w:rPr>
        <w:t xml:space="preserve"> </w:t>
      </w:r>
      <w:r w:rsidRPr="00BF40F4">
        <w:rPr>
          <w:rFonts w:ascii="Sylfaen" w:eastAsia="Times New Roman" w:hAnsi="Sylfaen" w:cs="Sylfaen"/>
          <w:color w:val="222222"/>
          <w:lang w:val="en-US"/>
        </w:rPr>
        <w:t>აქვს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საკუთარი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უპირატესობები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და</w:t>
      </w:r>
      <w:r w:rsidRPr="00BF40F4">
        <w:rPr>
          <w:rFonts w:ascii="Sylfaen" w:eastAsia="Times New Roman" w:hAnsi="Sylfaen" w:cs="Courier New"/>
          <w:color w:val="222222"/>
          <w:lang w:val="ka-GE"/>
        </w:rPr>
        <w:t xml:space="preserve"> </w:t>
      </w:r>
      <w:r w:rsidRPr="00BF40F4">
        <w:rPr>
          <w:rFonts w:ascii="Sylfaen" w:eastAsia="Times New Roman" w:hAnsi="Sylfaen" w:cs="Sylfaen"/>
          <w:color w:val="222222"/>
          <w:lang w:val="en-US"/>
        </w:rPr>
        <w:t>უარყოფითი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მხარეები</w:t>
      </w:r>
      <w:r w:rsidRPr="00BF40F4">
        <w:rPr>
          <w:rFonts w:ascii="Sylfaen" w:eastAsia="Times New Roman" w:hAnsi="Sylfaen" w:cs="Sylfaen"/>
          <w:color w:val="222222"/>
          <w:lang w:val="ka-GE"/>
        </w:rPr>
        <w:t>.</w:t>
      </w:r>
      <w:r w:rsidRPr="00BF40F4">
        <w:rPr>
          <w:rFonts w:ascii="Sylfaen" w:eastAsia="Times New Roman" w:hAnsi="Sylfaen" w:cs="Courier New"/>
          <w:color w:val="222222"/>
          <w:lang w:val="ka-GE"/>
        </w:rPr>
        <w:t xml:space="preserve"> </w:t>
      </w:r>
      <w:r w:rsidRPr="00BF40F4">
        <w:rPr>
          <w:rFonts w:ascii="Sylfaen" w:eastAsia="Times New Roman" w:hAnsi="Sylfaen" w:cs="Sylfaen"/>
          <w:color w:val="222222"/>
          <w:lang w:val="en-US"/>
        </w:rPr>
        <w:t>წარმატებული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მედია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კომუნიკაცია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იქნება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lastRenderedPageBreak/>
        <w:t>დამოკიდებული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რიგი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ფაქტორების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გათვალისწინებაზე</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მათ</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შორის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ყველაზე</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შესაფერისი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და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ეფექტური</w:t>
      </w:r>
      <w:r w:rsidRPr="00BF40F4">
        <w:rPr>
          <w:rFonts w:ascii="Sylfaen" w:eastAsia="Times New Roman" w:hAnsi="Sylfaen" w:cs="Sylfaen"/>
          <w:color w:val="222222"/>
          <w:lang w:val="ka-GE"/>
        </w:rPr>
        <w:t>ა</w:t>
      </w:r>
      <w:r w:rsidRPr="00BF40F4">
        <w:rPr>
          <w:rFonts w:ascii="Sylfaen" w:eastAsia="Times New Roman" w:hAnsi="Sylfaen" w:cs="Courier New"/>
          <w:color w:val="222222"/>
          <w:lang w:val="ka-GE"/>
        </w:rPr>
        <w:t xml:space="preserve"> </w:t>
      </w:r>
      <w:r w:rsidRPr="00BF40F4">
        <w:rPr>
          <w:rFonts w:ascii="Sylfaen" w:eastAsia="Times New Roman" w:hAnsi="Sylfaen" w:cs="Sylfaen"/>
          <w:color w:val="222222"/>
          <w:lang w:val="en-US"/>
        </w:rPr>
        <w:t>მომზადებული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შეტყობინებების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გადაცემა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ka-GE"/>
        </w:rPr>
        <w:t>ფაქტორები, რომლებიც განსაზღვრავს კომუნიკაციის საუკეთესო მეთოდებს:</w:t>
      </w:r>
    </w:p>
    <w:p w14:paraId="5F761732"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სამიზნე</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აუდიტორია</w:t>
      </w:r>
      <w:r w:rsidRPr="00BF40F4">
        <w:rPr>
          <w:rFonts w:ascii="Sylfaen" w:eastAsia="Times New Roman" w:hAnsi="Sylfaen" w:cs="Courier New"/>
          <w:color w:val="222222"/>
          <w:sz w:val="24"/>
          <w:szCs w:val="24"/>
          <w:lang w:val="ka-GE"/>
        </w:rPr>
        <w:t>;</w:t>
      </w:r>
    </w:p>
    <w:p w14:paraId="5064D0E6"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შეტყობინებების</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სირთულე</w:t>
      </w:r>
      <w:r w:rsidRPr="00BF40F4">
        <w:rPr>
          <w:rFonts w:ascii="Sylfaen" w:eastAsia="Times New Roman" w:hAnsi="Sylfaen" w:cs="Courier New"/>
          <w:color w:val="222222"/>
          <w:sz w:val="24"/>
          <w:szCs w:val="24"/>
          <w:lang w:val="ka-GE"/>
        </w:rPr>
        <w:t>;</w:t>
      </w:r>
    </w:p>
    <w:p w14:paraId="46AEEB6F"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გადაუდებლობის</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ხარისხი</w:t>
      </w:r>
      <w:r w:rsidRPr="00BF40F4">
        <w:rPr>
          <w:rFonts w:ascii="Sylfaen" w:eastAsia="Times New Roman" w:hAnsi="Sylfaen" w:cs="Courier New"/>
          <w:color w:val="222222"/>
          <w:sz w:val="24"/>
          <w:szCs w:val="24"/>
          <w:lang w:val="ka-GE"/>
        </w:rPr>
        <w:t>;</w:t>
      </w:r>
    </w:p>
    <w:p w14:paraId="3F8AE009"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დროულობა</w:t>
      </w:r>
      <w:r w:rsidRPr="00BF40F4">
        <w:rPr>
          <w:rFonts w:ascii="Sylfaen" w:eastAsia="Times New Roman" w:hAnsi="Sylfaen" w:cs="Courier New"/>
          <w:color w:val="222222"/>
          <w:sz w:val="24"/>
          <w:szCs w:val="24"/>
          <w:lang w:val="ka-GE"/>
        </w:rPr>
        <w:t>;</w:t>
      </w:r>
    </w:p>
    <w:p w14:paraId="4DC18386"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ღირებულება</w:t>
      </w:r>
      <w:r w:rsidRPr="00BF40F4">
        <w:rPr>
          <w:rFonts w:ascii="Sylfaen" w:eastAsia="Times New Roman" w:hAnsi="Sylfaen" w:cs="Courier New"/>
          <w:color w:val="222222"/>
          <w:sz w:val="24"/>
          <w:szCs w:val="24"/>
          <w:lang w:val="ka-GE"/>
        </w:rPr>
        <w:t>;</w:t>
      </w:r>
    </w:p>
    <w:p w14:paraId="13DF85BF"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Courier New"/>
          <w:color w:val="222222"/>
          <w:sz w:val="24"/>
          <w:szCs w:val="24"/>
          <w:lang w:val="ka-GE"/>
        </w:rPr>
        <w:t>სა</w:t>
      </w:r>
      <w:r w:rsidRPr="00BF40F4">
        <w:rPr>
          <w:rFonts w:ascii="Sylfaen" w:eastAsia="Times New Roman" w:hAnsi="Sylfaen" w:cs="Sylfaen"/>
          <w:color w:val="222222"/>
          <w:sz w:val="24"/>
          <w:szCs w:val="24"/>
          <w:lang w:val="ka-GE"/>
        </w:rPr>
        <w:t>კადრო</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მოთხოვნები</w:t>
      </w:r>
      <w:r w:rsidRPr="00BF40F4">
        <w:rPr>
          <w:rFonts w:ascii="Sylfaen" w:eastAsia="Times New Roman" w:hAnsi="Sylfaen" w:cs="Courier New"/>
          <w:color w:val="222222"/>
          <w:sz w:val="24"/>
          <w:szCs w:val="24"/>
          <w:lang w:val="ka-GE"/>
        </w:rPr>
        <w:t>;</w:t>
      </w:r>
    </w:p>
    <w:p w14:paraId="011AB09B"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მედიის</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ინტერესი</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და</w:t>
      </w:r>
    </w:p>
    <w:p w14:paraId="77F5D0F8"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თავად</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მესიჯი</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და</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როგორ</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გამოიყენებთ</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მას</w:t>
      </w:r>
      <w:r w:rsidRPr="00BF40F4">
        <w:rPr>
          <w:rFonts w:ascii="Sylfaen" w:eastAsia="Times New Roman" w:hAnsi="Sylfaen" w:cs="Courier New"/>
          <w:color w:val="222222"/>
          <w:sz w:val="24"/>
          <w:szCs w:val="24"/>
          <w:lang w:val="ka-GE"/>
        </w:rPr>
        <w:t>.</w:t>
      </w:r>
    </w:p>
    <w:p w14:paraId="2C5EAFCF" w14:textId="77777777" w:rsidR="00B83BC8" w:rsidRPr="00BF40F4" w:rsidRDefault="00B83BC8" w:rsidP="00F05586">
      <w:pPr>
        <w:rPr>
          <w:rFonts w:ascii="Sylfaen" w:eastAsia="Times New Roman" w:hAnsi="Sylfaen" w:cs="Courier New"/>
          <w:color w:val="222222"/>
          <w:lang w:val="ka-GE"/>
        </w:rPr>
      </w:pPr>
      <w:r w:rsidRPr="00BF40F4">
        <w:rPr>
          <w:rFonts w:ascii="Sylfaen" w:eastAsia="Times New Roman" w:hAnsi="Sylfaen" w:cs="Courier New"/>
          <w:color w:val="222222"/>
          <w:lang w:val="ka-GE"/>
        </w:rPr>
        <w:t>მედიასაშუალებების იდენტიფიცირება, რომლებიც მოცემულ ეტაპზე  ყველაზე ეფექტური და შესაფერისი იქნება, ყველანაირ სიტუაციაში მოითხოვს ცოდნას თითოეული მათგანის მახასიათებლებზე, მათ უპირატესობებსა და უარყოფითი მხარეებზე.</w:t>
      </w:r>
    </w:p>
    <w:p w14:paraId="478B6500" w14:textId="77777777" w:rsidR="00B83BC8" w:rsidRPr="00BF40F4" w:rsidRDefault="00B83BC8" w:rsidP="00F05586">
      <w:pPr>
        <w:rPr>
          <w:rFonts w:ascii="Sylfaen" w:eastAsia="Times New Roman" w:hAnsi="Sylfaen" w:cs="Times New Roman"/>
          <w:color w:val="2E74B5"/>
          <w:sz w:val="26"/>
          <w:szCs w:val="26"/>
          <w:lang w:val="en-US"/>
        </w:rPr>
      </w:pPr>
    </w:p>
    <w:p w14:paraId="49AE91CF" w14:textId="77777777" w:rsidR="00B83BC8" w:rsidRPr="00BF40F4" w:rsidRDefault="00B83BC8" w:rsidP="00F05586">
      <w:pPr>
        <w:rPr>
          <w:rFonts w:ascii="Sylfaen" w:eastAsia="Times New Roman" w:hAnsi="Sylfaen" w:cs="Times New Roman"/>
          <w:color w:val="2E74B5"/>
          <w:sz w:val="26"/>
          <w:szCs w:val="26"/>
          <w:lang w:val="en-US"/>
        </w:rPr>
      </w:pPr>
      <w:bookmarkStart w:id="398" w:name="_Toc42638915"/>
      <w:r w:rsidRPr="00BF40F4">
        <w:rPr>
          <w:rFonts w:ascii="Sylfaen" w:eastAsia="Times New Roman" w:hAnsi="Sylfaen" w:cs="Times New Roman"/>
          <w:color w:val="2E74B5"/>
          <w:sz w:val="26"/>
          <w:szCs w:val="26"/>
          <w:lang w:val="en-US"/>
        </w:rPr>
        <w:t>გაზეთები</w:t>
      </w:r>
      <w:bookmarkEnd w:id="398"/>
    </w:p>
    <w:p w14:paraId="491C7FC0"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1. გაზეთის უპირატესობები</w:t>
      </w:r>
    </w:p>
    <w:p w14:paraId="655DC28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ვკითხულობთ;</w:t>
      </w:r>
    </w:p>
    <w:p w14:paraId="58FC0C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დეტალურად გააშუქოს საკითხი;</w:t>
      </w:r>
    </w:p>
    <w:p w14:paraId="587E66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გააანალიზოს რთული საკითხები;</w:t>
      </w:r>
    </w:p>
    <w:p w14:paraId="0430B0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არსის გასააზრებლად შეიძლება შეიცავდეს ვიზუალურ მასალებს, როგორებიცაა ილუსტრაციები და გრაფიკა;</w:t>
      </w:r>
    </w:p>
    <w:p w14:paraId="5AEA159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ჰყავთ კონკრეტულ საკითხში სპეციალიზებული რეპორტიორები (ჯანმრთელობის რეპორტიორების ჩათვლით);</w:t>
      </w:r>
    </w:p>
    <w:p w14:paraId="614BBB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შესაძლოა შენიშვნების გაკეთება ინტერვიუს დროს;</w:t>
      </w:r>
    </w:p>
    <w:p w14:paraId="3173F8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ჰქონდეს ცალკე ონლაინ გამოცემა, რომელიც მუდმივად განახლებადია;</w:t>
      </w:r>
    </w:p>
    <w:p w14:paraId="491E0F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სიუჟეტი, თუ პოზიტიურია, ინახება მონაცემთა ბაზაში, რათა ადამიანებმა მრავლი წლის შემდეგ, ინტერნეტში ძებნისას კვლავ იპოვონ;  და</w:t>
      </w:r>
    </w:p>
    <w:p w14:paraId="2153A79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შეცდომები შეიძლება გამოვლენილი და გამოსწორებული იყოს მეორე დღეს.</w:t>
      </w:r>
    </w:p>
    <w:p w14:paraId="215133EF" w14:textId="77777777" w:rsidR="00B83BC8" w:rsidRPr="00BF40F4" w:rsidRDefault="00B83BC8" w:rsidP="00F05586">
      <w:pPr>
        <w:rPr>
          <w:rFonts w:ascii="Sylfaen" w:eastAsia="Times New Roman" w:hAnsi="Sylfaen" w:cs="Times New Roman"/>
          <w:color w:val="221F1F"/>
          <w:sz w:val="21"/>
          <w:lang w:val="ka-GE"/>
        </w:rPr>
      </w:pPr>
    </w:p>
    <w:p w14:paraId="434216C4"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2. გაზეთების ნაკლი</w:t>
      </w:r>
    </w:p>
    <w:p w14:paraId="597026DB"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lastRenderedPageBreak/>
        <w:t>შეიძლება შეფერხდეს 24 საათით ან მეტი დროით, სანამ საზოგადოება მიიღებს სიახლეს ბეჭდვითი მედიის საშუალებით</w:t>
      </w:r>
    </w:p>
    <w:p w14:paraId="3E8F8E9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როგორც ყველა მედიაში, არსებობს შეცდომის დაშვების ალბათობა;</w:t>
      </w:r>
    </w:p>
    <w:p w14:paraId="245E8B21"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შესაძლებელია მესიჯების ინტენსიურად   რედაქტირება. ჟურნალისტებმა შეიძლება დატოვონ მხოლოდ თქვენთვის არასასურველი ან კონტექსტიდან ამოღებული კომენტარები;</w:t>
      </w:r>
    </w:p>
    <w:p w14:paraId="5A0C3B04"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ნეგატიური სიუჟეტი, ინახება მონაცემთა ბაზაში, რათა ადამიანებმა მრავლი წლის შემდეგ, ინტერნეტში ძებნისას კვლავ იპოვონ;   და</w:t>
      </w:r>
    </w:p>
    <w:p w14:paraId="2240F3F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სიუჟეტი  შეიძლება შეიცავდეს არასასურველ მიმართულებას/ფრაგმენტს.</w:t>
      </w:r>
    </w:p>
    <w:p w14:paraId="30DC8A66"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3. კონტაქტი გაზეთთან</w:t>
      </w:r>
    </w:p>
    <w:p w14:paraId="17B636F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მზად იყავით უარი თქვათ ინტერვიუზე - უთხარით რეპორტიორს, რომ თქვენ არ ხართ შესაფერისი პირი და თუ ეს შესაძლებელია, მიუთითეთ მას საჭირო/კომპეტენტურ პიროვნებაზე; </w:t>
      </w:r>
    </w:p>
    <w:p w14:paraId="44672E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ინტერვიუს დაწყებამდე სთხოვეთ რეპორტიორს გითხრათ (მინიმუმ):</w:t>
      </w:r>
    </w:p>
    <w:p w14:paraId="457FC60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კონკრეტული თემა?</w:t>
      </w:r>
    </w:p>
    <w:p w14:paraId="51DC36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ინფორმაცია უნდათ გააშუქონ ინტერვიუში?</w:t>
      </w:r>
    </w:p>
    <w:p w14:paraId="081E360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 იქნება ტელეფონით, თუ პირისპირ?</w:t>
      </w:r>
    </w:p>
    <w:p w14:paraId="0A0B4C6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როდის გადაიცემა ამბავი?</w:t>
      </w:r>
    </w:p>
    <w:p w14:paraId="6E7F35E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აქვთ თუ არა დედლაინები/ვადები?</w:t>
      </w:r>
    </w:p>
    <w:p w14:paraId="2142DB7F"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4. გაზეთის ინტერვიუ</w:t>
      </w:r>
    </w:p>
    <w:p w14:paraId="1CEB5A33"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არასოდეს გააკეთოთ განცხადება ჩანაწერის გაკეთების გარეშე;</w:t>
      </w:r>
    </w:p>
    <w:p w14:paraId="0BF01FD0"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მოემზადეთ დამატებითი შინაარსის მასალების მისაღებად, რაც რეპორტიორს დაეხმარება სტატია უკეთესად დაწეროს;</w:t>
      </w:r>
    </w:p>
    <w:p w14:paraId="16011467"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ნება მიეცით ჩაიწეროს ინტერვიუ  - ეს ხელს შეუწყობს ინტერვიუს სიზუსტის გაუმჯობესებას;</w:t>
      </w:r>
    </w:p>
    <w:p w14:paraId="427882D8"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გაითვალისწინეთ რომ გააკეთოთ საკუთარი ჩანაწერი, რათა შემდგომ შეამოწმოთ და თავიდან აიცილოთ შეცდომაში შეყვანა;</w:t>
      </w:r>
    </w:p>
    <w:p w14:paraId="244060A0"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გასაუბრებამდე მოამზადეთ ძირითადი შეტყობინებები და პასუხები მოსალოდნელ კითხვებზე; და</w:t>
      </w:r>
    </w:p>
    <w:p w14:paraId="54C7B0E4"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 xml:space="preserve">გაიმეორეთ ძირითადი შეტყობინებები  ხმოვანი </w:t>
      </w:r>
      <w:r w:rsidRPr="00BF40F4">
        <w:rPr>
          <w:rFonts w:ascii="Sylfaen" w:eastAsia="Times New Roman" w:hAnsi="Sylfaen" w:cs="Times New Roman"/>
          <w:color w:val="000000"/>
          <w:sz w:val="21"/>
          <w:lang w:val="ka-GE"/>
        </w:rPr>
        <w:t>შეტყობინებების</w:t>
      </w:r>
      <w:r w:rsidRPr="00BF40F4">
        <w:rPr>
          <w:rFonts w:ascii="Sylfaen" w:eastAsia="Times New Roman" w:hAnsi="Sylfaen" w:cs="Times New Roman"/>
          <w:color w:val="221F1F"/>
          <w:sz w:val="21"/>
          <w:lang w:val="ka-GE"/>
        </w:rPr>
        <w:t xml:space="preserve"> შეთავაზებით.</w:t>
      </w:r>
    </w:p>
    <w:p w14:paraId="0BDA01B5" w14:textId="77777777" w:rsidR="00B83BC8" w:rsidRPr="00BF40F4" w:rsidRDefault="00B83BC8" w:rsidP="00F05586">
      <w:pPr>
        <w:rPr>
          <w:rFonts w:ascii="Sylfaen" w:eastAsia="Times New Roman" w:hAnsi="Sylfaen" w:cs="Times New Roman"/>
          <w:sz w:val="21"/>
          <w:lang w:val="ka-GE"/>
        </w:rPr>
      </w:pPr>
    </w:p>
    <w:p w14:paraId="45803F4A" w14:textId="77777777" w:rsidR="00B83BC8" w:rsidRPr="00BF40F4" w:rsidRDefault="00B83BC8" w:rsidP="00F05586">
      <w:pPr>
        <w:rPr>
          <w:rFonts w:ascii="Sylfaen" w:eastAsia="Times New Roman" w:hAnsi="Sylfaen" w:cs="Times New Roman"/>
          <w:color w:val="2E74B5"/>
          <w:sz w:val="26"/>
          <w:szCs w:val="26"/>
          <w:lang w:val="ka-GE"/>
        </w:rPr>
      </w:pPr>
      <w:bookmarkStart w:id="399" w:name="_Toc42638916"/>
      <w:r w:rsidRPr="00BF40F4">
        <w:rPr>
          <w:rFonts w:ascii="Sylfaen" w:eastAsia="Times New Roman" w:hAnsi="Sylfaen" w:cs="Times New Roman"/>
          <w:color w:val="2E74B5"/>
          <w:sz w:val="26"/>
          <w:szCs w:val="26"/>
          <w:lang w:val="ka-GE"/>
        </w:rPr>
        <w:t>II. რადიო</w:t>
      </w:r>
      <w:bookmarkEnd w:id="399"/>
    </w:p>
    <w:p w14:paraId="6408DF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თითქმის ყველა ოჯახს აქვს რადიოზე  წვდომა. პორტატული რადიოები ეხმარებიან ადამიანებს შორეული რაიონებიდან    ჰქონდეთ  წვდომა. ეს კომუნიკაციის მიზნებისთვის სახარბიელოა. კომუნიკაციის ზოგიერთ საკომუნიკაციო მიდგომებში, რეგულარული </w:t>
      </w:r>
      <w:r w:rsidRPr="00BF40F4">
        <w:rPr>
          <w:rFonts w:ascii="Sylfaen" w:eastAsia="Times New Roman" w:hAnsi="Sylfaen" w:cs="Times New Roman"/>
          <w:color w:val="221F1F"/>
          <w:sz w:val="21"/>
          <w:lang w:val="ka-GE"/>
        </w:rPr>
        <w:lastRenderedPageBreak/>
        <w:t>რადიოპროგრამები წყდება და გადაიცემა საგანგებო განცხადებები, რომლებიც ეხება კონკრეტულ საგანგებო მოვლენებს.</w:t>
      </w:r>
    </w:p>
    <w:p w14:paraId="43641E39"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 xml:space="preserve"> 1. რადიოს უპირატესობები</w:t>
      </w:r>
    </w:p>
    <w:p w14:paraId="72E83D8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აღწევს შორეულ ადგილებშიც კი, სადაც ბეჭდური მასალები არ არის ხელმისაწვდომი;</w:t>
      </w:r>
    </w:p>
    <w:p w14:paraId="528C850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სიახლეების სწრაფი გადაცემის საშუალებაა;</w:t>
      </w:r>
    </w:p>
    <w:p w14:paraId="73D877D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გამოყენებული იყოს შეზღუდულ გეოგრაფიული მხარეში ფოკუსირებული ინფორმაციის მისაღებად;</w:t>
      </w:r>
    </w:p>
    <w:p w14:paraId="52798D0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უზრუნველყოფს მრავალფეროვან ფორმატს და შესაძლებლობებს,  კონკრეტული აუდიტორიისთვის შეტყობინებების მისაღებად;</w:t>
      </w:r>
    </w:p>
    <w:p w14:paraId="1C251C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მაუწყებლობა პირდაპირ ეთერში ხდება, შეტყობინებები არ შეიძლება რედაქტირდეს თავად პროგრამაში; და</w:t>
      </w:r>
    </w:p>
    <w:p w14:paraId="56D40EA2"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საშუალებას აძლევს სპიკერს  უკეთესად გამოხატოს სათქმელი, ვიდრე ბეჭდურ მედიაში.</w:t>
      </w:r>
      <w:r w:rsidRPr="00BF40F4">
        <w:rPr>
          <w:rFonts w:ascii="Sylfaen" w:eastAsia="Times New Roman" w:hAnsi="Sylfaen" w:cs="Times New Roman"/>
          <w:b/>
          <w:color w:val="221F1F"/>
          <w:sz w:val="21"/>
          <w:lang w:val="ka-GE"/>
        </w:rPr>
        <w:br/>
      </w:r>
    </w:p>
    <w:p w14:paraId="204248D3"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2. რადიოს ნაკლოვანებები</w:t>
      </w:r>
    </w:p>
    <w:p w14:paraId="29F096A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შეზღუდული დრო/ დროის სიმცირე მომზადებისას;</w:t>
      </w:r>
    </w:p>
    <w:p w14:paraId="0DD144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ჩვეულებრივ, ძალიან მოკლე დრო (ერთ წუთზე ნაკლები), შედეგად მოითხოვს შეტყობინებაში უკიდურეს სიზუსტეს . </w:t>
      </w:r>
    </w:p>
    <w:p w14:paraId="3039662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როგორც ყველა მედიასთან, შესაძლოა მოხდეს არასწორი ციტირება;</w:t>
      </w:r>
    </w:p>
    <w:p w14:paraId="250FC3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მაუწყებლობა არ არის პირდაპირ ეთერში, შეტყობინებები შეიძლება რედაქტირებული იყოს, ან/და შესაძლებელია მხოლოდ არასასრუველი და კონტექსტიდან ამოვარდნილი კომენტარები დატოვონ; და</w:t>
      </w:r>
    </w:p>
    <w:p w14:paraId="68CBD23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სპიკერი არ არის ინფორმირებული საკითხის შესახებ, სისუსტეები შეიძლება მარტივად იყოს გამოვლენილი.</w:t>
      </w:r>
    </w:p>
    <w:p w14:paraId="6E4CD4E8" w14:textId="77777777" w:rsidR="00B83BC8" w:rsidRPr="00BF40F4" w:rsidRDefault="00B83BC8" w:rsidP="00F05586">
      <w:pPr>
        <w:rPr>
          <w:rFonts w:ascii="Sylfaen" w:eastAsia="Times New Roman" w:hAnsi="Sylfaen" w:cs="Times New Roman"/>
          <w:color w:val="221F1F"/>
          <w:sz w:val="21"/>
          <w:lang w:val="ka-GE"/>
        </w:rPr>
      </w:pPr>
    </w:p>
    <w:p w14:paraId="1490C052"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3.რადიოს ახალი ამბების ინტერვიუ</w:t>
      </w:r>
    </w:p>
    <w:p w14:paraId="102EBCF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ძალიან მოკლეა;</w:t>
      </w:r>
    </w:p>
    <w:p w14:paraId="6C142B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რეპორტიორს ნაკლები დრო აქვს მომზადებისთვის ან რედაქტირებისთვის;</w:t>
      </w:r>
    </w:p>
    <w:p w14:paraId="5CE4B3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ხშირად პირდაპირ ეთერში გადაიცემა; </w:t>
      </w:r>
    </w:p>
    <w:p w14:paraId="4CCECD3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წარმატების გასაღებები:</w:t>
      </w:r>
    </w:p>
    <w:p w14:paraId="34A2B1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ინტერვიუს დაწყებამდე, რეპორტიორთან გასაუბრებისას განიხილეთ კონკრეტული თემები </w:t>
      </w:r>
    </w:p>
    <w:p w14:paraId="60847B3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საუბრისას თქვენი ხმოვან შეტყობინებები  9 წამზე და 27 სიტყვაზე ნაკლები უნდა იყოს </w:t>
      </w:r>
    </w:p>
    <w:p w14:paraId="5578137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გაიმეორეთ ძირითადი შეტყობინებები</w:t>
      </w:r>
    </w:p>
    <w:p w14:paraId="7A8FD3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მაკავშირებელი  განცხადებები, რომ ხშირად დაუბრუნდეთ მთავარ შეტყობინებებს.</w:t>
      </w:r>
    </w:p>
    <w:p w14:paraId="7AB7D7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თუ ფოქრბთ, რომ ინტერვიუ რთული იქნება, მაშინაც კი, თუ თქვენს სპიკერს  გავლილი აქვს  მედია ტრენინგი, მან უნდა მიიღოს მედია ექსპერტის  კონსულტაცია. </w:t>
      </w:r>
    </w:p>
    <w:p w14:paraId="79E2AD21" w14:textId="77777777" w:rsidR="00B83BC8" w:rsidRPr="00BF40F4" w:rsidRDefault="00B83BC8" w:rsidP="00F05586">
      <w:pPr>
        <w:rPr>
          <w:rFonts w:ascii="Sylfaen" w:eastAsia="Times New Roman" w:hAnsi="Sylfaen" w:cs="Times New Roman"/>
          <w:b/>
          <w:color w:val="221F1F"/>
          <w:sz w:val="21"/>
          <w:lang w:val="ka-GE"/>
        </w:rPr>
      </w:pPr>
    </w:p>
    <w:p w14:paraId="0818C0B4"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III. რადიო ზარი - შოუში</w:t>
      </w:r>
    </w:p>
    <w:p w14:paraId="38A57AA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ბევრ სატელეფონო შოუს აქვს მიკერძოებული ან პოლიტიკური მიდრეკილება;</w:t>
      </w:r>
    </w:p>
    <w:p w14:paraId="3F5F3A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მთელი ინტერვიუ ხდება ახალი ამბების პროდუქტი;</w:t>
      </w:r>
    </w:p>
    <w:p w14:paraId="4355091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დისკუსია შეიძლება წავიდეს ყველა მხრივ, რადგან წამყვანი და სტუმრები</w:t>
      </w:r>
      <w:r w:rsidRPr="00BF40F4">
        <w:rPr>
          <w:rFonts w:ascii="Sylfaen" w:eastAsia="Times New Roman" w:hAnsi="Sylfaen" w:cs="Times New Roman"/>
          <w:color w:val="FF0000"/>
          <w:sz w:val="21"/>
          <w:lang w:val="ka-GE"/>
        </w:rPr>
        <w:t xml:space="preserve"> </w:t>
      </w:r>
      <w:r w:rsidRPr="00BF40F4">
        <w:rPr>
          <w:rFonts w:ascii="Sylfaen" w:eastAsia="Times New Roman" w:hAnsi="Sylfaen" w:cs="Times New Roman"/>
          <w:color w:val="221F1F"/>
          <w:sz w:val="21"/>
          <w:lang w:val="ka-GE"/>
        </w:rPr>
        <w:t>განსაზღვრავენ მის მიმართულებას;</w:t>
      </w:r>
    </w:p>
    <w:p w14:paraId="304971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წამყვანი ჩვეულებრივ არ დაუშვებს სტუმრისთვის წესების დაწესებას. </w:t>
      </w:r>
    </w:p>
    <w:p w14:paraId="0C8A4D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ზოგიერთი ზარის ავტორს  მოსწონს პროვოკაციული კითხვების დასმა ან უხეშობა. მშვიდად იყავით და ნუ უპასუხებთ იგივენაირად; და</w:t>
      </w:r>
    </w:p>
    <w:p w14:paraId="30D8DD5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შოუში შემომავალი კითხვები ზოგჯერ გაუგებარი ან ბუნდოვანია - როდესაც გაუგებარია კითხვა ან როდესაც სვამენ  შეკითხვას, როგორიცაა "რატომ აკეთებთ ასეთ საშინელ საქმეს"?</w:t>
      </w:r>
    </w:p>
    <w:p w14:paraId="0AAF265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აჩვენეთ რომ უსმენთ, მიუთითეთ საკვანძო მესიჯები, დაადასტურეთ პოზიტიური ქმედებები და ჰკითხეთ, აქვს თუ არა კონკრეტული შეკითხვა.</w:t>
      </w:r>
    </w:p>
    <w:p w14:paraId="7C5EE777" w14:textId="77777777" w:rsidR="00B83BC8" w:rsidRPr="00BF40F4" w:rsidRDefault="00B83BC8" w:rsidP="00F05586">
      <w:pPr>
        <w:rPr>
          <w:rFonts w:ascii="Sylfaen" w:eastAsia="Times New Roman" w:hAnsi="Sylfaen" w:cs="Times New Roman"/>
          <w:color w:val="221F1F"/>
          <w:sz w:val="21"/>
          <w:lang w:val="ka-GE"/>
        </w:rPr>
      </w:pPr>
    </w:p>
    <w:p w14:paraId="5FE2B6D7" w14:textId="77777777" w:rsidR="00B83BC8" w:rsidRPr="00BF40F4" w:rsidRDefault="00B83BC8" w:rsidP="00F05586">
      <w:pPr>
        <w:rPr>
          <w:rFonts w:ascii="Sylfaen" w:eastAsia="Times New Roman" w:hAnsi="Sylfaen" w:cs="Times New Roman"/>
          <w:color w:val="2E74B5"/>
          <w:sz w:val="26"/>
          <w:szCs w:val="26"/>
          <w:lang w:val="en-US"/>
        </w:rPr>
      </w:pPr>
      <w:bookmarkStart w:id="400" w:name="_Toc42638917"/>
      <w:r w:rsidRPr="00BF40F4">
        <w:rPr>
          <w:rFonts w:ascii="Sylfaen" w:eastAsia="Times New Roman" w:hAnsi="Sylfaen" w:cs="Times New Roman"/>
          <w:color w:val="2E74B5"/>
          <w:sz w:val="26"/>
          <w:szCs w:val="26"/>
          <w:lang w:val="en-US"/>
        </w:rPr>
        <w:t>IV. ტელევიზია</w:t>
      </w:r>
      <w:bookmarkEnd w:id="400"/>
    </w:p>
    <w:p w14:paraId="178D44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ტელევიზია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სწორად გამოყენების </w:t>
      </w:r>
      <w:r w:rsidRPr="00BF40F4">
        <w:rPr>
          <w:rFonts w:ascii="Sylfaen" w:eastAsia="Times New Roman" w:hAnsi="Sylfaen" w:cs="Times New Roman"/>
          <w:color w:val="221F1F"/>
          <w:sz w:val="21"/>
          <w:lang w:val="ka-GE"/>
        </w:rPr>
        <w:t xml:space="preserve">შემთხვევაში ძლიერი, ეფექტიანი და დიდი გავლენის მქონე იარაღია. </w:t>
      </w:r>
      <w:r w:rsidRPr="00BF40F4">
        <w:rPr>
          <w:rFonts w:ascii="Sylfaen" w:eastAsia="Times New Roman" w:hAnsi="Sylfaen" w:cs="Times New Roman"/>
          <w:color w:val="221F1F"/>
          <w:sz w:val="21"/>
          <w:lang w:val="en-US"/>
        </w:rPr>
        <w:t>სატელევიზიო ინტერვიუები, ყველა</w:t>
      </w:r>
      <w:r w:rsidRPr="00BF40F4">
        <w:rPr>
          <w:rFonts w:ascii="Sylfaen" w:eastAsia="Times New Roman" w:hAnsi="Sylfaen" w:cs="Times New Roman"/>
          <w:color w:val="221F1F"/>
          <w:sz w:val="21"/>
          <w:lang w:val="ka-GE"/>
        </w:rPr>
        <w:t xml:space="preserve"> სხვა </w:t>
      </w:r>
      <w:r w:rsidRPr="00BF40F4">
        <w:rPr>
          <w:rFonts w:ascii="Sylfaen" w:eastAsia="Times New Roman" w:hAnsi="Sylfaen" w:cs="Times New Roman"/>
          <w:color w:val="221F1F"/>
          <w:sz w:val="21"/>
          <w:lang w:val="en-US"/>
        </w:rPr>
        <w:t>მედია ფორმატ</w:t>
      </w:r>
      <w:r w:rsidRPr="00BF40F4">
        <w:rPr>
          <w:rFonts w:ascii="Sylfaen" w:eastAsia="Times New Roman" w:hAnsi="Sylfaen" w:cs="Times New Roman"/>
          <w:color w:val="221F1F"/>
          <w:sz w:val="21"/>
          <w:lang w:val="ka-GE"/>
        </w:rPr>
        <w:t>თან შედარებით</w:t>
      </w:r>
      <w:r w:rsidRPr="00BF40F4">
        <w:rPr>
          <w:rFonts w:ascii="Sylfaen" w:eastAsia="Times New Roman" w:hAnsi="Sylfaen" w:cs="Times New Roman"/>
          <w:color w:val="221F1F"/>
          <w:sz w:val="21"/>
          <w:lang w:val="en-US"/>
        </w:rPr>
        <w:t>, ყველაზე რთულია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ამიტომ აუცილებელია, რომ კარგად </w:t>
      </w:r>
      <w:r w:rsidRPr="00BF40F4">
        <w:rPr>
          <w:rFonts w:ascii="Sylfaen" w:eastAsia="Times New Roman" w:hAnsi="Sylfaen" w:cs="Times New Roman"/>
          <w:color w:val="221F1F"/>
          <w:sz w:val="21"/>
          <w:lang w:val="ka-GE"/>
        </w:rPr>
        <w:t xml:space="preserve">ივარჯიშოთ </w:t>
      </w:r>
      <w:r w:rsidRPr="00BF40F4">
        <w:rPr>
          <w:rFonts w:ascii="Sylfaen" w:eastAsia="Times New Roman" w:hAnsi="Sylfaen" w:cs="Times New Roman"/>
          <w:color w:val="221F1F"/>
          <w:sz w:val="21"/>
          <w:lang w:val="en-US"/>
        </w:rPr>
        <w:t>კამერა</w:t>
      </w:r>
      <w:r w:rsidRPr="00BF40F4">
        <w:rPr>
          <w:rFonts w:ascii="Sylfaen" w:eastAsia="Times New Roman" w:hAnsi="Sylfaen" w:cs="Times New Roman"/>
          <w:color w:val="221F1F"/>
          <w:sz w:val="21"/>
          <w:lang w:val="ka-GE"/>
        </w:rPr>
        <w:t xml:space="preserve">ში წარმოსაჩენად. </w:t>
      </w:r>
      <w:r w:rsidRPr="00BF40F4">
        <w:rPr>
          <w:rFonts w:ascii="Sylfaen" w:eastAsia="Times New Roman" w:hAnsi="Sylfaen" w:cs="Times New Roman"/>
          <w:color w:val="221F1F"/>
          <w:sz w:val="21"/>
          <w:lang w:val="en-US"/>
        </w:rPr>
        <w:t xml:space="preserve">ინტერვიუს დასასრულს, სპიკერმა არ უნდა </w:t>
      </w:r>
      <w:r w:rsidRPr="00BF40F4">
        <w:rPr>
          <w:rFonts w:ascii="Sylfaen" w:eastAsia="Times New Roman" w:hAnsi="Sylfaen" w:cs="Times New Roman"/>
          <w:color w:val="221F1F"/>
          <w:sz w:val="21"/>
          <w:lang w:val="ka-GE"/>
        </w:rPr>
        <w:t xml:space="preserve">იმოძრაოს </w:t>
      </w:r>
      <w:r w:rsidRPr="00BF40F4">
        <w:rPr>
          <w:rFonts w:ascii="Sylfaen" w:eastAsia="Times New Roman" w:hAnsi="Sylfaen" w:cs="Times New Roman"/>
          <w:color w:val="221F1F"/>
          <w:sz w:val="21"/>
          <w:lang w:val="en-US"/>
        </w:rPr>
        <w:t xml:space="preserve">და </w:t>
      </w:r>
      <w:r w:rsidRPr="00BF40F4">
        <w:rPr>
          <w:rFonts w:ascii="Sylfaen" w:eastAsia="Times New Roman" w:hAnsi="Sylfaen" w:cs="Times New Roman"/>
          <w:color w:val="221F1F"/>
          <w:sz w:val="21"/>
          <w:lang w:val="ka-GE"/>
        </w:rPr>
        <w:t xml:space="preserve">არ ილაპარაკოს </w:t>
      </w:r>
      <w:r w:rsidRPr="00BF40F4">
        <w:rPr>
          <w:rFonts w:ascii="Sylfaen" w:eastAsia="Times New Roman" w:hAnsi="Sylfaen" w:cs="Times New Roman"/>
          <w:color w:val="221F1F"/>
          <w:sz w:val="21"/>
          <w:lang w:val="en-US"/>
        </w:rPr>
        <w:t>მანამ, სანამ პროდიუსერი არ დაადასტურებს</w:t>
      </w:r>
      <w:r w:rsidRPr="00BF40F4">
        <w:rPr>
          <w:rFonts w:ascii="Sylfaen" w:eastAsia="Times New Roman" w:hAnsi="Sylfaen" w:cs="Times New Roman"/>
          <w:color w:val="221F1F"/>
          <w:sz w:val="21"/>
          <w:lang w:val="ka-GE"/>
        </w:rPr>
        <w:t xml:space="preserve"> რომ </w:t>
      </w:r>
      <w:r w:rsidRPr="00BF40F4">
        <w:rPr>
          <w:rFonts w:ascii="Sylfaen" w:eastAsia="Times New Roman" w:hAnsi="Sylfaen" w:cs="Times New Roman"/>
          <w:color w:val="221F1F"/>
          <w:sz w:val="21"/>
          <w:lang w:val="en-US"/>
        </w:rPr>
        <w:t xml:space="preserve">გადაცემა ნამდვილად დასრულებულია. </w:t>
      </w:r>
      <w:r w:rsidRPr="00BF40F4">
        <w:rPr>
          <w:rFonts w:ascii="Sylfaen" w:eastAsia="Times New Roman" w:hAnsi="Sylfaen" w:cs="Times New Roman"/>
          <w:color w:val="221F1F"/>
          <w:sz w:val="21"/>
          <w:lang w:val="ka-GE"/>
        </w:rPr>
        <w:t>სხვა შემთხვევაში შედეგი დამანგრეველია.</w:t>
      </w:r>
    </w:p>
    <w:p w14:paraId="218E84E5"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1. ტელევიზიის უპირატესობები</w:t>
      </w:r>
    </w:p>
    <w:p w14:paraId="738D05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ბევრი ადამიანი ტელევიზიიდან იღებს ახალ ამბებს;</w:t>
      </w:r>
    </w:p>
    <w:p w14:paraId="0420B34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კარგ ინტერვიუს, ან ხმოვან შეტყობინებას შეუძლია ძლიერი გავლენა მოახდინოს და ბევრ ადამიანს მიწვდეს;</w:t>
      </w:r>
    </w:p>
    <w:p w14:paraId="758B03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ინფორმაციის გადაცემის სწრაფი და დაუყოვნებლივი  საშუალებაა;</w:t>
      </w:r>
    </w:p>
    <w:p w14:paraId="7103323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სატელევიზიო გადაცემა პირდაპირ ეთერშია, სპიკერის სიტყვების რედაქტირება შეუძლებელია თავად პროგრამაში (და შესაბამისად, კონტექსტი ვერ შეიცვლება);</w:t>
      </w:r>
    </w:p>
    <w:p w14:paraId="22AA81A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სხეულის ენა შეგიძლიათ გამოიყენოთ მოსმენის, ზრუნვის, თანაგრძნობის გამოხატვისთვის </w:t>
      </w:r>
    </w:p>
    <w:p w14:paraId="023CF8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ტელევიზია ხელს უწყობს ვიზუალების გამოყენებას, როგორიცაა გრაფიკა, ფოტო, ანიმაცია, ვიდეო, კლიპები, რუქები, წინადადებები და სქემები, რომლებმაც შეიძლება გაზარდოს გაგების უნარი და ინფორმაცია უფრო დასამახსოვრებელი გახადოს.</w:t>
      </w:r>
    </w:p>
    <w:p w14:paraId="78238F78" w14:textId="77777777" w:rsidR="00B83BC8" w:rsidRPr="00BF40F4" w:rsidRDefault="00B83BC8" w:rsidP="00F05586">
      <w:pPr>
        <w:rPr>
          <w:rFonts w:ascii="Sylfaen" w:eastAsia="Times New Roman" w:hAnsi="Sylfaen" w:cs="Times New Roman"/>
          <w:color w:val="221F1F"/>
          <w:sz w:val="21"/>
          <w:lang w:val="ka-GE"/>
        </w:rPr>
      </w:pPr>
    </w:p>
    <w:p w14:paraId="0743EB5B"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lastRenderedPageBreak/>
        <w:t>2. ტელევიზიის უარყოფითი მხარეები</w:t>
      </w:r>
    </w:p>
    <w:p w14:paraId="53A8B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სპიკერს არა მარტო უსმენენ არამედ უყურებენ- ვიზუალური მხარე;</w:t>
      </w:r>
    </w:p>
    <w:p w14:paraId="0A77186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w:t>
      </w:r>
      <w:r w:rsidRPr="00BF40F4">
        <w:rPr>
          <w:rFonts w:ascii="Sylfaen" w:eastAsia="Times New Roman" w:hAnsi="Sylfaen" w:cs="Times New Roman"/>
          <w:color w:val="221F1F"/>
          <w:sz w:val="21"/>
          <w:u w:val="single"/>
          <w:lang w:val="ka-GE"/>
        </w:rPr>
        <w:t>ღელვარების/ნერვიულობის</w:t>
      </w:r>
      <w:r w:rsidRPr="00BF40F4">
        <w:rPr>
          <w:rFonts w:ascii="Sylfaen" w:eastAsia="Times New Roman" w:hAnsi="Sylfaen" w:cs="Times New Roman"/>
          <w:color w:val="221F1F"/>
          <w:sz w:val="21"/>
          <w:lang w:val="ka-GE"/>
        </w:rPr>
        <w:t xml:space="preserve"> დამალვა ძნელია - სხეულის ენამ შეიძლება გიმტყუნოს;</w:t>
      </w:r>
    </w:p>
    <w:p w14:paraId="15EED8B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როგორც ყველა მედიასთან, შესაძლოა შეცდომის დაშვება;</w:t>
      </w:r>
    </w:p>
    <w:p w14:paraId="06FBD2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გადაცემის ჩანაწერი კეთდება, შეტყობინებები შეიძლება მკაცრად შესწორდეს, და დატოვონ მხოლოდ ნაკლებად მნიშვნელოვანი ან კონტექსტიდან ამოგლეჯილი კომენტარები.</w:t>
      </w:r>
    </w:p>
    <w:p w14:paraId="05C8187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არავერბალური კომუნიკაციები ბევრად უფრო მნიშვნელოვანი ხდება; და</w:t>
      </w:r>
    </w:p>
    <w:p w14:paraId="685ECF5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ძალიან ცუდმა ინტერვიუმ შეიძლება შეაფერხოს  ადამიანის ძალისხმევა და დაანგრიოს მისი რეპუტაცია.</w:t>
      </w:r>
    </w:p>
    <w:p w14:paraId="18451519"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 xml:space="preserve"> 3. ვიზუალური ეფექტები ტელევიზიით</w:t>
      </w:r>
    </w:p>
    <w:p w14:paraId="2D47276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სხეულის ენა ისეთივე მნიშვნელოვანია, როგორც თქვენი ნათქვამი;</w:t>
      </w:r>
    </w:p>
    <w:p w14:paraId="1DBFE4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გარეგნობა და ჟესტები უნდა შეესაბამებოდეს სიტყვიერ შეტყობინებებს;</w:t>
      </w:r>
    </w:p>
    <w:p w14:paraId="65A818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დაიმახსოვრე, რაც  გასწავლეს სხეულის ენაზე;</w:t>
      </w:r>
    </w:p>
    <w:p w14:paraId="7CB45B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შეინარჩუნეთ მუდმივი ვიზუალური კონტაქტი ინტერვიუერთან, თუ დისტანციურად/ ცალკე სტუდიაში ზიხართ და იქიდან ხდება თქვენი ტრანსლირება, ამ შემთხვევაში, თქვენ უნდა უყუროთ კამერას პირდაპირ;</w:t>
      </w:r>
    </w:p>
    <w:p w14:paraId="2E18C03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გახსოვდეთ და გაიმეორეთ ხმოვანი და ძირითადი შეტყობინებები;</w:t>
      </w:r>
    </w:p>
    <w:p w14:paraId="0693569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ღიმილით თქვით, ”მე დარწმუნებული ვარ”, გარდა არასწორი დროისა (მაგალითად,სიცოცხლის დაკარგვის ან გაჭირვების დროს);</w:t>
      </w:r>
    </w:p>
    <w:p w14:paraId="5D6E0A2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ka-GE"/>
        </w:rPr>
        <w:t>ჩაცმულობა</w:t>
      </w:r>
      <w:r w:rsidRPr="00BF40F4">
        <w:rPr>
          <w:rFonts w:ascii="Sylfaen" w:eastAsia="Times New Roman" w:hAnsi="Sylfaen" w:cs="Times New Roman"/>
          <w:b/>
          <w:color w:val="221F1F"/>
          <w:sz w:val="21"/>
          <w:lang w:val="en-US"/>
        </w:rPr>
        <w:t>:</w:t>
      </w:r>
    </w:p>
    <w:p w14:paraId="6187E9C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კონსერვატიულად ჩაცმა</w:t>
      </w:r>
    </w:p>
    <w:p w14:paraId="361F99C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მყვირალა ფერები, ნახატებიანი ან ზოლებიანი ტანსაცმელი</w:t>
      </w:r>
    </w:p>
    <w:p w14:paraId="755B73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ტანსაცმლი, თვალსაჩინო კომერციული ლოგოებით</w:t>
      </w:r>
    </w:p>
    <w:p w14:paraId="506A301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კაშკაშა, ან მოჩვენებითი ძვირფასეულობა და საიუველირო ნაწარმი, რამაც შეიძლება გამოიწვიოს ბრწყინვალება;</w:t>
      </w:r>
    </w:p>
    <w:p w14:paraId="14C4C1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ჩაიცვით გრძელი წინდები თუ იცვამთ შარვალს;</w:t>
      </w:r>
    </w:p>
    <w:p w14:paraId="5B36594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გამჭვირვალე თეთრი მაისურები ან ბლუზი</w:t>
      </w:r>
    </w:p>
    <w:p w14:paraId="4F0B55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პროდიუსერთან განიხილეთ ინტერვიუს  ფონი - რადგან ის ვიზუალი, რაც ფონად იქნება მაშინ, როდესაც თქვენ საუბრობთ,  ეს თქვენი მესიჯის ნაწილი გახდება.</w:t>
      </w:r>
    </w:p>
    <w:p w14:paraId="00D07B05" w14:textId="77777777" w:rsidR="00B83BC8" w:rsidRPr="00BF40F4" w:rsidRDefault="00B83BC8" w:rsidP="00F05586">
      <w:pPr>
        <w:rPr>
          <w:rFonts w:ascii="Sylfaen" w:eastAsia="Times New Roman" w:hAnsi="Sylfaen" w:cs="Times New Roman"/>
          <w:color w:val="221F1F"/>
          <w:sz w:val="21"/>
          <w:lang w:val="ka-GE"/>
        </w:rPr>
      </w:pPr>
    </w:p>
    <w:p w14:paraId="590C1B19" w14:textId="77777777" w:rsidR="00B83BC8" w:rsidRPr="00BF40F4" w:rsidRDefault="00B83BC8" w:rsidP="00F05586">
      <w:pPr>
        <w:rPr>
          <w:rFonts w:ascii="Sylfaen" w:eastAsia="Times New Roman" w:hAnsi="Sylfaen" w:cs="Times New Roman"/>
          <w:color w:val="221F1F"/>
          <w:sz w:val="21"/>
          <w:lang w:val="ka-GE"/>
        </w:rPr>
      </w:pPr>
    </w:p>
    <w:p w14:paraId="40787556" w14:textId="77777777" w:rsidR="00B83BC8" w:rsidRPr="00BF40F4" w:rsidRDefault="00B83BC8" w:rsidP="00F05586">
      <w:pPr>
        <w:rPr>
          <w:rFonts w:ascii="Sylfaen" w:eastAsia="Times New Roman" w:hAnsi="Sylfaen" w:cs="Times New Roman"/>
          <w:color w:val="221F1F"/>
          <w:sz w:val="21"/>
          <w:lang w:val="ka-GE"/>
        </w:rPr>
      </w:pPr>
    </w:p>
    <w:p w14:paraId="683A2EB8" w14:textId="77777777" w:rsidR="00B83BC8" w:rsidRPr="00BF40F4" w:rsidRDefault="00B83BC8" w:rsidP="00F05586">
      <w:pPr>
        <w:rPr>
          <w:rFonts w:ascii="Sylfaen" w:eastAsia="Times New Roman" w:hAnsi="Sylfaen" w:cs="Times New Roman"/>
          <w:color w:val="2E74B5"/>
          <w:sz w:val="26"/>
          <w:szCs w:val="26"/>
          <w:lang w:val="ka-GE"/>
        </w:rPr>
      </w:pPr>
      <w:r w:rsidRPr="00BF40F4">
        <w:rPr>
          <w:rFonts w:ascii="Sylfaen" w:eastAsia="Times New Roman" w:hAnsi="Sylfaen" w:cs="Times New Roman"/>
          <w:color w:val="2E74B5"/>
          <w:sz w:val="26"/>
          <w:szCs w:val="26"/>
          <w:lang w:val="ka-GE"/>
        </w:rPr>
        <w:t xml:space="preserve"> </w:t>
      </w:r>
      <w:bookmarkStart w:id="401" w:name="_Toc42638918"/>
      <w:r w:rsidRPr="00BF40F4">
        <w:rPr>
          <w:rFonts w:ascii="Sylfaen" w:eastAsia="Times New Roman" w:hAnsi="Sylfaen" w:cs="Times New Roman"/>
          <w:color w:val="2E74B5"/>
          <w:sz w:val="26"/>
          <w:szCs w:val="26"/>
          <w:lang w:val="ka-GE"/>
        </w:rPr>
        <w:t>V. ჩატ შოუ</w:t>
      </w:r>
      <w:bookmarkEnd w:id="401"/>
    </w:p>
    <w:p w14:paraId="1B1F37D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ამ მედიასაშუალებას შეუძლია მიაღწიოს სპეციფიკურ აუდიტორიასთან (გადაწყვეტილების მიმღებთა ჩათვლით), მაგრამ მისი კარგად შექმნა, ასევე შეიძლება იყოს ძალიან რთული. მიდგომა სავარაუდოდ საუკეთესოდ იმუშავებს, თუ მასპინძელი უკვე იცით ან / და ნანახი გაქვთ ადრინდელი შოუები. ზოგადად, მიზანშეწონილია მიხვიდეთ ადრე, მოემზადოთ და გაარკვიოთ, როგორ ჩატარდება ინტერვიუ:</w:t>
      </w:r>
    </w:p>
    <w:p w14:paraId="17AD00C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შინაარსის შესახებ;</w:t>
      </w:r>
    </w:p>
    <w:p w14:paraId="6303A07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ვინ გამოჩნდება;</w:t>
      </w:r>
    </w:p>
    <w:p w14:paraId="1D2EFA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 ხანს გაგრძელდება;</w:t>
      </w:r>
    </w:p>
    <w:p w14:paraId="2E4146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იქნება დებატები ან დისკუსია დამსწრე აუდიტორიასთან; და</w:t>
      </w:r>
    </w:p>
    <w:p w14:paraId="193F48A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იქნება ეს პირდაპირ ეთერში თუ გაკეთდება ჩანაწერი. </w:t>
      </w:r>
    </w:p>
    <w:p w14:paraId="2BD246E5" w14:textId="77777777" w:rsidR="00B83BC8" w:rsidRPr="00BF40F4" w:rsidRDefault="00B83BC8" w:rsidP="00F05586">
      <w:pPr>
        <w:rPr>
          <w:rFonts w:ascii="Sylfaen" w:eastAsia="Times New Roman" w:hAnsi="Sylfaen" w:cs="Times New Roman"/>
          <w:color w:val="221F1F"/>
          <w:sz w:val="21"/>
          <w:lang w:val="ka-GE"/>
        </w:rPr>
      </w:pPr>
    </w:p>
    <w:p w14:paraId="3CF68314" w14:textId="77777777" w:rsidR="00B83BC8" w:rsidRPr="00BF40F4" w:rsidRDefault="00B83BC8" w:rsidP="00F05586">
      <w:pPr>
        <w:rPr>
          <w:rFonts w:ascii="Sylfaen" w:eastAsia="Times New Roman" w:hAnsi="Sylfaen" w:cs="Times New Roman"/>
          <w:color w:val="2E74B5"/>
          <w:sz w:val="26"/>
          <w:szCs w:val="26"/>
          <w:lang w:val="ka-GE"/>
        </w:rPr>
      </w:pPr>
      <w:r w:rsidRPr="00BF40F4">
        <w:rPr>
          <w:rFonts w:ascii="Sylfaen" w:eastAsia="Times New Roman" w:hAnsi="Sylfaen" w:cs="Times New Roman"/>
          <w:color w:val="2E74B5"/>
          <w:sz w:val="26"/>
          <w:szCs w:val="26"/>
          <w:lang w:val="ka-GE"/>
        </w:rPr>
        <w:t xml:space="preserve"> </w:t>
      </w:r>
      <w:bookmarkStart w:id="402" w:name="_Toc42638919"/>
      <w:r w:rsidRPr="00BF40F4">
        <w:rPr>
          <w:rFonts w:ascii="Sylfaen" w:eastAsia="Times New Roman" w:hAnsi="Sylfaen" w:cs="Times New Roman"/>
          <w:color w:val="2E74B5"/>
          <w:sz w:val="26"/>
          <w:szCs w:val="26"/>
          <w:lang w:val="ka-GE"/>
        </w:rPr>
        <w:t>VI. ვებ-გვერდები</w:t>
      </w:r>
      <w:bookmarkEnd w:id="402"/>
    </w:p>
    <w:p w14:paraId="580F5F78"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1. ვებ – გვერდების უპირატესობები</w:t>
      </w:r>
    </w:p>
    <w:p w14:paraId="60CE6A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ძალიან ეფექტური გლობალური გავრცელება;</w:t>
      </w:r>
    </w:p>
    <w:p w14:paraId="69CCAD5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საშუალებას გაძლევთ ზუსტად თქვათ ის, რისი თქმაც გსურთ წერილობითი ფორმით, თუ ეს  თქვენი საკუთარი ვებ – გვერდია;</w:t>
      </w:r>
    </w:p>
    <w:p w14:paraId="6C22F7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სწრაფად შეიცვალოს და განახლდეს;</w:t>
      </w:r>
    </w:p>
    <w:p w14:paraId="146EEDD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უზრუნველყოფს გარანტიას, რომ თქვენი გრაფიკა და სხვა ვიზუალური მასალა იქნება გამოყენებული;</w:t>
      </w:r>
    </w:p>
    <w:p w14:paraId="7EA68C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დაუკავშირდეს სხვა საიტებს, დამხმარე ან დამატებითი ინფორმაციის მისაღებად;</w:t>
      </w:r>
    </w:p>
    <w:p w14:paraId="5676287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ხელმისაწვდომია ინფორმაცია თავდაპირველადვე, გამოქვეყნებისთანავე; და</w:t>
      </w:r>
    </w:p>
    <w:p w14:paraId="0DFB29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შეიძლება მდიდარი იყოს ინფორმაციით, ამბის ღრმა და მრავ შრიანი წარმოდგენით. </w:t>
      </w:r>
    </w:p>
    <w:p w14:paraId="7777167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p>
    <w:p w14:paraId="2EA69FB0"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2. ვებ – გვერდების ნაკლოვანებები</w:t>
      </w:r>
    </w:p>
    <w:p w14:paraId="4948FA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იყოს არაპერსონალური;</w:t>
      </w:r>
    </w:p>
    <w:p w14:paraId="0FBFF3D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ძნელია გრძნობების გადმოცემა, თანაგრძნობა და შეშფოთება;</w:t>
      </w:r>
    </w:p>
    <w:p w14:paraId="51FA876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ვებ – მომხმარებლები ხშირად ჩქარობენ;</w:t>
      </w:r>
    </w:p>
    <w:p w14:paraId="13293D6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მედიის სხვა ფორმებთან შედარებით, სპეციფიკურ პოპულაციას, დაბალშემოსავლიან აუდიტორიასა და სხვებს მასზე მხოლოდ შეზღუდული წვდომა ექნებათ; და</w:t>
      </w:r>
    </w:p>
    <w:p w14:paraId="3025811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ვებგვერდები შეიძლება კონკურირებდნენ  სხვა ბევრ თავის მსგავსთან.</w:t>
      </w:r>
    </w:p>
    <w:p w14:paraId="29D6460B" w14:textId="77777777" w:rsidR="00B83BC8" w:rsidRPr="00BF40F4" w:rsidRDefault="00B83BC8" w:rsidP="00F05586">
      <w:pPr>
        <w:rPr>
          <w:rFonts w:ascii="Sylfaen" w:eastAsia="Times New Roman" w:hAnsi="Sylfaen" w:cs="Times New Roman"/>
          <w:b/>
          <w:color w:val="221F1F"/>
          <w:sz w:val="21"/>
          <w:lang w:val="ka-GE"/>
        </w:rPr>
      </w:pPr>
    </w:p>
    <w:p w14:paraId="1C49E30C"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3. დიზაინი ვებ-გვერდებისთვის</w:t>
      </w:r>
    </w:p>
    <w:p w14:paraId="59980F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გახსოვდეთ, რომ ვებ – მომხმარებლები, როგორც წესი, ერთ შეხედვით - მთლიანი ვიზუალით აღიქვამენ მათ  და არ კითხულობენ სიტყვასიტყვით;</w:t>
      </w:r>
    </w:p>
    <w:p w14:paraId="3985B7A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გახსოვდეთ, რომ მომხმარებლები, როგორც წესი, კითხულობენ ვებ – გვერდებს უფრო ნელა, ვიდრე სხვა ნაბეჭდ მასალას;</w:t>
      </w:r>
    </w:p>
    <w:p w14:paraId="59E2F3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შეიმუშაეთ ვებ – გვერდი, რათა მომხმარებლებმა მარტივად იპოვონ და გადავიდნენ მათთვის საინტერესო თემებზე;</w:t>
      </w:r>
    </w:p>
    <w:p w14:paraId="72A76F4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შეიმუშავეთ ვებ-გვერდები, რომლებსაც თვითმიგნებადია და დამოუკიდებელია.  მომხმარებლებს უნდა შეეძლოთ მიწვდნენ ამ  ვებ-გვერდს სხვა ვებ – გვერდების მონახულების გარეშე;</w:t>
      </w:r>
    </w:p>
    <w:p w14:paraId="1C64A99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დააპროექტეთ საიტი და გაითვალისწინეთ სხვადასხვა კულტურული მნიშვნელობა, რომლებიც გამოყოფილი იქნება სიმბოლოებით, ნიშნით, სიტყვებით, ფერებით და გამოსახულებით;</w:t>
      </w:r>
    </w:p>
    <w:p w14:paraId="5CCB0C0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საიტი ააწყვეთ ისე, რომ მომხმარებლებისგან უკუკავშირი მიიღოთ;</w:t>
      </w:r>
    </w:p>
    <w:p w14:paraId="749A34C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წინადადებების მარტივი სტრუქტურები;</w:t>
      </w:r>
    </w:p>
    <w:p w14:paraId="5AE778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იმ  სიტყვების ნახევარი, რომლებიც გამოყენებულია ექვივალენტურ  დოკუმენტში;</w:t>
      </w:r>
    </w:p>
    <w:p w14:paraId="7D1622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ხაზი გაუსვით საკვანძო სიტყვებს (მაგალითად, ფერის გამოყენებით, italics ან boldface გამოყენებით);</w:t>
      </w:r>
    </w:p>
    <w:p w14:paraId="552A77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ბულეტები და დანომრილი სიები მკითხველის შენელებისთვის, მოუწოდეთ  ყურადღება გამახვილონ/ფოკუსირდნენ  მნიშვნელოვან პუნქტებზე;</w:t>
      </w:r>
    </w:p>
    <w:p w14:paraId="5930E74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წერეთ ამოყირავებული პირამიდის (ქვედა ხაზის წინა მხრიდან) სტილში;</w:t>
      </w:r>
    </w:p>
    <w:p w14:paraId="44262C4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ჰიპერბმულები გამოიყენეთ უფრო დეტალური ინფორმაციის მისაღებად;</w:t>
      </w:r>
    </w:p>
    <w:p w14:paraId="077D2E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რეგულარულად შეამოწმეთ რა ითქვა სხვა ვებ – გვერდებზე; და</w:t>
      </w:r>
    </w:p>
    <w:p w14:paraId="687B4E9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განაახლეთ ვებ – გვერდი.</w:t>
      </w:r>
    </w:p>
    <w:p w14:paraId="5D82D830" w14:textId="77777777" w:rsidR="00B83BC8" w:rsidRPr="00BF40F4" w:rsidRDefault="00B83BC8" w:rsidP="00F05586">
      <w:pPr>
        <w:rPr>
          <w:rFonts w:ascii="Sylfaen" w:eastAsia="Times New Roman" w:hAnsi="Sylfaen" w:cs="Times New Roman"/>
          <w:color w:val="221F1F"/>
          <w:sz w:val="21"/>
          <w:lang w:val="ka-GE"/>
        </w:rPr>
      </w:pPr>
    </w:p>
    <w:p w14:paraId="7FAC8166"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4. ვებ – გვერდის გრაფიკა</w:t>
      </w:r>
    </w:p>
    <w:p w14:paraId="17ED2F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გააძლიეროს შეტყობინებები;</w:t>
      </w:r>
    </w:p>
    <w:p w14:paraId="014BB36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შეიმუშაოს შეტყობინებები;</w:t>
      </w:r>
    </w:p>
    <w:p w14:paraId="502F4EC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ხაზი გაუსვას შეტყობინებებს;</w:t>
      </w:r>
    </w:p>
    <w:p w14:paraId="41EE6E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შეცვალოს ტექსტი;</w:t>
      </w:r>
    </w:p>
    <w:p w14:paraId="730B74B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ნელა ჩაიტვირთოს/გაიხსნას მომხმარებლის კომპიუტერში; და</w:t>
      </w:r>
    </w:p>
    <w:p w14:paraId="198A69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გაფუჭდეს, წაიშალოს თუ კარგად არ იქნება გაკეთებული.</w:t>
      </w:r>
    </w:p>
    <w:p w14:paraId="6E0D847A" w14:textId="77777777" w:rsidR="00B83BC8" w:rsidRPr="00BF40F4" w:rsidRDefault="00B83BC8" w:rsidP="00F05586">
      <w:pPr>
        <w:rPr>
          <w:rFonts w:ascii="Sylfaen" w:eastAsia="Times New Roman" w:hAnsi="Sylfaen" w:cs="Times New Roman"/>
          <w:b/>
          <w:color w:val="221F1F"/>
          <w:sz w:val="21"/>
          <w:lang w:val="ka-GE"/>
        </w:rPr>
      </w:pPr>
    </w:p>
    <w:p w14:paraId="17A03A0E" w14:textId="77777777" w:rsidR="00B83BC8" w:rsidRPr="00BF40F4" w:rsidRDefault="00B83BC8" w:rsidP="00F05586">
      <w:pPr>
        <w:rPr>
          <w:rFonts w:ascii="Sylfaen" w:eastAsia="Times New Roman" w:hAnsi="Sylfaen" w:cs="Times New Roman"/>
          <w:color w:val="2E74B5"/>
          <w:sz w:val="26"/>
          <w:szCs w:val="26"/>
          <w:lang w:val="ka-GE"/>
        </w:rPr>
      </w:pPr>
      <w:bookmarkStart w:id="403" w:name="_Toc42638920"/>
      <w:r w:rsidRPr="00BF40F4">
        <w:rPr>
          <w:rFonts w:ascii="Sylfaen" w:eastAsia="Times New Roman" w:hAnsi="Sylfaen" w:cs="Times New Roman"/>
          <w:color w:val="2E74B5"/>
          <w:sz w:val="26"/>
          <w:szCs w:val="26"/>
          <w:lang w:val="ka-GE"/>
        </w:rPr>
        <w:t>VII. ტრადიციული და ხალხური მედია</w:t>
      </w:r>
      <w:bookmarkEnd w:id="403"/>
    </w:p>
    <w:p w14:paraId="78DFD6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მრავალფეროვანი ტრადიციული და ხალხური მედიის საკომუნიკაციო არხები ხელმისაწვდომია საგანგებო სიტუაციების დაწყებამდე, მანამდე და შემდეგ. ეს განსაკუთრებით სასარგებლოა იქ, სადაც მასმედიის საშუალებები შეზღუდულია  - მაგალითად, მაღალმთიან სოფლებში. ამ ტიპის შემთხვევებში,  ინფორმაციის გასავრცელებლად, შეგვიძლია მხოლოდ ამ არხის გამოყენება, ან მეორე მხრივ,  მოვიაზროთ ის, როგორც მასმედიის მთავარ საშუალებების დამატებად და მხარდამჭერად.  </w:t>
      </w:r>
    </w:p>
    <w:p w14:paraId="3E3F196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როგორც წესი, ტრადიციული და ხალხური მედიის საკომუნიკაციო არხები ძალიან მრავალფეროვანია. </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ka-GE"/>
        </w:rPr>
        <w:t>სინი შეიცავენ ისტორიებს, თოჯინების თეატრს, სიმღერებს, ცეკვისა და პოეზიის ამბებს, ასევე შემოქმედებითად გამოიყენება ტრადიციული ხელოვნება და რეწვა.</w:t>
      </w:r>
      <w:r w:rsidRPr="00BF40F4">
        <w:rPr>
          <w:rFonts w:ascii="Sylfaen" w:eastAsia="Times New Roman" w:hAnsi="Sylfaen" w:cs="Times New Roman"/>
          <w:b/>
          <w:color w:val="221F1F"/>
          <w:sz w:val="21"/>
          <w:lang w:val="ka-GE"/>
        </w:rPr>
        <w:t xml:space="preserve">                                                                                                                                                          </w:t>
      </w:r>
    </w:p>
    <w:p w14:paraId="15BF9776"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1. ტრადიციული / ხალხური და მასმედიის ინტეგრაციის გზები</w:t>
      </w:r>
    </w:p>
    <w:p w14:paraId="72223F1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რადიო დრამები;</w:t>
      </w:r>
    </w:p>
    <w:p w14:paraId="26DA47A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რადიო და ტელევიზია;</w:t>
      </w:r>
    </w:p>
    <w:p w14:paraId="1EFC32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მუსიკალური კონცერტები;</w:t>
      </w:r>
    </w:p>
    <w:p w14:paraId="4C2B42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სერიალები;</w:t>
      </w:r>
    </w:p>
    <w:p w14:paraId="32B08EE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პოეზიის რეციტირებები/კითხვა; და</w:t>
      </w:r>
    </w:p>
    <w:p w14:paraId="3A67B2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საკაბელო ტელევიზიები, რომლებიც ეძღვნება განათლებას.</w:t>
      </w:r>
    </w:p>
    <w:p w14:paraId="3738A0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ასეთი ინტეგრაცია ემსახურება სამიზნე აუდიტორიის გართობას და განათლებას. როგორც კომუნიკაციის სხვა ფორმების შემთხვევაში, საგანგებო სიტუაციების დროს,  ეს ტრადიციული და ხალხური მედია საშუალებები შეიძლება დიდად ვერ გამოვიყენოთ. უმეტეს შემთხვევაში, ეს არხები უკეთესად გამოიყენება  მოვლენამდე ან მისი დასრულების შემდეგ (მაგალითად, როგორც შემდგომი შემოწმება და შეფასების ნაწილი).  ტრადიციული და ხალხური მედია ასევე არის არაფორმალური მედია კომუნიკაციის უფრო დიდი სისტემის ნაწილი. არაფორმალური მედია საკომუნიკაციო არხები მოიცავს ინტერპერსონალურ კონტაქტებსა და კომუნიკაციას, სანდო შუამავლების მეშვეობით. ინტერპერსონალური კონტაქტები და სანდო შუამავალი მთავარ როლს ასრულებენ ადამიანების ინფორმირებაში და ხალხის დარწმუნებაში კონკრეტული დამოკიდებულებებისა ან ქცევის მისაღებად. გარდა ამისა, არაფორმალური მედია საკომუნიკაციო არხები მიმართავენ მათ, ვისაც კითხვა არ შეუძლია. პრობლემას ის წარმოაჩენს ადგილობრივი კულტურის ენითა და იდიმოებით, რომელიც აუდტირიას ყველაზე კარგად ესმის და აღიქვამს. </w:t>
      </w:r>
    </w:p>
    <w:p w14:paraId="127C29C4" w14:textId="77777777" w:rsidR="00B83BC8" w:rsidRPr="00BF40F4" w:rsidRDefault="00B83BC8" w:rsidP="00F05586">
      <w:pPr>
        <w:rPr>
          <w:rFonts w:ascii="Sylfaen" w:eastAsia="Times New Roman" w:hAnsi="Sylfaen" w:cs="Times New Roman"/>
          <w:color w:val="221F1F"/>
          <w:sz w:val="21"/>
          <w:lang w:val="ka-GE"/>
        </w:rPr>
      </w:pPr>
    </w:p>
    <w:p w14:paraId="405AFE46"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2. ხალხური და ტრადიციული კომუნიკაციის ვიზუალური საშუალებები</w:t>
      </w:r>
    </w:p>
    <w:p w14:paraId="7DD994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ცეკვა;</w:t>
      </w:r>
    </w:p>
    <w:p w14:paraId="1F22E0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დიზაინის შესახებ ქსოვილები და ტანსაცმელი;</w:t>
      </w:r>
    </w:p>
    <w:p w14:paraId="181993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მოჩუქურთმება;</w:t>
      </w:r>
    </w:p>
    <w:p w14:paraId="284C6E1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ნახატები;</w:t>
      </w:r>
    </w:p>
    <w:p w14:paraId="172872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ნახატები ფანქრით;</w:t>
      </w:r>
    </w:p>
    <w:p w14:paraId="05C6F6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ნიშნები;</w:t>
      </w:r>
    </w:p>
    <w:p w14:paraId="3CD9794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პლაკატები და ბილბორდები;</w:t>
      </w:r>
    </w:p>
    <w:p w14:paraId="7E0E99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ბაზრობები და ფესტივალები; და</w:t>
      </w:r>
    </w:p>
    <w:p w14:paraId="11359E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სხვადასხვა ხელოვნება და რეწვა.</w:t>
      </w:r>
    </w:p>
    <w:p w14:paraId="511350BE"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3. აუდიო საშუალებები</w:t>
      </w:r>
    </w:p>
    <w:p w14:paraId="6D0D63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სიმღერა;</w:t>
      </w:r>
    </w:p>
    <w:p w14:paraId="359F29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კონცერტები;</w:t>
      </w:r>
    </w:p>
    <w:p w14:paraId="360A932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პოეზიის კითხვა;</w:t>
      </w:r>
    </w:p>
    <w:p w14:paraId="4EBBA2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ხალხური ზღაპრები;</w:t>
      </w:r>
    </w:p>
    <w:p w14:paraId="0F51E0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გონგის ცემა;</w:t>
      </w:r>
    </w:p>
    <w:p w14:paraId="530FE0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დრამი;</w:t>
      </w:r>
    </w:p>
    <w:p w14:paraId="232557A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დაკრძალვის გალობები/მელოდიები;</w:t>
      </w:r>
    </w:p>
    <w:p w14:paraId="6AA0C63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ანდაზები;</w:t>
      </w:r>
    </w:p>
    <w:p w14:paraId="34E0DAF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როლის თამაში;</w:t>
      </w:r>
    </w:p>
    <w:p w14:paraId="313CE4F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ქუჩის თეატრი; და</w:t>
      </w:r>
    </w:p>
    <w:p w14:paraId="08278F4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დრამატული რეციტირებები.</w:t>
      </w:r>
    </w:p>
    <w:p w14:paraId="70B134B7"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 xml:space="preserve">                                   </w:t>
      </w:r>
    </w:p>
    <w:p w14:paraId="59405614" w14:textId="77777777" w:rsidR="00B83BC8" w:rsidRPr="00BF40F4" w:rsidRDefault="00B83BC8" w:rsidP="00F05586">
      <w:pPr>
        <w:rPr>
          <w:rFonts w:ascii="Sylfaen" w:eastAsia="Times New Roman" w:hAnsi="Sylfaen" w:cs="Times New Roman"/>
          <w:color w:val="2E74B5"/>
          <w:sz w:val="32"/>
          <w:szCs w:val="32"/>
          <w:lang w:val="ka-GE"/>
        </w:rPr>
      </w:pPr>
      <w:bookmarkStart w:id="404" w:name="_Toc42638921"/>
      <w:r w:rsidRPr="00BF40F4">
        <w:rPr>
          <w:rFonts w:ascii="Sylfaen" w:eastAsia="Times New Roman" w:hAnsi="Sylfaen" w:cs="Times New Roman"/>
          <w:color w:val="2E74B5"/>
          <w:sz w:val="32"/>
          <w:szCs w:val="32"/>
          <w:lang w:val="ka-GE"/>
        </w:rPr>
        <w:t>5.3: მედია აქტივობების იდენტიფიცირება საგანგებო                     მდგომარეობის პირველი 24–72 საათის განმავლობაში</w:t>
      </w:r>
      <w:bookmarkEnd w:id="404"/>
    </w:p>
    <w:p w14:paraId="14331203" w14:textId="77777777" w:rsidR="00B83BC8" w:rsidRPr="00BF40F4" w:rsidRDefault="00B83BC8" w:rsidP="00F05586">
      <w:pPr>
        <w:rPr>
          <w:rFonts w:ascii="Sylfaen" w:eastAsia="Times New Roman" w:hAnsi="Sylfaen" w:cs="Times New Roman"/>
          <w:b/>
          <w:color w:val="221F1F"/>
          <w:sz w:val="24"/>
          <w:szCs w:val="24"/>
          <w:lang w:val="ka-GE"/>
        </w:rPr>
      </w:pPr>
      <w:r w:rsidRPr="00BF40F4">
        <w:rPr>
          <w:rFonts w:ascii="Sylfaen" w:eastAsia="Times New Roman" w:hAnsi="Sylfaen" w:cs="Times New Roman"/>
          <w:b/>
          <w:color w:val="221F1F"/>
          <w:sz w:val="21"/>
          <w:lang w:val="ka-GE"/>
        </w:rPr>
        <w:t xml:space="preserve">                                                                                 </w:t>
      </w:r>
    </w:p>
    <w:p w14:paraId="0646C147" w14:textId="77777777" w:rsidR="00B83BC8" w:rsidRPr="00BF40F4" w:rsidRDefault="00B83BC8" w:rsidP="00F05586">
      <w:pPr>
        <w:rPr>
          <w:rFonts w:ascii="Sylfaen" w:eastAsia="Times New Roman" w:hAnsi="Sylfaen" w:cs="Times New Roman"/>
          <w:color w:val="2E74B5"/>
          <w:sz w:val="26"/>
          <w:szCs w:val="26"/>
          <w:lang w:val="ka-GE"/>
        </w:rPr>
      </w:pPr>
      <w:bookmarkStart w:id="405" w:name="_Toc42638922"/>
      <w:r w:rsidRPr="00BF40F4">
        <w:rPr>
          <w:rFonts w:ascii="Sylfaen" w:eastAsia="Times New Roman" w:hAnsi="Sylfaen" w:cs="Times New Roman"/>
          <w:color w:val="2E74B5"/>
          <w:sz w:val="26"/>
          <w:szCs w:val="26"/>
          <w:lang w:val="en-US"/>
        </w:rPr>
        <w:t>I.</w:t>
      </w:r>
      <w:r w:rsidRPr="00BF40F4">
        <w:rPr>
          <w:rFonts w:ascii="Sylfaen" w:eastAsia="Times New Roman" w:hAnsi="Sylfaen" w:cs="Times New Roman"/>
          <w:color w:val="2E74B5"/>
          <w:sz w:val="26"/>
          <w:szCs w:val="26"/>
          <w:lang w:val="ka-GE"/>
        </w:rPr>
        <w:t>საგანგებო მდგომარეობის პირველი 24–72 საათის მახასიათებლები</w:t>
      </w:r>
      <w:bookmarkEnd w:id="405"/>
    </w:p>
    <w:p w14:paraId="63717F82" w14:textId="77777777" w:rsidR="00B83BC8" w:rsidRPr="00BF40F4" w:rsidRDefault="00B83BC8" w:rsidP="00F05586">
      <w:pPr>
        <w:rPr>
          <w:rFonts w:ascii="Sylfaen" w:eastAsia="Times New Roman" w:hAnsi="Sylfaen" w:cs="Times New Roman"/>
          <w:b/>
          <w:color w:val="221F1F"/>
          <w:sz w:val="24"/>
          <w:szCs w:val="24"/>
          <w:lang w:val="ka-GE"/>
        </w:rPr>
      </w:pPr>
    </w:p>
    <w:p w14:paraId="14357958" w14:textId="77777777" w:rsidR="00B83BC8" w:rsidRPr="00BF40F4" w:rsidRDefault="00B83BC8" w:rsidP="00F05586">
      <w:pPr>
        <w:rPr>
          <w:rFonts w:ascii="Sylfaen" w:eastAsia="Times New Roman" w:hAnsi="Sylfaen" w:cs="Times New Roman"/>
          <w:color w:val="221F1F"/>
          <w:lang w:val="ka-GE"/>
        </w:rPr>
      </w:pPr>
      <w:r w:rsidRPr="00BF40F4">
        <w:rPr>
          <w:rFonts w:ascii="Sylfaen" w:eastAsia="Times New Roman" w:hAnsi="Sylfaen" w:cs="Times New Roman"/>
          <w:color w:val="221F1F"/>
          <w:sz w:val="21"/>
          <w:lang w:val="ka-GE"/>
        </w:rPr>
        <w:t>ღონისძიებები, რომლებიც აღემატება ორგანიზაციის, საზოგადოების ან სისტემების ნორმალურ შესაძლებლობებს</w:t>
      </w:r>
    </w:p>
    <w:p w14:paraId="627CD3A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რეაგირება;</w:t>
      </w:r>
    </w:p>
    <w:p w14:paraId="69D067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საგანგებო ქმედებებისა და ზომების ჩართვის აუცილებლობა;</w:t>
      </w:r>
    </w:p>
    <w:p w14:paraId="7B1A2F6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სწრაფი რეაგირების საჭიროება;</w:t>
      </w:r>
    </w:p>
    <w:p w14:paraId="369878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არასანდო ინფორმაცია;</w:t>
      </w:r>
    </w:p>
    <w:p w14:paraId="12610A2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ინფორმაციული გადატვირთვა;</w:t>
      </w:r>
    </w:p>
    <w:p w14:paraId="2FCF54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მაღალი მოთხოვნები ინფორმაციაზე;</w:t>
      </w:r>
    </w:p>
    <w:p w14:paraId="3FEAC17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გაურკვევლობა როლებში, პასუხისმგებლობებში და შედეგებში;</w:t>
      </w:r>
    </w:p>
    <w:p w14:paraId="2C0DE1A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კონტროლის არარსებობა;</w:t>
      </w:r>
    </w:p>
    <w:p w14:paraId="2B97A1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შედეგები, რომლებიც ძალიან გაურკვეველია;</w:t>
      </w:r>
    </w:p>
    <w:p w14:paraId="730A95E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შიში;</w:t>
      </w:r>
    </w:p>
    <w:p w14:paraId="782607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ქაოსის, პანიკის და არეულობის აღქმა;</w:t>
      </w:r>
    </w:p>
    <w:p w14:paraId="65EF1D9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კომუნიკაციების გაწყვეტა;</w:t>
      </w:r>
    </w:p>
    <w:p w14:paraId="214F49F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უჩვეულობა;</w:t>
      </w:r>
    </w:p>
    <w:p w14:paraId="79D5DC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სწრაფი ცვლილება;</w:t>
      </w:r>
    </w:p>
    <w:p w14:paraId="1C66DB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დაჩქარებული და მგრძნობიარე გადაწყვეტილების დროზე მიღება და მოქმედება;</w:t>
      </w:r>
    </w:p>
    <w:p w14:paraId="30EF3C5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უმაღლესი მენეჯმენტის მიერ მაღალი ჩართულობის ვალდებულება;</w:t>
      </w:r>
    </w:p>
    <w:p w14:paraId="64EAF1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მაღალი ჩართულობის ვალდებულება სააგენტოს მთელი ინფრასტრუქტურის მიერ;</w:t>
      </w:r>
    </w:p>
    <w:p w14:paraId="242CA8E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ძირითადი ორგანიზაციული  რესურსების განაწილება;</w:t>
      </w:r>
    </w:p>
    <w:p w14:paraId="605965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ძირითადი დარღვევები ორგანიზაციების ან თემების ნორმალურ ფუნქციონირებაში;</w:t>
      </w:r>
    </w:p>
    <w:p w14:paraId="609FDA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საფრთხეები ორგანიზაციის რეპუტაციის შესახებ;</w:t>
      </w:r>
    </w:p>
    <w:p w14:paraId="6F8488A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მედიის მიერ ყურადღების მიქცევა; და</w:t>
      </w:r>
    </w:p>
    <w:p w14:paraId="4A7AC8A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მედიაში უკიდურესად უარყოფითად  გაშუქების საფრთხე.</w:t>
      </w:r>
    </w:p>
    <w:p w14:paraId="6371919A" w14:textId="77777777" w:rsidR="00B83BC8" w:rsidRPr="00BF40F4" w:rsidRDefault="00B83BC8" w:rsidP="00F05586">
      <w:pPr>
        <w:rPr>
          <w:rFonts w:ascii="Sylfaen" w:eastAsia="Times New Roman" w:hAnsi="Sylfaen" w:cs="Times New Roman"/>
          <w:color w:val="221F1F"/>
          <w:sz w:val="21"/>
          <w:lang w:val="ka-GE"/>
        </w:rPr>
      </w:pPr>
    </w:p>
    <w:p w14:paraId="16EBAB59"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საზოგადოებრივ ჯანდაცვაში საგანგებო მდგომარეობის მიზეზები</w:t>
      </w:r>
    </w:p>
    <w:p w14:paraId="6A19261C" w14:textId="77777777" w:rsidR="00B83BC8" w:rsidRPr="00BF40F4" w:rsidRDefault="00B83BC8" w:rsidP="00F05586">
      <w:pPr>
        <w:rPr>
          <w:rFonts w:ascii="Sylfaen" w:eastAsia="Times New Roman" w:hAnsi="Sylfaen" w:cs="Times New Roman"/>
          <w:color w:val="1F4D78"/>
          <w:sz w:val="24"/>
          <w:szCs w:val="24"/>
          <w:lang w:val="ka-GE"/>
        </w:rPr>
      </w:pPr>
      <w:bookmarkStart w:id="406" w:name="_Toc42638923"/>
      <w:r w:rsidRPr="00BF40F4">
        <w:rPr>
          <w:rFonts w:ascii="Sylfaen" w:eastAsia="Times New Roman" w:hAnsi="Sylfaen" w:cs="Times New Roman"/>
          <w:color w:val="1F4D78"/>
          <w:sz w:val="24"/>
          <w:szCs w:val="24"/>
          <w:lang w:val="ka-GE"/>
        </w:rPr>
        <w:t>საგანგებო სიტუაციები შეიძლება სწრაფად წარმოიშვას შემდეგი შემთხვევების გავრცელებისას:</w:t>
      </w:r>
      <w:bookmarkEnd w:id="406"/>
    </w:p>
    <w:p w14:paraId="61D7E3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საჰაერო ხომალდის რისკის აგენტები;</w:t>
      </w:r>
    </w:p>
    <w:p w14:paraId="324086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კვების რისკის აგენტები;</w:t>
      </w:r>
    </w:p>
    <w:p w14:paraId="706E78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წყალმომარაგების რისკის აგენტები;</w:t>
      </w:r>
    </w:p>
    <w:p w14:paraId="590B9F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ვექტორული ბორნით გამოწვეული რისკების აგენტები;</w:t>
      </w:r>
    </w:p>
    <w:p w14:paraId="2DEF58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უცნობი ინფექციური აგენტები;</w:t>
      </w:r>
    </w:p>
    <w:p w14:paraId="52130E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ქიმიური რისკის აგენტები;</w:t>
      </w:r>
    </w:p>
    <w:p w14:paraId="402A80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ტოქსიკური მასალები;</w:t>
      </w:r>
    </w:p>
    <w:p w14:paraId="397F16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ბიოლოგიური რისკის აგენტები; და</w:t>
      </w:r>
    </w:p>
    <w:p w14:paraId="5B7F40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რადიოლოგიური მასალები.</w:t>
      </w:r>
    </w:p>
    <w:p w14:paraId="3BC7436D" w14:textId="77777777" w:rsidR="00B83BC8" w:rsidRPr="00BF40F4" w:rsidRDefault="00B83BC8" w:rsidP="00F05586">
      <w:pPr>
        <w:rPr>
          <w:rFonts w:ascii="Sylfaen" w:eastAsia="Times New Roman" w:hAnsi="Sylfaen" w:cs="Times New Roman"/>
          <w:color w:val="1F4D78"/>
          <w:sz w:val="24"/>
          <w:szCs w:val="24"/>
          <w:lang w:val="ka-GE"/>
        </w:rPr>
      </w:pPr>
      <w:bookmarkStart w:id="407" w:name="_Toc42638924"/>
      <w:r w:rsidRPr="00BF40F4">
        <w:rPr>
          <w:rFonts w:ascii="Sylfaen" w:eastAsia="Times New Roman" w:hAnsi="Sylfaen" w:cs="Times New Roman"/>
          <w:color w:val="1F4D78"/>
          <w:sz w:val="24"/>
          <w:szCs w:val="24"/>
          <w:lang w:val="ka-GE"/>
        </w:rPr>
        <w:t>საგანგებო სიტუაციები შეიძლება სწრაფად განვითარდეს:</w:t>
      </w:r>
      <w:bookmarkEnd w:id="407"/>
      <w:r w:rsidRPr="00BF40F4">
        <w:rPr>
          <w:rFonts w:ascii="Sylfaen" w:eastAsia="Times New Roman" w:hAnsi="Sylfaen" w:cs="Times New Roman"/>
          <w:color w:val="1F4D78"/>
          <w:sz w:val="24"/>
          <w:szCs w:val="24"/>
          <w:lang w:val="ka-GE"/>
        </w:rPr>
        <w:t xml:space="preserve">  </w:t>
      </w:r>
    </w:p>
    <w:p w14:paraId="667277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სტიქიური უბედურებებისას;</w:t>
      </w:r>
    </w:p>
    <w:p w14:paraId="504C23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სამხედრო საქმიანობისას;</w:t>
      </w:r>
    </w:p>
    <w:p w14:paraId="13E7955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ტერორისტული საქმიანობისას;</w:t>
      </w:r>
    </w:p>
    <w:p w14:paraId="3658D20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პოლიტიკური რევოლუციებისას;</w:t>
      </w:r>
    </w:p>
    <w:p w14:paraId="087DD2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უბედური შემთხვევების, ინციდენტების ან სამრეწველო ან ბირთვულ ობიექტებში აფეთქებებისას, რამაც შეიძლება გამოიწვიოს დაზიანება, დაღუპვა, ქონების დაზიანება ან ეკონომიკური ზარალი;</w:t>
      </w:r>
    </w:p>
    <w:p w14:paraId="5DF2D3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მედია გამოძიებებისას, რომლებიც აღმოაჩენენ დანაშაულს;</w:t>
      </w:r>
    </w:p>
    <w:p w14:paraId="47BA89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მგრძნობიარე ინფორმაციის ოფიციალურად გაჟონვასას;</w:t>
      </w:r>
    </w:p>
    <w:p w14:paraId="5A349E6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უსაფრთხოების ზომებისას (მიზანმიმართული და შემთხვევითი); და</w:t>
      </w:r>
    </w:p>
    <w:p w14:paraId="2FAEE68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სკანდალებისას.</w:t>
      </w:r>
    </w:p>
    <w:p w14:paraId="63CDEF6D" w14:textId="77777777" w:rsidR="00B83BC8" w:rsidRPr="00BF40F4" w:rsidRDefault="00B83BC8" w:rsidP="00F05586">
      <w:pPr>
        <w:rPr>
          <w:rFonts w:ascii="Sylfaen" w:eastAsia="Times New Roman" w:hAnsi="Sylfaen" w:cs="Times New Roman"/>
          <w:b/>
          <w:color w:val="58001D"/>
          <w:sz w:val="21"/>
          <w:lang w:val="ka-GE"/>
        </w:rPr>
      </w:pPr>
    </w:p>
    <w:p w14:paraId="6E671F82" w14:textId="77777777" w:rsidR="00B83BC8" w:rsidRPr="00BF40F4" w:rsidRDefault="00B83BC8" w:rsidP="00F05586">
      <w:pPr>
        <w:rPr>
          <w:rFonts w:ascii="Sylfaen" w:eastAsia="Times New Roman" w:hAnsi="Sylfaen" w:cs="Times New Roman"/>
          <w:color w:val="2E74B5"/>
          <w:sz w:val="26"/>
          <w:szCs w:val="26"/>
          <w:lang w:val="ka-GE"/>
        </w:rPr>
      </w:pPr>
      <w:bookmarkStart w:id="408" w:name="_Toc42638925"/>
      <w:r w:rsidRPr="00BF40F4">
        <w:rPr>
          <w:rFonts w:ascii="Sylfaen" w:eastAsia="Times New Roman" w:hAnsi="Sylfaen" w:cs="Times New Roman"/>
          <w:color w:val="2E74B5"/>
          <w:sz w:val="26"/>
          <w:szCs w:val="26"/>
          <w:lang w:val="ka-GE"/>
        </w:rPr>
        <w:t>II. კომუნიკაციის გამოწვევები</w:t>
      </w:r>
      <w:bookmarkEnd w:id="408"/>
    </w:p>
    <w:p w14:paraId="0530A22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ჯანდაცვის სფეროში საგანგებო მდგომარეობის საწყის ეტაპზე  განხორციელებული ყველა მოქმედება ოპერატიული მნიშვნელობისაა, რადგან პირველი შთაბეჭდილებები გრძელვადიანია. კომუნიკაციის პრობლემებს, რომელსაც ვაწყდებით ორგანიზაციაში ამ დროს, როგორც წესი, მოიცავს:</w:t>
      </w:r>
    </w:p>
    <w:p w14:paraId="35CAA4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ორგანიზაციის მიმართ განხორციელებული უკიდურესი ზეწოლა ზუსტი, დროული, ადრეული, გამჭვირვალე და აქტუალური ინფორმაციის მისაღებად</w:t>
      </w:r>
    </w:p>
    <w:p w14:paraId="3A1716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მედიის ყურადღების ზრდა;</w:t>
      </w:r>
    </w:p>
    <w:p w14:paraId="22BB9B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მედიის „წყურვილი“ სიუჟეტის სხვადასხვა კუთხით გაშუქების მიზნით;</w:t>
      </w:r>
    </w:p>
    <w:p w14:paraId="12397EC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მედია სენსაცია;</w:t>
      </w:r>
    </w:p>
    <w:p w14:paraId="42C22F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საინფორმაციო პრობლემები, რომლებიც თუ არ არის შევსებული ოფიციალური წყაროებით, ხშირად ივსება არაოფიციალურით, დეზინფორმაციითა და პოტენციურად მავნე წყაროებით;</w:t>
      </w:r>
    </w:p>
    <w:p w14:paraId="2EB28C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საკომუნიკაციო სისტემები, ექვემდებარებიან ძლიერ სტრესს და ტესტირებას;</w:t>
      </w:r>
    </w:p>
    <w:p w14:paraId="12C79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კომუნიკაციის დარღვევები;</w:t>
      </w:r>
    </w:p>
    <w:p w14:paraId="0DEE47A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ურთიერთსაწინააღმდეგო ხმები, რომლებიც მხოლოდ თავიანთი თვალსაზრისით ხედავენ;</w:t>
      </w:r>
    </w:p>
    <w:p w14:paraId="09404CC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ცუდი კომუნიკაციებისა და ინფორმაციის შედეგად მიღებული ცუდი გადაწყვეტილებები; და </w:t>
      </w:r>
    </w:p>
    <w:p w14:paraId="02CD559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მოულოდნელი მოვლენები.</w:t>
      </w:r>
    </w:p>
    <w:p w14:paraId="1A5954A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ამ მიზეზების გამო, აუცილებელია, რომ საზოგადოებრივ ჯანდაცვა საგანგებო სიტუაციებისთვის შესაბამისად  მომზადდეს (ცხრილი 5.1). ამ გზით, მედიას საქმიანობის პირველი 24–72 საათის განმავლობაში შეუძლია  უფრო  მეტი განახორციელოს  მარტივად ცხრილ 5.2-ში დაფიქსირებული მითითებების შესაბამისად.</w:t>
      </w:r>
    </w:p>
    <w:p w14:paraId="7011597E" w14:textId="77777777" w:rsidR="00B83BC8" w:rsidRPr="00BF40F4" w:rsidRDefault="00B83BC8" w:rsidP="00F05586">
      <w:pPr>
        <w:rPr>
          <w:rFonts w:ascii="Sylfaen" w:eastAsia="Times New Roman" w:hAnsi="Sylfaen" w:cs="Times New Roman"/>
          <w:color w:val="221F1F"/>
          <w:sz w:val="21"/>
          <w:lang w:val="ka-GE"/>
        </w:rPr>
      </w:pPr>
    </w:p>
    <w:p w14:paraId="64A32AE9" w14:textId="77777777" w:rsidR="00B83BC8" w:rsidRPr="00BF40F4" w:rsidRDefault="00B83BC8" w:rsidP="00F05586">
      <w:pPr>
        <w:rPr>
          <w:rFonts w:ascii="Sylfaen" w:eastAsia="Times New Roman" w:hAnsi="Sylfaen" w:cs="Times New Roman"/>
          <w:color w:val="221F1F"/>
          <w:sz w:val="21"/>
          <w:lang w:val="ka-GE"/>
        </w:rPr>
      </w:pPr>
    </w:p>
    <w:p w14:paraId="62B21B76" w14:textId="77777777" w:rsidR="00B83BC8" w:rsidRPr="00BF40F4" w:rsidRDefault="00B83BC8" w:rsidP="00F05586">
      <w:pPr>
        <w:rPr>
          <w:rFonts w:ascii="Sylfaen" w:eastAsia="Times New Roman" w:hAnsi="Sylfaen" w:cs="Times New Roman"/>
          <w:color w:val="221F1F"/>
          <w:sz w:val="21"/>
          <w:lang w:val="ka-GE"/>
        </w:rPr>
      </w:pPr>
    </w:p>
    <w:p w14:paraId="65D47081" w14:textId="77777777" w:rsidR="00B83BC8" w:rsidRPr="00BF40F4" w:rsidRDefault="00B83BC8" w:rsidP="00F05586">
      <w:pPr>
        <w:rPr>
          <w:rFonts w:ascii="Sylfaen" w:eastAsia="Times New Roman" w:hAnsi="Sylfaen" w:cs="Times New Roman"/>
          <w:color w:val="221F1F"/>
          <w:sz w:val="21"/>
          <w:lang w:val="ka-GE"/>
        </w:rPr>
      </w:pPr>
    </w:p>
    <w:p w14:paraId="21ED019F" w14:textId="77777777" w:rsidR="00B83BC8" w:rsidRPr="00BF40F4" w:rsidRDefault="00B83BC8" w:rsidP="00F05586">
      <w:pPr>
        <w:rPr>
          <w:rFonts w:ascii="Sylfaen" w:eastAsia="Times New Roman" w:hAnsi="Sylfaen" w:cs="Times New Roman"/>
          <w:color w:val="221F1F"/>
          <w:sz w:val="21"/>
          <w:lang w:val="ka-GE"/>
        </w:rPr>
      </w:pPr>
    </w:p>
    <w:p w14:paraId="1C63F4CD"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ka-GE"/>
        </w:rPr>
        <w:t>ცხრილი 5.1: განჭვრეტა და  საგანგებო სიტუაციებისთვის მომზადება</w:t>
      </w:r>
    </w:p>
    <w:p w14:paraId="41B30D40" w14:textId="77777777" w:rsidR="00B83BC8" w:rsidRPr="00BF40F4" w:rsidRDefault="00B83BC8" w:rsidP="00F05586">
      <w:pPr>
        <w:rPr>
          <w:rFonts w:ascii="Sylfaen" w:eastAsia="Times New Roman" w:hAnsi="Sylfaen" w:cs="Times New Roman"/>
          <w:color w:val="1F4D78"/>
          <w:sz w:val="24"/>
          <w:szCs w:val="24"/>
          <w:lang w:val="ka-GE"/>
        </w:rPr>
      </w:pPr>
      <w:bookmarkStart w:id="409" w:name="_Toc42638926"/>
      <w:r w:rsidRPr="00BF40F4">
        <w:rPr>
          <w:rFonts w:ascii="Sylfaen" w:eastAsia="Times New Roman" w:hAnsi="Sylfaen" w:cs="Times New Roman"/>
          <w:color w:val="1F4D78"/>
          <w:sz w:val="24"/>
          <w:szCs w:val="24"/>
          <w:lang w:val="ka-GE"/>
        </w:rPr>
        <w:t>მოლოდინი</w:t>
      </w:r>
      <w:bookmarkEnd w:id="409"/>
    </w:p>
    <w:p w14:paraId="0D1033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საგანგებო სიტუაციების  უმეტესობის სპეციფიკაა (ვინ, რა, სად, როდის, რატომ და როგორ) მოსალოდნელობის შეუძლებელი  განსაზღვრა.</w:t>
      </w:r>
    </w:p>
    <w:p w14:paraId="4198959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საგანგებო სიტუაციების დროს ზოგადი საკითხები (მათ შორის წამოიჭრება მრავალი კითხვა და შეშფოთება) - შეიძლება ვივარაუდოთ, რომ  საგანგებო სიტუაცია წარმოიქმნება რაღაც მომენტში.</w:t>
      </w:r>
    </w:p>
    <w:p w14:paraId="15B01C0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პასუხისმგებლობა უნდა განისაზღვროს, თუ რა შეიძლება გაკეთდეს საგანგებო სიტუაციამდე, მანამდე და მის შემდეგ.</w:t>
      </w:r>
    </w:p>
    <w:p w14:paraId="2030CFC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სხვებთან თანამშრომლობა და პარტნიორობა (მათ შორის სამთავრობო და არასამთავრობო ორგანიზაციები) გააფართოვებს ორგანიზაციულ მიღწევას და გაზრდის რესურსებს.</w:t>
      </w:r>
    </w:p>
    <w:p w14:paraId="0BA0C4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საგანგებო კომუნიკაციის გეგმა მნიშვნელოვანია - მას შეუძლია განჭვრიტოს რა მოხდება და განახორციელოს შესაბამისი რეაგირება.</w:t>
      </w:r>
    </w:p>
    <w:p w14:paraId="3199016B" w14:textId="77777777" w:rsidR="00B83BC8" w:rsidRPr="00BF40F4" w:rsidRDefault="00B83BC8" w:rsidP="00F05586">
      <w:pPr>
        <w:rPr>
          <w:rFonts w:ascii="Sylfaen" w:eastAsia="Times New Roman" w:hAnsi="Sylfaen" w:cs="Times New Roman"/>
          <w:color w:val="1F4D78"/>
          <w:sz w:val="24"/>
          <w:szCs w:val="24"/>
          <w:lang w:val="ka-GE"/>
        </w:rPr>
      </w:pPr>
      <w:bookmarkStart w:id="410" w:name="_Toc42638927"/>
      <w:r w:rsidRPr="00BF40F4">
        <w:rPr>
          <w:rFonts w:ascii="Sylfaen" w:eastAsia="Times New Roman" w:hAnsi="Sylfaen" w:cs="Times New Roman"/>
          <w:color w:val="1F4D78"/>
          <w:sz w:val="24"/>
          <w:szCs w:val="24"/>
          <w:lang w:val="ka-GE"/>
        </w:rPr>
        <w:t>მზადება</w:t>
      </w:r>
      <w:bookmarkEnd w:id="410"/>
    </w:p>
    <w:p w14:paraId="55D8281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დავუშვათ, რომ მოხდა საგანგებო სიტუაცია.</w:t>
      </w:r>
    </w:p>
    <w:p w14:paraId="608783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ჩათვალეთ, რომ საგანგებო მდგომარეობა ისეთივე ცუდი იქნება, როგორც მისი მიღება.</w:t>
      </w:r>
    </w:p>
    <w:p w14:paraId="49CDA53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წინასწარ შეიმუშავეთ საგანგებო სიტუაციის კომუნიკაციის გეგმა - ეს მნიშვნელოვნად გაზრდის მოულოდნელობაზე რეგირების უნარს.</w:t>
      </w:r>
    </w:p>
    <w:p w14:paraId="7147FA4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წინასწარ შეიმუშავეთ შეტყობინებები და ფონური მასალები.</w:t>
      </w:r>
    </w:p>
    <w:p w14:paraId="71598B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პარტნიორებთან, დაინტერესებულ მხარეებთან და მედიასთან წინასწარ მძლავრი კავშირების დამყარება და მათ ინვესტიციებში თანამშრომლობა ფასდაუდებელი იქნება.</w:t>
      </w:r>
    </w:p>
    <w:p w14:paraId="133844F9"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 xml:space="preserve">                                                                                                                                                                        </w:t>
      </w:r>
    </w:p>
    <w:p w14:paraId="70BAB070" w14:textId="77777777" w:rsidR="00B83BC8" w:rsidRPr="00BF40F4" w:rsidRDefault="00B83BC8" w:rsidP="00F05586">
      <w:pPr>
        <w:rPr>
          <w:rFonts w:ascii="Sylfaen" w:eastAsia="Times New Roman" w:hAnsi="Sylfaen" w:cs="Times New Roman"/>
          <w:b/>
          <w:color w:val="221F1F"/>
          <w:sz w:val="21"/>
          <w:lang w:val="ka-GE"/>
        </w:rPr>
      </w:pPr>
    </w:p>
    <w:p w14:paraId="450FAA6E"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ყუთი 5.2:  საქმიანობის სახელმძღვანელო მითითებები პირველი 24–72 საათის განმავლობაში შეტყობინების მიღების შემდეგ</w:t>
      </w:r>
    </w:p>
    <w:p w14:paraId="050A0D9D" w14:textId="77777777" w:rsidR="00B83BC8" w:rsidRPr="00BF40F4" w:rsidRDefault="00B83BC8" w:rsidP="00F05586">
      <w:pPr>
        <w:rPr>
          <w:rFonts w:ascii="Sylfaen" w:eastAsia="Times New Roman" w:hAnsi="Sylfaen" w:cs="Times New Roman"/>
          <w:color w:val="1F4D78"/>
          <w:sz w:val="24"/>
          <w:szCs w:val="24"/>
          <w:lang w:val="ka-GE"/>
        </w:rPr>
      </w:pPr>
      <w:bookmarkStart w:id="411" w:name="_Toc42638928"/>
      <w:r w:rsidRPr="00BF40F4">
        <w:rPr>
          <w:rFonts w:ascii="Sylfaen" w:eastAsia="Times New Roman" w:hAnsi="Sylfaen" w:cs="Times New Roman"/>
          <w:color w:val="1F4D78"/>
          <w:sz w:val="24"/>
          <w:szCs w:val="24"/>
          <w:lang w:val="ka-GE"/>
        </w:rPr>
        <w:t>ზოგადად</w:t>
      </w:r>
      <w:bookmarkEnd w:id="411"/>
    </w:p>
    <w:p w14:paraId="6DB8F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ორგანიზაციის ხელმძღვანელობის ინფორმირება საგანგებო სიტუაციასთან დაკავშირებით;</w:t>
      </w:r>
    </w:p>
    <w:p w14:paraId="6BDE54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გააქტიურეთ მედია კომუნიკაციის გეგმა და გუნდი;</w:t>
      </w:r>
    </w:p>
    <w:p w14:paraId="4B643F1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კომუნიკაციის გეგმის შეტყობინებების სია, რათა ორგანიზაციის სტრუქტურულ ჯაჭვის წევრებს შეატყობინოთ  გეგმის გააქტიურების შესახებ. ;</w:t>
      </w:r>
    </w:p>
    <w:p w14:paraId="5FD5ADD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ხელმძღვანელობას გააცანით მედიის მუშაობა და თვალსაზრისი საგანგებო სიტუაციების შესახებ; და</w:t>
      </w:r>
    </w:p>
    <w:p w14:paraId="237A48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აცნობეთ ხელმძღვანელობას იმ კონკრეტულ ნაბიჯებზე, რომლებიც გადადგმულია მედიაში პროაქტიული და რეაქტიული ურთიერთქმედების მიზნით.</w:t>
      </w:r>
    </w:p>
    <w:p w14:paraId="2533905B" w14:textId="77777777" w:rsidR="00B83BC8" w:rsidRPr="00BF40F4" w:rsidRDefault="00B83BC8" w:rsidP="00F05586">
      <w:pPr>
        <w:rPr>
          <w:rFonts w:ascii="Sylfaen" w:eastAsia="Times New Roman" w:hAnsi="Sylfaen" w:cs="Times New Roman"/>
          <w:color w:val="221F1F"/>
          <w:sz w:val="21"/>
          <w:lang w:val="ka-GE"/>
        </w:rPr>
      </w:pPr>
    </w:p>
    <w:p w14:paraId="4635AE40" w14:textId="77777777" w:rsidR="00B83BC8" w:rsidRPr="00BF40F4" w:rsidRDefault="00B83BC8" w:rsidP="00F05586">
      <w:pPr>
        <w:rPr>
          <w:rFonts w:ascii="Sylfaen" w:eastAsia="Times New Roman" w:hAnsi="Sylfaen" w:cs="Times New Roman"/>
          <w:color w:val="1F4D78"/>
          <w:sz w:val="24"/>
          <w:szCs w:val="24"/>
          <w:lang w:val="ka-GE"/>
        </w:rPr>
      </w:pPr>
      <w:bookmarkStart w:id="412" w:name="_Toc42638929"/>
      <w:r w:rsidRPr="00BF40F4">
        <w:rPr>
          <w:rFonts w:ascii="Sylfaen" w:eastAsia="Times New Roman" w:hAnsi="Sylfaen" w:cs="Sylfaen"/>
          <w:color w:val="1F4D78"/>
          <w:sz w:val="24"/>
          <w:szCs w:val="24"/>
          <w:lang w:val="ka-GE"/>
        </w:rPr>
        <w:t>კ</w:t>
      </w:r>
      <w:r w:rsidRPr="00BF40F4">
        <w:rPr>
          <w:rFonts w:ascii="Sylfaen" w:eastAsia="Times New Roman" w:hAnsi="Sylfaen" w:cs="Times New Roman"/>
          <w:color w:val="1F4D78"/>
          <w:sz w:val="24"/>
          <w:szCs w:val="24"/>
          <w:lang w:val="ka-GE"/>
        </w:rPr>
        <w:t>ოორდინაცია</w:t>
      </w:r>
      <w:bookmarkEnd w:id="412"/>
    </w:p>
    <w:p w14:paraId="146ABA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დაუკავშირდით ადგილობრივ, რეგიონალურ, ეროვნულ და საერთაშორისო პარტნიორებს წინასწარ განსაზღვრული კონტაქტის სიების გამოყენებით</w:t>
      </w:r>
    </w:p>
    <w:p w14:paraId="5D730E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საჭიროების შემთხვევაში დაამატეთ სახელები და ორგანიზაციები კონტაქტის სიაში;</w:t>
      </w:r>
    </w:p>
    <w:p w14:paraId="21F3C9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შეეცადეთ მოაწყოთ პირისპირ შეხვედრები პარტნიორებთან;</w:t>
      </w:r>
    </w:p>
    <w:p w14:paraId="20790A8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ჩადენილია დანაშაული, დაუკავშირდით სამართალდამცველ პარტნიორებს;</w:t>
      </w:r>
    </w:p>
    <w:p w14:paraId="5E96A9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გაააქტიურეთ წამყვანი მედიის წარმომადგენლები, როგორც ეს განსაზღვრულია მედია კომუნიკაციის გეგმაში;</w:t>
      </w:r>
    </w:p>
    <w:p w14:paraId="54E5EB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დამატებითი თანამშრომლების მოთხოვნა  მედია კომუნიკაციის განსახორციელებლად  მედია კომუნიკაციის გეგმის შესაბამისად;</w:t>
      </w:r>
    </w:p>
    <w:p w14:paraId="1389B0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განსაზღვრეთ როლები და პასუხისმგებლობები; და</w:t>
      </w:r>
    </w:p>
    <w:p w14:paraId="244D8D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დაუკავშირდით საჯარო ინფორმაციის ოფიცრებს ყველა პასუხისმგებელი ორგანიზაციიდან.</w:t>
      </w:r>
    </w:p>
    <w:p w14:paraId="4E444289" w14:textId="77777777" w:rsidR="00B83BC8" w:rsidRPr="00BF40F4" w:rsidRDefault="00B83BC8" w:rsidP="00F05586">
      <w:pPr>
        <w:rPr>
          <w:rFonts w:ascii="Sylfaen" w:eastAsia="Times New Roman" w:hAnsi="Sylfaen" w:cs="Times New Roman"/>
          <w:color w:val="221F1F"/>
          <w:sz w:val="21"/>
          <w:lang w:val="ka-GE"/>
        </w:rPr>
      </w:pPr>
    </w:p>
    <w:p w14:paraId="2BB973A9" w14:textId="77777777" w:rsidR="00B83BC8" w:rsidRPr="00BF40F4" w:rsidRDefault="00B83BC8" w:rsidP="00F05586">
      <w:pPr>
        <w:rPr>
          <w:rFonts w:ascii="Sylfaen" w:eastAsia="Times New Roman" w:hAnsi="Sylfaen" w:cs="Times New Roman"/>
          <w:color w:val="1F4D78"/>
          <w:sz w:val="24"/>
          <w:szCs w:val="24"/>
          <w:lang w:val="ka-GE"/>
        </w:rPr>
      </w:pPr>
      <w:bookmarkStart w:id="413" w:name="_Toc42638930"/>
      <w:r w:rsidRPr="00BF40F4">
        <w:rPr>
          <w:rFonts w:ascii="Sylfaen" w:eastAsia="Times New Roman" w:hAnsi="Sylfaen" w:cs="Times New Roman"/>
          <w:color w:val="1F4D78"/>
          <w:sz w:val="24"/>
          <w:szCs w:val="24"/>
          <w:lang w:val="ka-GE"/>
        </w:rPr>
        <w:t>მედია</w:t>
      </w:r>
      <w:bookmarkEnd w:id="413"/>
    </w:p>
    <w:p w14:paraId="0496F7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წარმოადგინეთ განცხადება, რომელიც აჩვენებს, რომ ორგანიზაციამ იცის საგანგებო სიტუაციისა და გადადგმული ნაბიჯების დეტალების შესახებ;</w:t>
      </w:r>
    </w:p>
    <w:p w14:paraId="2EAE6D4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მიეცით მითითებები მედიას, თუ როგორ მიიღონ განახლებები; და</w:t>
      </w:r>
    </w:p>
    <w:p w14:paraId="74A27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დაიწყეთ მედიის (მათ შორის ინტერნეტის ჩათვლით) მონიტორინგი დეზინფორმაციის და ჭორების შესახებ, რომლის კორექტირება შეიძლება დაგჭირდეთ</w:t>
      </w:r>
    </w:p>
    <w:p w14:paraId="17B1EA82" w14:textId="77777777" w:rsidR="00B83BC8" w:rsidRPr="00BF40F4" w:rsidRDefault="00B83BC8" w:rsidP="00F05586">
      <w:pPr>
        <w:rPr>
          <w:rFonts w:ascii="Sylfaen" w:eastAsia="Times New Roman" w:hAnsi="Sylfaen" w:cs="Times New Roman"/>
          <w:color w:val="7D0033"/>
          <w:sz w:val="21"/>
          <w:lang w:val="ka-GE"/>
        </w:rPr>
      </w:pPr>
    </w:p>
    <w:p w14:paraId="1F7E3965" w14:textId="77777777" w:rsidR="00B83BC8" w:rsidRPr="00BF40F4" w:rsidRDefault="00B83BC8" w:rsidP="00F05586">
      <w:pPr>
        <w:rPr>
          <w:rFonts w:ascii="Sylfaen" w:eastAsia="Times New Roman" w:hAnsi="Sylfaen" w:cs="Times New Roman"/>
          <w:color w:val="1F4D78"/>
          <w:sz w:val="24"/>
          <w:szCs w:val="24"/>
          <w:lang w:val="ka-GE"/>
        </w:rPr>
      </w:pPr>
      <w:bookmarkStart w:id="414" w:name="_Toc42638931"/>
      <w:r w:rsidRPr="00BF40F4">
        <w:rPr>
          <w:rFonts w:ascii="Sylfaen" w:eastAsia="Times New Roman" w:hAnsi="Sylfaen" w:cs="Times New Roman"/>
          <w:color w:val="1F4D78"/>
          <w:sz w:val="24"/>
          <w:szCs w:val="24"/>
          <w:lang w:val="ka-GE"/>
        </w:rPr>
        <w:t>საზოგადოება</w:t>
      </w:r>
      <w:bookmarkEnd w:id="414"/>
    </w:p>
    <w:p w14:paraId="486CAC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გააქტიურეთ საჯარო ინფორმაციის რეაგირების სისტემა (მაგალითად, სატელეფონო ცხელი ხაზები), თუ გაქვთ მოლოდინი, რომ საზოგადოება  ინფორმაციას უშუალოდ ორგანიზაციისგან მოითხოვს;</w:t>
      </w:r>
    </w:p>
    <w:p w14:paraId="0C11A9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გაურკვევლობის აღიარება;</w:t>
      </w:r>
    </w:p>
    <w:p w14:paraId="1CA126A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დარწმუნდით, რომ  ყველა საჯარო განცხადება  შესაბამის დონეზე შეიცავს თანაგრძნობას, ზრუნვას და შეშფოთებას, განსაკუთრებით დანაკარგის დროს;</w:t>
      </w:r>
    </w:p>
    <w:p w14:paraId="6D54147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მხოლოდ გადამოწმებული და სანდო  ფაქტები გაავრცელეთ</w:t>
      </w:r>
    </w:p>
    <w:p w14:paraId="4DA18CC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საჭიროებისამებრ მიმართეთ საზოგადოებას სხვა საინფორმაციო გვერდებით;</w:t>
      </w:r>
    </w:p>
    <w:p w14:paraId="49A31B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შეახსენეთ საზოგადოებას, რომ ორგანიზაციას აქვს საგანგებო სიტუაციებზე რეაგირების გეგმა; და</w:t>
      </w:r>
    </w:p>
    <w:p w14:paraId="1171D2F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დაიწყეთ ინფორმაციის მოთხოვნის მონიტორინგი ტენდენციების დასადგენად (ფიგურა რვა).</w:t>
      </w:r>
    </w:p>
    <w:p w14:paraId="56B839F5" w14:textId="77777777" w:rsidR="00B83BC8" w:rsidRPr="00BF40F4" w:rsidRDefault="00B83BC8" w:rsidP="00F05586">
      <w:pPr>
        <w:rPr>
          <w:rFonts w:ascii="Sylfaen" w:eastAsia="Times New Roman" w:hAnsi="Sylfaen" w:cs="Times New Roman"/>
          <w:color w:val="221F1F"/>
          <w:sz w:val="21"/>
          <w:lang w:val="ka-GE"/>
        </w:rPr>
      </w:pPr>
    </w:p>
    <w:p w14:paraId="7494441E" w14:textId="77777777" w:rsidR="00B83BC8" w:rsidRPr="00BF40F4" w:rsidRDefault="00B83BC8" w:rsidP="00F05586">
      <w:pPr>
        <w:rPr>
          <w:rFonts w:ascii="Sylfaen" w:eastAsia="Times New Roman" w:hAnsi="Sylfaen" w:cs="Times New Roman"/>
          <w:color w:val="1F4D78"/>
          <w:sz w:val="24"/>
          <w:szCs w:val="24"/>
          <w:lang w:val="ka-GE"/>
        </w:rPr>
      </w:pPr>
      <w:bookmarkStart w:id="415" w:name="_Toc42638932"/>
      <w:r w:rsidRPr="00BF40F4">
        <w:rPr>
          <w:rFonts w:ascii="Sylfaen" w:eastAsia="Times New Roman" w:hAnsi="Sylfaen" w:cs="Times New Roman"/>
          <w:color w:val="1F4D78"/>
          <w:sz w:val="24"/>
          <w:szCs w:val="24"/>
          <w:lang w:val="ka-GE"/>
        </w:rPr>
        <w:t>პარტნიორები და დაინტერესებული მხარეები</w:t>
      </w:r>
      <w:bookmarkEnd w:id="415"/>
    </w:p>
    <w:p w14:paraId="7706241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გაგზავნეთ მედია განცხადებების პროექტი პარტნიორებთან კოორდინაციისთვის და, საჭიროების შემთხვევაში, დამტკიცებისთვის;</w:t>
      </w:r>
    </w:p>
    <w:p w14:paraId="41A458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პარტნიორობის განსახორციელებლად, გამოიყენეთ წინასწარ მოწყობილი შეტყობინებების სისტემები;</w:t>
      </w:r>
    </w:p>
    <w:p w14:paraId="58D3041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ჩართეთ ხელმძღვანელობა, მნიშვნელოვანი სატელეფონო ზარების განხორციელებაში ძირითადი დაინტერესებული მხარეებთან, პარტნიორებთან, ლიდერებთან და ორგანიზაციებთან;</w:t>
      </w:r>
    </w:p>
    <w:p w14:paraId="32512C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შიდა ორგანიზაციული საკომუნიკაციო სისტემა, რათა საგანგებო სიტუაციების დროს   სამსახურის თანამშრომლების ინფორმირება მოხდეს;</w:t>
      </w:r>
    </w:p>
    <w:p w14:paraId="6F1DF53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სთხოვეთ თანამშრომლებს დახმარება.</w:t>
      </w:r>
    </w:p>
    <w:p w14:paraId="6B553E5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დავალებების შესრულება დაავალეთ გუნდის წევრებს და შესაბამისად დააწესეთ სამუშაო საათები; და</w:t>
      </w:r>
    </w:p>
    <w:p w14:paraId="404621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ჩამოაყალიბეთ ადგილმდებარეობა, საიდანაც შეგიძლიათ ერთობლივი სამუშაოების ჩატარება - მაგალითად, საინფორმაციო ცენტრი .</w:t>
      </w:r>
    </w:p>
    <w:p w14:paraId="5D734F0D" w14:textId="77777777" w:rsidR="00B83BC8" w:rsidRPr="00BF40F4" w:rsidRDefault="00B83BC8" w:rsidP="00F05586">
      <w:pPr>
        <w:rPr>
          <w:rFonts w:ascii="Sylfaen" w:eastAsia="Times New Roman" w:hAnsi="Sylfaen" w:cs="Times New Roman"/>
          <w:b/>
          <w:color w:val="221F1F"/>
          <w:sz w:val="16"/>
          <w:szCs w:val="16"/>
          <w:lang w:val="ka-GE"/>
        </w:rPr>
      </w:pPr>
      <w:r w:rsidRPr="00BF40F4">
        <w:rPr>
          <w:rFonts w:ascii="Sylfaen" w:eastAsia="Times New Roman" w:hAnsi="Sylfaen" w:cs="Times New Roman"/>
          <w:b/>
          <w:color w:val="221F1F"/>
          <w:sz w:val="16"/>
          <w:szCs w:val="16"/>
          <w:lang w:val="ka-GE"/>
        </w:rPr>
        <w:t xml:space="preserve">ეს სახელმძღვანელო მითითებები უნდა იქნას ადაპტირებული </w:t>
      </w:r>
    </w:p>
    <w:p w14:paraId="2BAC9D29" w14:textId="77777777" w:rsidR="00B83BC8" w:rsidRPr="00BF40F4" w:rsidRDefault="00B83BC8" w:rsidP="00F05586">
      <w:pPr>
        <w:rPr>
          <w:rFonts w:ascii="Sylfaen" w:eastAsia="Times New Roman" w:hAnsi="Sylfaen" w:cs="Times New Roman"/>
          <w:b/>
          <w:color w:val="221F1F"/>
          <w:sz w:val="16"/>
          <w:szCs w:val="16"/>
          <w:lang w:val="ka-GE"/>
        </w:rPr>
      </w:pPr>
      <w:r w:rsidRPr="00BF40F4">
        <w:rPr>
          <w:rFonts w:ascii="Sylfaen" w:eastAsia="Times New Roman" w:hAnsi="Sylfaen" w:cs="Times New Roman"/>
          <w:b/>
          <w:color w:val="221F1F"/>
          <w:sz w:val="16"/>
          <w:szCs w:val="16"/>
          <w:lang w:val="ka-GE"/>
        </w:rPr>
        <w:t>ადგილობრივი საჭიროებების დასაკმაყოფილებლად</w:t>
      </w:r>
    </w:p>
    <w:p w14:paraId="1815F5E7" w14:textId="77777777" w:rsidR="00B83BC8" w:rsidRPr="00BF40F4" w:rsidRDefault="00B83BC8" w:rsidP="00F05586">
      <w:pPr>
        <w:rPr>
          <w:rFonts w:ascii="Sylfaen" w:eastAsia="Times New Roman" w:hAnsi="Sylfaen" w:cs="Times New Roman"/>
          <w:b/>
          <w:color w:val="221F1F"/>
          <w:lang w:val="ka-GE"/>
        </w:rPr>
      </w:pPr>
      <w:r w:rsidRPr="00BF40F4">
        <w:rPr>
          <w:rFonts w:ascii="Sylfaen" w:eastAsia="Times New Roman" w:hAnsi="Sylfaen" w:cs="Times New Roman"/>
          <w:b/>
          <w:color w:val="221F1F"/>
          <w:sz w:val="21"/>
          <w:lang w:val="ka-GE"/>
        </w:rPr>
        <w:t xml:space="preserve"> </w:t>
      </w:r>
      <w:r w:rsidRPr="00BF40F4">
        <w:rPr>
          <w:rFonts w:ascii="Sylfaen" w:eastAsia="Times New Roman" w:hAnsi="Sylfaen" w:cs="Times New Roman"/>
          <w:b/>
          <w:color w:val="FFFFFF"/>
          <w:sz w:val="21"/>
          <w:shd w:val="clear" w:color="auto" w:fill="7D0033"/>
          <w:lang w:val="ka-GE"/>
        </w:rPr>
        <w:t>ფიგურა რვა: სამუშაო ფურცელი შეკითხვების ჩასანიშნად, საგანგებო სიტუაციის  პირველი 24–72 საათის განმავლობაში.</w:t>
      </w:r>
    </w:p>
    <w:p w14:paraId="1D8767C0"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შეკითხვის მიღების დრო:</w:t>
      </w:r>
    </w:p>
    <w:p w14:paraId="6EA3F981"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შეკითხვის შინაარსი:</w:t>
      </w:r>
    </w:p>
    <w:p w14:paraId="23A7B204"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მოთხოვნილი კონკრეტული ინფორმაცია:</w:t>
      </w:r>
    </w:p>
    <w:p w14:paraId="73650982"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თემა 1:</w:t>
      </w:r>
    </w:p>
    <w:p w14:paraId="062ABA10"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თემა 2:</w:t>
      </w:r>
    </w:p>
    <w:p w14:paraId="3030B8C7"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თემა 3:</w:t>
      </w:r>
    </w:p>
    <w:p w14:paraId="582D7046"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დ. თემა 4:</w:t>
      </w:r>
    </w:p>
    <w:p w14:paraId="6239204B"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შეკითხვის ტიპი:</w:t>
      </w:r>
    </w:p>
    <w:p w14:paraId="4498C88B"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ინფორმაციისთვის (თუ ასეა, რა):</w:t>
      </w:r>
    </w:p>
    <w:p w14:paraId="34525A88"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რეკომენდაციისთვის (თუ ასეა, რა):</w:t>
      </w:r>
    </w:p>
    <w:p w14:paraId="5667EBAC"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მოქმედებისთვის (თუ ასეა, რა):</w:t>
      </w:r>
    </w:p>
    <w:p w14:paraId="6BC8FE46"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lastRenderedPageBreak/>
        <w:t>დ. სხვა:</w:t>
      </w:r>
    </w:p>
    <w:p w14:paraId="18CFA6A3"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უკუკავშირის მიწოდება  ხელმძღვანელობისთვის:</w:t>
      </w:r>
    </w:p>
    <w:p w14:paraId="71388192"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საჩივარი:</w:t>
      </w:r>
    </w:p>
    <w:p w14:paraId="1FCFAD63"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ჭორები:</w:t>
      </w:r>
    </w:p>
    <w:p w14:paraId="7D3B5F71"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დეზინფორმაცია:</w:t>
      </w:r>
    </w:p>
    <w:p w14:paraId="69C95FE5"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დ. სხვა:</w:t>
      </w:r>
    </w:p>
    <w:p w14:paraId="6D70B91E"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ზარის შედეგი:</w:t>
      </w:r>
    </w:p>
    <w:p w14:paraId="187AA771"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შეუძლია უპასუხოს პირს:</w:t>
      </w:r>
    </w:p>
    <w:p w14:paraId="34765120"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ვერ პასუხობს პირს:</w:t>
      </w:r>
    </w:p>
    <w:p w14:paraId="3A12FF82"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მოხსენიებული პირი:</w:t>
      </w:r>
    </w:p>
    <w:p w14:paraId="05E0F1A0"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დ. სხვა:</w:t>
      </w:r>
    </w:p>
    <w:p w14:paraId="21A240F9"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დამატებით მოქმედებას საჭიროებს:</w:t>
      </w:r>
    </w:p>
    <w:p w14:paraId="68A34C9F"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არცერთი:</w:t>
      </w:r>
    </w:p>
    <w:p w14:paraId="5BBF6A7E"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მოგვაწოდეთ დამატებითი ინფორმაცია:</w:t>
      </w:r>
    </w:p>
    <w:p w14:paraId="596551D8"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დაბრუნების ზარი:</w:t>
      </w:r>
    </w:p>
    <w:p w14:paraId="1F019ECB"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გადაუდებელი დონე (შეამოწმეთ ერთი):</w:t>
      </w:r>
    </w:p>
    <w:p w14:paraId="1C3584A0"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კრიტიკული (უპასუხეთ დაუყოვნებლივ)</w:t>
      </w:r>
    </w:p>
    <w:p w14:paraId="4C2DAE6A"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გადაუდებელი (უპასუხეთ 24 საათში ან ნაკლები)</w:t>
      </w:r>
    </w:p>
    <w:p w14:paraId="0F88EC81"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რუტინული</w:t>
      </w:r>
    </w:p>
    <w:p w14:paraId="12E5DC18"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შეკითხვა მიიღო- თანამშრომლის სახელი და გვარი:     თარიღი:</w:t>
      </w:r>
    </w:p>
    <w:p w14:paraId="17394649"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b/>
          <w:color w:val="221F1F"/>
          <w:sz w:val="16"/>
          <w:szCs w:val="16"/>
          <w:lang w:val="ka-GE"/>
        </w:rPr>
        <w:t xml:space="preserve">ეს ფორმა უნდა იყოს ადაპტირებული ადგილობრივი </w:t>
      </w:r>
      <w:r w:rsidRPr="00BF40F4">
        <w:rPr>
          <w:rFonts w:ascii="Sylfaen" w:eastAsia="Times New Roman" w:hAnsi="Sylfaen" w:cs="Times New Roman"/>
          <w:color w:val="221F1F"/>
          <w:sz w:val="20"/>
          <w:u w:val="single"/>
          <w:lang w:val="ka-GE"/>
        </w:rPr>
        <w:t xml:space="preserve"> </w:t>
      </w:r>
      <w:r w:rsidRPr="00BF40F4">
        <w:rPr>
          <w:rFonts w:ascii="Sylfaen" w:eastAsia="Times New Roman" w:hAnsi="Sylfaen" w:cs="Times New Roman"/>
          <w:b/>
          <w:color w:val="221F1F"/>
          <w:sz w:val="16"/>
          <w:szCs w:val="16"/>
          <w:lang w:val="ka-GE"/>
        </w:rPr>
        <w:t>საჭიროებების დასაკმაყოფილებლად</w:t>
      </w:r>
    </w:p>
    <w:p w14:paraId="0B4A0F87" w14:textId="77777777" w:rsidR="00B83BC8" w:rsidRPr="00BF40F4" w:rsidRDefault="00B83BC8" w:rsidP="00F05586">
      <w:pPr>
        <w:rPr>
          <w:rFonts w:ascii="Sylfaen" w:eastAsia="Times New Roman" w:hAnsi="Sylfaen" w:cs="Times New Roman"/>
          <w:color w:val="2E74B5"/>
          <w:sz w:val="32"/>
          <w:szCs w:val="32"/>
          <w:lang w:val="ka-GE"/>
        </w:rPr>
      </w:pPr>
      <w:bookmarkStart w:id="416" w:name="_Toc42638933"/>
      <w:r w:rsidRPr="00BF40F4">
        <w:rPr>
          <w:rFonts w:ascii="Sylfaen" w:eastAsia="Times New Roman" w:hAnsi="Sylfaen" w:cs="Times New Roman"/>
          <w:color w:val="2E74B5"/>
          <w:sz w:val="32"/>
          <w:szCs w:val="32"/>
          <w:lang w:val="ka-GE"/>
        </w:rPr>
        <w:t>6.1: ნათელი და დროული მესიჯების მიწოდება</w:t>
      </w:r>
      <w:bookmarkEnd w:id="416"/>
    </w:p>
    <w:p w14:paraId="3342599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საგანგებო სიტუაციის დაწყებისას, მნიშვნელოვანია სწრაფად დაიწყოთ წინასწარ მომზადებული მედია კომუნიკაციის გეგმის გამოყენება და მასში გაერთიანებულ მიდგომებს დაეყრდნოთ. საიმედო კომუნიკაციის გეგმა ეხმარება ორგანიზაციას იმოქმედოს თავდაჯერებულად და სწრაფად, განამტკიცოს ლიდერი პოზიცია და სანდოობა. მესიჯის გაგზავნისას მნიშვნელოვანია დაიმახსოვროთ, რომ ის უნდა იყოს: </w:t>
      </w:r>
    </w:p>
    <w:p w14:paraId="13734A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პირველი;</w:t>
      </w:r>
    </w:p>
    <w:p w14:paraId="490576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ზუსტი;</w:t>
      </w:r>
    </w:p>
    <w:p w14:paraId="71AED5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გულწრფელი;</w:t>
      </w:r>
    </w:p>
    <w:p w14:paraId="5B4942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ხელმისაწვდომი;</w:t>
      </w:r>
    </w:p>
    <w:p w14:paraId="247C352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სანდო</w:t>
      </w:r>
    </w:p>
    <w:p w14:paraId="4C0EED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მზაობა და შესაძლებლობა დაითრგუნოს ცრუ ინფორმაცია და ჭორები;</w:t>
      </w:r>
    </w:p>
    <w:p w14:paraId="73C3085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თანმიმდევრული;</w:t>
      </w:r>
    </w:p>
    <w:p w14:paraId="1C247A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შესაბამისი/სათანადო;</w:t>
      </w:r>
    </w:p>
    <w:p w14:paraId="3E8417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რეგულარული; და</w:t>
      </w:r>
    </w:p>
    <w:p w14:paraId="6C8FB16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რელევანტური.</w:t>
      </w:r>
    </w:p>
    <w:p w14:paraId="5F94E2E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შეტყობინების-გადაცემის ღონისძიებების საბოლოო მიზანი, სამიზნე აუდიტორიისთვის, ყოვლისმომცველი მესიჯების მიწოდებაა. მასობრივი ინფორმაციის საშუალებებთან ინფორმაციის მიმოცვლისას გადამწყვეტი მნიშვნელობა ენიჭება რამდენიმე საკვანძო მესიჯს, რომელიც არის დროული, ზუსტი, მკაფიო/გასაგები, მოკლე/ლაკონური, სანდო და დასამახსოვრებელი.  ამაში დასარწმუნებლად ერთი მეთოდი  „მაკავშირებელი განცხადებები“ გამოიყენება, რომელიც  მესიჯებს ერთმანეთთან აკავშირებს (ცხრილი 6.1). ასეთი კავშირი, ჟურნალისტებთან კომუნიკაციისას, კონტროლის მოპოვების ძლიერი გზაა. თუ ყველაფერი სწორად შესრულდა „მაკავშირებელი განცხადებები“ მნიშვნელოვნად ზრდის ალბათობას, მთავარი მესიჯები საბოლოო მედია პროდუქტში გაჟღერდეს. „შუამავალი განცხადებების“ ტექნიკის/ინსტრუმენტის გამოყენებით, სპიკერს შეუძლია ყურადღება გაამახვილოს ყველაზე მნიშვნელოვანზე, რელევანტურსა და კრიტიკულზე. ის სპიკერისთვის კონტროლისა და სიტუაციის ფლოობის კარგი საშუალებაცაა.</w:t>
      </w:r>
    </w:p>
    <w:p w14:paraId="6DD0A954" w14:textId="77777777" w:rsidR="00B83BC8" w:rsidRPr="00BF40F4" w:rsidRDefault="00B83BC8" w:rsidP="00F05586">
      <w:pPr>
        <w:rPr>
          <w:rFonts w:ascii="Sylfaen" w:eastAsia="Times New Roman" w:hAnsi="Sylfaen" w:cs="Times New Roman"/>
          <w:color w:val="1F4D78"/>
          <w:sz w:val="24"/>
          <w:szCs w:val="24"/>
          <w:lang w:val="ka-GE"/>
        </w:rPr>
      </w:pPr>
      <w:bookmarkStart w:id="417" w:name="_Toc42638934"/>
      <w:r w:rsidRPr="00BF40F4">
        <w:rPr>
          <w:rFonts w:ascii="Sylfaen" w:eastAsia="Times New Roman" w:hAnsi="Sylfaen" w:cs="Times New Roman"/>
          <w:color w:val="1F4D78"/>
          <w:sz w:val="24"/>
          <w:szCs w:val="24"/>
          <w:lang w:val="ka-GE"/>
        </w:rPr>
        <w:t>I. კითხვები მიწოდების ხარისხის შესაფასებლად.</w:t>
      </w:r>
      <w:bookmarkEnd w:id="417"/>
      <w:r w:rsidRPr="00BF40F4">
        <w:rPr>
          <w:rFonts w:ascii="Sylfaen" w:eastAsia="Times New Roman" w:hAnsi="Sylfaen" w:cs="Times New Roman"/>
          <w:color w:val="1F4D78"/>
          <w:sz w:val="24"/>
          <w:szCs w:val="24"/>
          <w:lang w:val="ka-GE"/>
        </w:rPr>
        <w:t xml:space="preserve"> </w:t>
      </w:r>
    </w:p>
    <w:p w14:paraId="78FCE25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 გასაგები, მკაფიო, ცხადი და ლაკონურობა</w:t>
      </w:r>
    </w:p>
    <w:p w14:paraId="18831F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გადაეცით ინფორმაცია გასაგებად? </w:t>
      </w:r>
    </w:p>
    <w:p w14:paraId="7956CF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ენა, რომელიც თქვენ გამოიყენეთ გასაგები იყო სამიზნე აუდიტორიისთვის?</w:t>
      </w:r>
    </w:p>
    <w:p w14:paraId="126291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უთხარით თქვენს აუდიტორიას ის რაც გინდოდათ, რომ მათ ცოდნოდათ?კვლავ მოუყვებით  მათ მეტს?</w:t>
      </w:r>
    </w:p>
    <w:p w14:paraId="6A6E0FD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მოკლე/ლაკონური იყო თქვენი წინადადებები?</w:t>
      </w:r>
    </w:p>
    <w:p w14:paraId="1B639503" w14:textId="77777777" w:rsidR="00B83BC8" w:rsidRPr="00BF40F4" w:rsidRDefault="00B83BC8" w:rsidP="00F05586">
      <w:pPr>
        <w:rPr>
          <w:rFonts w:ascii="Sylfaen" w:eastAsia="Times New Roman" w:hAnsi="Sylfaen" w:cs="Times New Roman"/>
          <w:color w:val="221F1F"/>
          <w:sz w:val="21"/>
          <w:lang w:val="ka-GE"/>
        </w:rPr>
      </w:pPr>
    </w:p>
    <w:p w14:paraId="565854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თავს არიდებდით გაურკვეველი ჟარგონის, აკრონიმებისა და ტექნიკური ენის გამოყენებას, რაც  თქვენი სამიზნე აუდიტორიისთვის გაუგებარია?</w:t>
      </w:r>
    </w:p>
    <w:p w14:paraId="159B81E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თქვენ  მხოლოდ 3 მესიჯზე ფოკუსირდით, თუ ერთდროულად ინფორმაციის სხვადსხვა ნაწილზე? </w:t>
      </w:r>
    </w:p>
    <w:p w14:paraId="09D2749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გაახმოვანეთ თქვენი მესიჯი? (3 მესიჯი  27-ზე ნაკლები სიტყვით და 9 წამზე ნაკლები დროით)? </w:t>
      </w:r>
    </w:p>
    <w:p w14:paraId="69CEEB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წარმოადგინეთ დამხმარე ფაქტები თქვენი ძირითადი მესიჯისთვის?</w:t>
      </w:r>
    </w:p>
    <w:p w14:paraId="421DBA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დააკავშირეთ თქვენი ძირითადი მესიჯები მაკავშირებელი განცხადებებით?  </w:t>
      </w:r>
    </w:p>
    <w:p w14:paraId="098214B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დაახმარეთ თქვენს მესიჯს სასაცილო ამბები და ადამიანისთვის საინტერესო ისტორიები?  </w:t>
      </w:r>
    </w:p>
    <w:p w14:paraId="5E616F0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გამოიყენეთ მაგალითები იმის გამოსახატად რასაც ამბობთ? </w:t>
      </w:r>
    </w:p>
    <w:p w14:paraId="5AEDEC89" w14:textId="77777777" w:rsidR="00B83BC8" w:rsidRPr="00BF40F4" w:rsidRDefault="00B83BC8" w:rsidP="00F05586">
      <w:pPr>
        <w:rPr>
          <w:rFonts w:ascii="Sylfaen" w:eastAsia="Times New Roman" w:hAnsi="Sylfaen" w:cs="Times New Roman"/>
          <w:color w:val="221F1F"/>
          <w:sz w:val="21"/>
          <w:lang w:val="ka-GE"/>
        </w:rPr>
      </w:pPr>
    </w:p>
    <w:p w14:paraId="7498210D" w14:textId="77777777" w:rsidR="00B83BC8" w:rsidRPr="00BF40F4" w:rsidRDefault="00B83BC8" w:rsidP="00F05586">
      <w:pPr>
        <w:rPr>
          <w:rFonts w:ascii="Sylfaen" w:eastAsia="Times New Roman" w:hAnsi="Sylfaen" w:cs="Times New Roman"/>
          <w:color w:val="3B3838"/>
          <w:sz w:val="21"/>
          <w:lang w:val="ka-GE"/>
        </w:rPr>
      </w:pPr>
    </w:p>
    <w:p w14:paraId="0B38F56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2. IDK (“არ ვიცი”) </w:t>
      </w:r>
    </w:p>
    <w:p w14:paraId="232AFF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როცა დაგიპირისპირეს შეკითხვა, რომელზეც ვერ შეძელით პასუხის გაცემა (ან არ გინდოდათ), თქვით, „მინდა შემეძლოს პასუხის გაცემა, მაგრამ...“ ან „არ ვიცი“ ან „ამაზე პასუხის გაცემა არ შემიძლია“?</w:t>
      </w:r>
    </w:p>
    <w:p w14:paraId="439218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წარმოადგინეთ ვალიდური მიზეზი კითხვაზე პასუხის გაუცემლობისთვის? </w:t>
      </w:r>
    </w:p>
    <w:p w14:paraId="56D4F20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წარმოადგინეთ სამომავლო ნაბიჯები ან მიუთითეთ ინფორმაციის სხვა წყარო? </w:t>
      </w:r>
    </w:p>
    <w:p w14:paraId="4255F4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მიუთითეთ ვადა შემდგომი ქმედებებისთვის?</w:t>
      </w:r>
    </w:p>
    <w:p w14:paraId="768333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გადაახტით იმ ინფორმაციის გაჟღერებას, რომელზე საუბარიც ნამდვილად შეგეძლოთ? </w:t>
      </w:r>
    </w:p>
    <w:p w14:paraId="225ED1A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გაიმეორეთ კითხვა?</w:t>
      </w:r>
    </w:p>
    <w:p w14:paraId="2A9E4E63" w14:textId="77777777" w:rsidR="00B83BC8" w:rsidRPr="00BF40F4" w:rsidRDefault="00B83BC8" w:rsidP="00F05586">
      <w:pPr>
        <w:rPr>
          <w:rFonts w:ascii="Sylfaen" w:eastAsia="Times New Roman" w:hAnsi="Sylfaen" w:cs="Times New Roman"/>
          <w:color w:val="3B3838"/>
          <w:sz w:val="21"/>
          <w:lang w:val="ka-GE"/>
        </w:rPr>
      </w:pPr>
    </w:p>
    <w:p w14:paraId="1631E77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3. ჩაძიება/გამოკითხვა (მაგალითად, ერთიდაიგივე კითხვის რამდენჯერმე დასმით)</w:t>
      </w:r>
    </w:p>
    <w:p w14:paraId="138955E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გაიმეორეთ თქვენი პირველი პასუხი და ხაზი გაუსვით რომ მას იმეორებდით? </w:t>
      </w:r>
    </w:p>
    <w:p w14:paraId="16B0AB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მეორედ გამეორებისას,  გაუსვით ხაზი იმას, რომ უკვე უპასუხეთ ამ კითხვას და გინდათ სხვა თემაზე გადასვლა ან გინდათ დეტალებს ჩაუღრმავდეთ? </w:t>
      </w:r>
    </w:p>
    <w:p w14:paraId="12BF66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მესამე გამეორებისას, მიუთითეთ რომ უპასუხეთ კითხვას და დამატებითი კითხვების არ არსებობისას, გადახვედით შემდეგი თემის განხილვაზე ან უბრალოდ დაასსრულეთ ინტერაქცია?  </w:t>
      </w:r>
    </w:p>
    <w:p w14:paraId="53CC356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4. პირველი და ბოლო</w:t>
      </w:r>
    </w:p>
    <w:p w14:paraId="5C2AC39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ნებისმიერი ჩამონათვალისთვის, წარმოადგინეთ ყველაზე მნიშვნელოვანი პუნქტები პირველ და ბოლო ადგილას?</w:t>
      </w:r>
    </w:p>
    <w:p w14:paraId="6F9EFACE"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 5. ნდობა და CCO (თანაგრძნობა, დარწმუნება, ოპტიმიზმი) </w:t>
      </w:r>
    </w:p>
    <w:p w14:paraId="4108A7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როდესაც კითხვაზე გაეცით უპასუხეთ ან რაიმე სახის დანაკარგზე კომენტარი გააკეთეთ (მათ შორის სიკვდილისა და დაზიანებების ჩათვლით), უპირველეს ყოვლისა, გამოხატეთ თანაგრძნობა, ემპათია, მზრუნველობა თუ მოსმენისთვის მზადყოფნა? </w:t>
      </w:r>
    </w:p>
    <w:p w14:paraId="040CAEF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აჩვენეთ ვერბალური და არავერბალური მოსმენის უნარები?</w:t>
      </w:r>
    </w:p>
    <w:p w14:paraId="759FDD9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მოერიდეთ ისეთი ადამიანის გაკრიტიკებას, ვინც სამიზნე აუდიტორიაში თქვენზე უფრო დიდი ავტორიტეტით სარგებლობს?  </w:t>
      </w:r>
    </w:p>
    <w:p w14:paraId="1104D0B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იმოქმედეთ პარტნიორულად სანდო მესამე მხარეებთან/პირებთან? </w:t>
      </w:r>
    </w:p>
    <w:p w14:paraId="00C87E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მოახერხეთ თქვენს პასუხში  როგორც დამხმარე ან რეკომენდაციის სახით გაგეჟღერებინათ სანდო მესამე მხარის აზრი ან სხვა საინფორმაციო წყარო (მაგალითად, სამეცნიერო ჟურნალები)? </w:t>
      </w:r>
    </w:p>
    <w:p w14:paraId="26B9767B" w14:textId="77777777" w:rsidR="00B83BC8" w:rsidRPr="00BF40F4" w:rsidRDefault="00B83BC8" w:rsidP="00F05586">
      <w:pPr>
        <w:rPr>
          <w:rFonts w:ascii="Sylfaen" w:eastAsia="Times New Roman" w:hAnsi="Sylfaen" w:cs="Times New Roman"/>
          <w:color w:val="3B3838"/>
          <w:sz w:val="21"/>
          <w:lang w:val="ka-GE"/>
        </w:rPr>
      </w:pPr>
    </w:p>
    <w:p w14:paraId="34030B4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lastRenderedPageBreak/>
        <w:t xml:space="preserve">6. ნეგატივები – 1N=3P (ერთი ნეგატივი უდრის სამ პოზიტივს) </w:t>
      </w:r>
    </w:p>
    <w:p w14:paraId="73D36E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უარყოფითი ან ყალბი ბრალდების გამეორება?</w:t>
      </w:r>
    </w:p>
    <w:p w14:paraId="115366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ყალბი უარყოფის, კრიტიკისა თუ ბრალდებების საპასუხოდ, გამოიყენეთ სულ მცირე სამი საპირისპირო პოზიტიური, გამოსავალზე ორიენტირებული ან კონსტრუქციული განცხადება? </w:t>
      </w:r>
    </w:p>
    <w:p w14:paraId="477E20BD" w14:textId="77777777" w:rsidR="00B83BC8" w:rsidRPr="00BF40F4" w:rsidRDefault="00B83BC8" w:rsidP="00F05586">
      <w:pPr>
        <w:rPr>
          <w:rFonts w:ascii="Sylfaen" w:eastAsia="Times New Roman" w:hAnsi="Sylfaen" w:cs="Times New Roman"/>
          <w:b/>
          <w:color w:val="3B3838"/>
          <w:sz w:val="21"/>
          <w:lang w:val="ka-GE"/>
        </w:rPr>
      </w:pPr>
    </w:p>
    <w:p w14:paraId="4CBAD8B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7. აბსოლუტური</w:t>
      </w:r>
    </w:p>
    <w:p w14:paraId="3718A71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თავიდან აირიდეთ უპირობო ან არასაჭირო სიტყვები (როგორიცაა: ყოველთვის, არა, არასდროს, არაფერი, არცერთი)? </w:t>
      </w:r>
    </w:p>
    <w:p w14:paraId="47CF098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თავიდან აიცილეთ გადაჭარბებული დარწმუნება, რაც ფაქტებს სცდება? </w:t>
      </w:r>
    </w:p>
    <w:p w14:paraId="6CAE4B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მიაწოდეთ ინფორმაცია რაც ხალხს კონტროლის შეგრძნებას უჩენს (მაგალითად, ხალხისთვის რამის გაკეთების დავალება)? </w:t>
      </w:r>
    </w:p>
    <w:p w14:paraId="7585E457" w14:textId="77777777" w:rsidR="00B83BC8" w:rsidRPr="00BF40F4" w:rsidRDefault="00B83BC8" w:rsidP="00F05586">
      <w:pPr>
        <w:rPr>
          <w:rFonts w:ascii="Sylfaen" w:eastAsia="Times New Roman" w:hAnsi="Sylfaen" w:cs="Times New Roman"/>
          <w:b/>
          <w:color w:val="3B3838"/>
          <w:sz w:val="24"/>
          <w:szCs w:val="24"/>
          <w:lang w:val="ka-GE"/>
        </w:rPr>
      </w:pPr>
    </w:p>
    <w:p w14:paraId="2C95E168"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8. არავერბალური კომუნიკაცია</w:t>
      </w:r>
    </w:p>
    <w:p w14:paraId="0CF519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მოახდინა გავლენა თქვენმა არავერბალურმა კომუნიკაციამ თქვენს მესიჯზე (თვალები, ხელები, ჩაცმულობა, პოზა,  და  ოთახის მოწყობა)? </w:t>
      </w:r>
    </w:p>
    <w:p w14:paraId="31E942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აირიდეთ მოუსვენრობა, განმეორებადი მოძრაობები, ან შემაწუხებელი სხეულის ენა?</w:t>
      </w:r>
    </w:p>
    <w:p w14:paraId="5C96BC44" w14:textId="77777777" w:rsidR="00B83BC8" w:rsidRPr="00BF40F4" w:rsidRDefault="00B83BC8" w:rsidP="00F05586">
      <w:pPr>
        <w:rPr>
          <w:rFonts w:ascii="Sylfaen" w:eastAsia="Times New Roman" w:hAnsi="Sylfaen" w:cs="Times New Roman"/>
          <w:color w:val="3B3838"/>
          <w:sz w:val="21"/>
          <w:lang w:val="ka-GE"/>
        </w:rPr>
      </w:pPr>
    </w:p>
    <w:p w14:paraId="1DC15F9C"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9. ვიზუალი</w:t>
      </w:r>
    </w:p>
    <w:p w14:paraId="1E7DB4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მხარი დაუჭირეთ და გაამყარეთ თქვენი მესიჯი ვიზუალური მასალით, როგორიცაა: გრაფიკები, ცხრილები, რუკები, თაიმლაინები, დიაგრამები, ფოტოები, რეკვიზიტები,  ბლოკსქემები, ანიმაცია ან ვიდეო კლიპები? </w:t>
      </w:r>
    </w:p>
    <w:p w14:paraId="57832BC8" w14:textId="77777777" w:rsidR="00B83BC8" w:rsidRPr="00BF40F4" w:rsidRDefault="00B83BC8" w:rsidP="00F05586">
      <w:pPr>
        <w:rPr>
          <w:rFonts w:ascii="Sylfaen" w:eastAsia="Times New Roman" w:hAnsi="Sylfaen" w:cs="Times New Roman"/>
          <w:color w:val="3B3838"/>
          <w:sz w:val="21"/>
          <w:lang w:val="ka-GE"/>
        </w:rPr>
      </w:pPr>
    </w:p>
    <w:p w14:paraId="5E336CD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10. ძირითადი მესიჯები</w:t>
      </w:r>
    </w:p>
    <w:p w14:paraId="75E3AED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გქონდათ ყოვლისმომცველი (ძირითადი) მესიჯები მზად (3 შეტყობინება სულ 27 სიტყვა ან ნაკლები)? </w:t>
      </w:r>
    </w:p>
    <w:p w14:paraId="3AB6C75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გაიმეორეთ და გადააბით ძირითადი მესიჯები მოსახერხებელ დროს?</w:t>
      </w:r>
    </w:p>
    <w:p w14:paraId="110B3E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მიაწოდეთ თუ არა ინფორმაცია დამატებითი წყაროების შესახებ, რომლებიც თქვენს მთავარ მესიჯებს გააძლიერებს და განავრცობს? </w:t>
      </w:r>
    </w:p>
    <w:p w14:paraId="776CC75F" w14:textId="77777777" w:rsidR="00B83BC8" w:rsidRPr="00BF40F4" w:rsidRDefault="00B83BC8" w:rsidP="00F05586">
      <w:pPr>
        <w:rPr>
          <w:rFonts w:ascii="Sylfaen" w:eastAsia="Times New Roman" w:hAnsi="Sylfaen" w:cs="Times New Roman"/>
          <w:color w:val="221F1F"/>
          <w:sz w:val="21"/>
          <w:lang w:val="ka-GE"/>
        </w:rPr>
      </w:pPr>
    </w:p>
    <w:p w14:paraId="2329814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11. მედია</w:t>
      </w:r>
    </w:p>
    <w:p w14:paraId="0A5114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იკითხეთ, განიხილეთ და შეთანხმდით წინასწარ ინტერვიუზე? </w:t>
      </w:r>
    </w:p>
    <w:p w14:paraId="638683D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ისაუბრეთ შეკითხვებზე, რაც შეიძლება იყოს დასმული? </w:t>
      </w:r>
    </w:p>
    <w:p w14:paraId="3A7C52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შეათანხმეთ ინტერვიუს სიდიდე და ხანგრძლივობა? </w:t>
      </w:r>
    </w:p>
    <w:p w14:paraId="4E7AB2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შეათანხმეთ ინტერვიუს დრო? </w:t>
      </w:r>
    </w:p>
    <w:p w14:paraId="54215A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შეათანხმეთ ინტერვიუს სხვა ასპექტები დაწყებამდე  (როგორიცაა ლოჯისტიკა, იმის ჩათვლით ვინ ჩაატარებდა ინტერვიუს)? </w:t>
      </w:r>
    </w:p>
    <w:p w14:paraId="1EA6AE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თავიდან პირდაპირი ეთერის მიღმა საუბარი და წინასწარ მომზადებული განცხადებებისგან გადახვევა? </w:t>
      </w:r>
    </w:p>
    <w:p w14:paraId="7B8A712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შეინარჩუნეთ სიმშვიდე? </w:t>
      </w:r>
    </w:p>
    <w:p w14:paraId="092500D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აირიდეთ თავიდან ფრაზის “უკომენტაროდ” ან მისი ექვივალენტის პასუხად გამოყენება?</w:t>
      </w:r>
    </w:p>
    <w:p w14:paraId="6B9D76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აღიარეთ გაურკვევლობა?</w:t>
      </w:r>
    </w:p>
    <w:p w14:paraId="12C84F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თავიდან კითხვა, რომელიც ცდება თქვენს პასუხისმგებლობას  (მაგალითად, სხვების ნაცვლად საუბარი)? </w:t>
      </w:r>
    </w:p>
    <w:p w14:paraId="29A1F17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თავიდან ხარჯებზე ხაზგასმა უმოქმედობის გასამართლებლად? </w:t>
      </w:r>
    </w:p>
    <w:p w14:paraId="44B8BF5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იქცეოდით თუ არა ისე თითქოს კამერის წინ მუდმივად პირდაპირ ეთერში ხართ?</w:t>
      </w:r>
    </w:p>
    <w:p w14:paraId="7E90478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შეუსაბამო იუმორი? </w:t>
      </w:r>
    </w:p>
    <w:p w14:paraId="00154D0F" w14:textId="77777777" w:rsidR="00B83BC8" w:rsidRPr="00BF40F4" w:rsidRDefault="00B83BC8" w:rsidP="00F05586">
      <w:pPr>
        <w:rPr>
          <w:rFonts w:ascii="Sylfaen" w:eastAsia="Times New Roman" w:hAnsi="Sylfaen" w:cs="Times New Roman"/>
          <w:color w:val="2E74B5"/>
          <w:lang w:val="ka-GE"/>
        </w:rPr>
      </w:pPr>
    </w:p>
    <w:p w14:paraId="4C39D658"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12. საფრთხეები და შესაძლებლობები</w:t>
      </w:r>
    </w:p>
    <w:p w14:paraId="61E0DA0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ეფექტურად გამოიყენეთ  ციფრები, სტატისტიკა და მონაცემები? </w:t>
      </w:r>
    </w:p>
    <w:p w14:paraId="0A18B0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მიეცით თუ არა რეპორტიორს სიჩუმით მანიპულაციის შესაძლებლობა, რათა დაებნიეთ და მთავარი მესიჯისგან გადაგეხვიათ? </w:t>
      </w:r>
    </w:p>
    <w:p w14:paraId="7027ED4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აირიდეთ თავიდან ვარაუდები იმ ფაქტების შესახებ რაშიც დარწმუნებული არ იყავით?</w:t>
      </w:r>
    </w:p>
    <w:p w14:paraId="46C74404" w14:textId="77777777" w:rsidR="00B83BC8" w:rsidRPr="00BF40F4" w:rsidRDefault="00B83BC8" w:rsidP="00F05586">
      <w:pPr>
        <w:rPr>
          <w:rFonts w:ascii="Sylfaen" w:eastAsia="Times New Roman" w:hAnsi="Sylfaen" w:cs="Times New Roman"/>
          <w:color w:val="221F1F"/>
          <w:sz w:val="21"/>
          <w:lang w:val="ka-GE"/>
        </w:rPr>
      </w:pPr>
    </w:p>
    <w:p w14:paraId="65892B56"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 xml:space="preserve">ცხრილი 6.1:  33 ყველაზე ხშირად გამოყენებული მაკავშირებელი ფრაზები </w:t>
      </w:r>
    </w:p>
    <w:p w14:paraId="5A5072E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 რისი ცოდნაც ყველაზე მნიშვნელოვანი არის...</w:t>
      </w:r>
    </w:p>
    <w:p w14:paraId="5B561B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 მაინც, უფრო მნიშვნელოვანია შევხედოთ… </w:t>
      </w:r>
    </w:p>
    <w:p w14:paraId="1177830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 მაინც, ნამდვილი პრობლემა აქ არის… </w:t>
      </w:r>
    </w:p>
    <w:p w14:paraId="30E9FD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 ეს ყველაფერი ნიშნავს იმას,რომ...</w:t>
      </w:r>
    </w:p>
    <w:p w14:paraId="1BBC86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 რაც ყველაზე მნიშვნელოვანია გახსოვდეთ ... </w:t>
      </w:r>
    </w:p>
    <w:p w14:paraId="2A7C56E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სურათს მთლიანობაში შევხედავთ… </w:t>
      </w:r>
    </w:p>
    <w:p w14:paraId="7F1F05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თუკი წარსულს გავიხსენებთ… </w:t>
      </w:r>
    </w:p>
    <w:p w14:paraId="641F3BA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ფართო პერსპექტივით შევხედავთ… </w:t>
      </w:r>
    </w:p>
    <w:p w14:paraId="1D412E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დიდ სურათს დავხატავთ… </w:t>
      </w:r>
    </w:p>
    <w:p w14:paraId="68903FC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მომეცით ნება ეს ყველაფერი გავერთიანო პერსპექეტივაში, რომელიც შეგვიძლია ავხსნათ...</w:t>
      </w:r>
    </w:p>
    <w:p w14:paraId="00EC733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რასაც ეს ინფორმაცია მეუბნება არის… </w:t>
      </w:r>
    </w:p>
    <w:p w14:paraId="0A0CD3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სანამ განვაგრძობთ, მომეცით ნება უკან დავიხიო და გავიმეორო რომ… </w:t>
      </w:r>
    </w:p>
    <w:p w14:paraId="291523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სანამ განვაგრძობთ, ნება მომეცით ხაზგასმით აღვნიშნო, რომ…</w:t>
      </w:r>
    </w:p>
    <w:p w14:paraId="2B094B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ეს მნიშვნელოვანი საკითხია, რადგან… </w:t>
      </w:r>
    </w:p>
    <w:p w14:paraId="1EB4F2D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რასთან მივყავართ ამ  ყველაფერს… </w:t>
      </w:r>
    </w:p>
    <w:p w14:paraId="1ED47CE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ამ საკითხის არსი არის… </w:t>
      </w:r>
    </w:p>
    <w:p w14:paraId="58C88F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ამ სიტუაციაში ყველაზე მნიშვნელოვანია… </w:t>
      </w:r>
    </w:p>
    <w:p w14:paraId="2143B64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 როგორც მანამდე ვთქვი… </w:t>
      </w:r>
    </w:p>
    <w:p w14:paraId="3DB407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უფრო ახლოდან შევხედავთ, დავინახავთ...</w:t>
      </w:r>
    </w:p>
    <w:p w14:paraId="3E9087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ნება მომეცით უბრალოდ დავამატო რომ… </w:t>
      </w:r>
    </w:p>
    <w:p w14:paraId="499F973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 ვფიქრობ უფრო სწორი იქნება ვთქვათ… </w:t>
      </w:r>
    </w:p>
    <w:p w14:paraId="0A7974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ნება მომეცთ კიდევ ერთხელ აღვნიშნო რომ...…</w:t>
      </w:r>
    </w:p>
    <w:p w14:paraId="708653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ნება მომეცთ კიდევ ერთხელ ხაზი გავუსვა… </w:t>
      </w:r>
    </w:p>
    <w:p w14:paraId="6C3C4FF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ამ კონტექსტში აუცილებელია რომ აღვნიშნო… </w:t>
      </w:r>
    </w:p>
    <w:p w14:paraId="60D3E9C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კიდევ ერთი რამ რაც უნდა გვახსოვდეს…</w:t>
      </w:r>
    </w:p>
    <w:p w14:paraId="3CBC62A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სანამ დავასრულებთ თემას, ნება მომეცით დავამატო რომ…</w:t>
      </w:r>
    </w:p>
    <w:p w14:paraId="2221F8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ეს ყველაფერი მახსენებს… </w:t>
      </w:r>
    </w:p>
    <w:p w14:paraId="0C5124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 ერთი რამ რაც მნიშვნელოვანია რომ გავიხსენოთ არის…</w:t>
      </w:r>
    </w:p>
    <w:p w14:paraId="2004B0B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რაც მითქვამს მივყავართ იქამდე… </w:t>
      </w:r>
    </w:p>
    <w:p w14:paraId="6EFC15C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ნამდვილი პრობლემა არის აქ… </w:t>
      </w:r>
    </w:p>
    <w:p w14:paraId="57DD31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თუმცა… მნიშვნელოვანია, მაგრამ ასევე მნიშვნელოვანია დავიმახსოვროთ… </w:t>
      </w:r>
    </w:p>
    <w:p w14:paraId="5BC438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მართალია რომ…მაგრამ ისიც მართალია რომ… </w:t>
      </w:r>
    </w:p>
    <w:p w14:paraId="11C063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ის,რაც ყველაზე მნიშვნელოვანია არის…</w:t>
      </w:r>
    </w:p>
    <w:p w14:paraId="1CAA8780" w14:textId="77777777" w:rsidR="00B83BC8" w:rsidRPr="00BF40F4" w:rsidRDefault="00B83BC8" w:rsidP="00F05586">
      <w:pPr>
        <w:rPr>
          <w:rFonts w:ascii="Sylfaen" w:eastAsia="Times New Roman" w:hAnsi="Sylfaen" w:cs="Times New Roman"/>
          <w:color w:val="221F1F"/>
          <w:sz w:val="21"/>
          <w:lang w:val="ka-GE"/>
        </w:rPr>
      </w:pPr>
    </w:p>
    <w:p w14:paraId="551D0986" w14:textId="77777777" w:rsidR="00B83BC8" w:rsidRPr="00BF40F4" w:rsidRDefault="00B83BC8" w:rsidP="00F05586">
      <w:pPr>
        <w:rPr>
          <w:rFonts w:ascii="Sylfaen" w:eastAsia="Times New Roman" w:hAnsi="Sylfaen" w:cs="Times New Roman"/>
          <w:color w:val="3B3838"/>
          <w:sz w:val="28"/>
          <w:szCs w:val="28"/>
          <w:lang w:val="ka-GE"/>
        </w:rPr>
      </w:pPr>
    </w:p>
    <w:p w14:paraId="56033338" w14:textId="77777777" w:rsidR="00B83BC8" w:rsidRPr="00BF40F4" w:rsidRDefault="00B83BC8" w:rsidP="00F05586">
      <w:pPr>
        <w:rPr>
          <w:rFonts w:ascii="Sylfaen" w:eastAsia="Times New Roman" w:hAnsi="Sylfaen" w:cs="Times New Roman"/>
          <w:color w:val="1F4D78"/>
          <w:sz w:val="24"/>
          <w:szCs w:val="24"/>
          <w:lang w:val="ka-GE"/>
        </w:rPr>
      </w:pPr>
      <w:bookmarkStart w:id="418" w:name="_Toc42638935"/>
      <w:r w:rsidRPr="00BF40F4">
        <w:rPr>
          <w:rFonts w:ascii="Sylfaen" w:eastAsia="Times New Roman" w:hAnsi="Sylfaen" w:cs="Times New Roman"/>
          <w:color w:val="1F4D78"/>
          <w:sz w:val="24"/>
          <w:szCs w:val="24"/>
          <w:lang w:val="ka-GE"/>
        </w:rPr>
        <w:t>6.2: მიაწოდეთ შეტყობინებები, რომ შეინარჩუნოთ ხილვადობა</w:t>
      </w:r>
      <w:bookmarkEnd w:id="418"/>
    </w:p>
    <w:p w14:paraId="53D0C781" w14:textId="77777777" w:rsidR="00B83BC8" w:rsidRPr="00BF40F4" w:rsidRDefault="00B83BC8" w:rsidP="00F05586">
      <w:pPr>
        <w:rPr>
          <w:rFonts w:ascii="Sylfaen" w:eastAsia="Times New Roman" w:hAnsi="Sylfaen" w:cs="Times New Roman"/>
          <w:b/>
          <w:color w:val="3B3838"/>
          <w:sz w:val="24"/>
          <w:szCs w:val="24"/>
          <w:lang w:val="ka-GE"/>
        </w:rPr>
      </w:pPr>
    </w:p>
    <w:p w14:paraId="0B8289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საგანგებო სიტუაციებისას დრო ყველაზე ძვირფასია. ხმოვანი ინფორმაციის დაყოვნება შეიძლება ძალიან ძვირად დაგვიჯდეს.  შედეგად, სხვა (შესაძლოა უფრო ნაკლებ სანდო) წყაროებმა შეიძლება შეავსონ ინფორმაციული ვაკუუმი. ნუ დაიცადით – უკეთესია რომ </w:t>
      </w:r>
      <w:r w:rsidRPr="00BF40F4">
        <w:rPr>
          <w:rFonts w:ascii="Sylfaen" w:eastAsia="Times New Roman" w:hAnsi="Sylfaen" w:cs="Times New Roman"/>
          <w:color w:val="221F1F"/>
          <w:sz w:val="21"/>
          <w:lang w:val="ka-GE"/>
        </w:rPr>
        <w:lastRenderedPageBreak/>
        <w:t xml:space="preserve">გამოხვიდეთ და  წინასწარი განცხადება გააკეთოთ,  შემდეგ კი განახლებული ინფორმაცია  მიაწოდოთ. ძირითადი აქტივობების პუნქტები მოიცავს: </w:t>
      </w:r>
    </w:p>
    <w:p w14:paraId="29EAE4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აცნობოს მედიას ინციდენტისთანავე;</w:t>
      </w:r>
    </w:p>
    <w:p w14:paraId="334883C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საინფორმაციო ვაკუუმის შევსება; </w:t>
      </w:r>
    </w:p>
    <w:p w14:paraId="7FF5478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საჭიროების შემთხვევაში მიუთითეთ,  რომ ინფორმაცია არის წინასწარი; </w:t>
      </w:r>
    </w:p>
    <w:p w14:paraId="7FC51F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აღიარეთ გაურკვევლობა; </w:t>
      </w:r>
    </w:p>
    <w:p w14:paraId="485ABE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განაცხადეთ, რომ მედიას ექნება დროული განახლებები როცა დამატებითი ინფორმაცია გახდება ხელმისაწვდომი; </w:t>
      </w:r>
    </w:p>
    <w:p w14:paraId="5C52ABD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განაცხადეთ რა არის ფაქტი, რა არის ცნობილი და რა არა;</w:t>
      </w:r>
    </w:p>
    <w:p w14:paraId="6A968C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სპეკულაცია; </w:t>
      </w:r>
    </w:p>
    <w:p w14:paraId="2C9801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გამართეთ რეგულარული ბრიფინგები; </w:t>
      </w:r>
    </w:p>
    <w:p w14:paraId="5E7CB6E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შეცვალეთ არასწორი წარმოდგენები, ან დეზინფორმაცია, რომელიც გავრცელებულია საზოგადოებაში;</w:t>
      </w:r>
    </w:p>
    <w:p w14:paraId="7180934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განაცხადეთ, როდის ელით ახალ ინფორმაციას, ინფორმაცია რომ იქნება ხელმისაწვდომი. </w:t>
      </w:r>
    </w:p>
    <w:p w14:paraId="6C9E03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სიტუაცია მოითხოვს, გააკეთეთ ცხელი ხაზი და სატელეფონო საინფორმაციო სერვისი მედიისთვის, საჯარო და სპეციალური ჯგუფებისთვის (მაგალითად, ექთნების, ექიმების და ჯანდაცვის პროფესიონალებისთვის) – დარწმუნდით რომ საკმარისი ხალხი პასუხობს სატელეფონო ზარებს; </w:t>
      </w:r>
    </w:p>
    <w:p w14:paraId="04F251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უზრუნველყავით  მედია კომუნიკაციის ცენტრის მუშაობა  24 სთ-იან რეჟიმში. </w:t>
      </w:r>
    </w:p>
    <w:p w14:paraId="5F29DC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დაგეგმეთ რა სიხშირით მიაწვდით განახლებულ ინფორმაციას, ვინ გააკეთებს ამას და როგორ. </w:t>
      </w:r>
    </w:p>
    <w:p w14:paraId="640D10EA" w14:textId="77777777" w:rsidR="00B83BC8" w:rsidRPr="00BF40F4" w:rsidRDefault="00B83BC8" w:rsidP="00F05586">
      <w:pPr>
        <w:rPr>
          <w:rFonts w:ascii="Sylfaen" w:eastAsia="Times New Roman" w:hAnsi="Sylfaen" w:cs="Times New Roman"/>
          <w:color w:val="221F1F"/>
          <w:sz w:val="21"/>
          <w:lang w:val="ka-GE"/>
        </w:rPr>
      </w:pPr>
    </w:p>
    <w:p w14:paraId="644ED046" w14:textId="77777777" w:rsidR="00B83BC8" w:rsidRPr="00BF40F4" w:rsidRDefault="00B83BC8" w:rsidP="00F05586">
      <w:pPr>
        <w:rPr>
          <w:rFonts w:ascii="Sylfaen" w:eastAsia="Times New Roman" w:hAnsi="Sylfaen" w:cs="Times New Roman"/>
          <w:color w:val="221F1F"/>
          <w:sz w:val="21"/>
          <w:lang w:val="ka-GE"/>
        </w:rPr>
      </w:pPr>
    </w:p>
    <w:p w14:paraId="3E990384" w14:textId="77777777" w:rsidR="00B83BC8" w:rsidRPr="00BF40F4" w:rsidRDefault="00B83BC8" w:rsidP="00F05586">
      <w:pPr>
        <w:rPr>
          <w:rFonts w:ascii="Sylfaen" w:eastAsia="Times New Roman" w:hAnsi="Sylfaen" w:cs="Times New Roman"/>
          <w:color w:val="221F1F"/>
          <w:sz w:val="21"/>
          <w:lang w:val="ka-GE"/>
        </w:rPr>
      </w:pPr>
    </w:p>
    <w:p w14:paraId="0F28C2FC"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საინფორმაციო ღონისძიებები ხილვადობის ასამაღლებლად</w:t>
      </w:r>
    </w:p>
    <w:p w14:paraId="29CD03D5" w14:textId="77777777" w:rsidR="00B83BC8" w:rsidRPr="00BF40F4" w:rsidRDefault="00B83BC8" w:rsidP="00F05586">
      <w:pPr>
        <w:rPr>
          <w:rFonts w:ascii="Sylfaen" w:eastAsia="Times New Roman" w:hAnsi="Sylfaen" w:cs="Times New Roman"/>
          <w:color w:val="3B3838"/>
          <w:sz w:val="21"/>
          <w:lang w:val="ka-GE"/>
        </w:rPr>
      </w:pPr>
      <w:r w:rsidRPr="00BF40F4">
        <w:rPr>
          <w:rFonts w:ascii="Sylfaen" w:eastAsia="Times New Roman" w:hAnsi="Sylfaen" w:cs="Times New Roman"/>
          <w:color w:val="3B3838"/>
          <w:sz w:val="21"/>
          <w:lang w:val="ka-GE"/>
        </w:rPr>
        <w:t xml:space="preserve">ტიპიური საინფორმაციო ღონისძიებები მოიცავს: </w:t>
      </w:r>
    </w:p>
    <w:p w14:paraId="3918C464"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პრესკონფერენციები</w:t>
      </w:r>
    </w:p>
    <w:p w14:paraId="06330B2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პრესკონფერენციები ჟურნალისტებისთვის პრობლემის შესახებ ინფორმაციის მისაწოდებლად იმართება. პრესკონფერენცია ასევე კარგი გზაა ჟურნალისტებისთვის მნიშვნელოვანი მოვლენებისა და ორგანიზაციის გეგმების, სამუშაოს და პოლიტიკის შესახებ ინფორმაციის გადასაცემად. პრესკონფერენციები ყველაზე გავრცელებული ღონისძიებაა საგანგებო მდგომარეობისას. როგორც ყველა მედია ღონისძიების შემთხვევაში, უკეთესია იყოს წინასწარ დაგეგმილი, მაშინაც კი თუ პრესკონფერენციამდე რამდენიმე წუთი, ან საათია დარჩენილი. პრესკონფერენცია, როგორც წესი ტარდება მნიშვნელოვანი მოვლენის, გადაწყვეტილების ან ახალი ამბის გამოსაცხადებლად (როგორიცაა რეპორტი, პოლიტიკური სიახლე ან ცვლილება, ან საგანგებო მდგომარეობის გამოცხადება). მათი გამოყენება ასევე შეიძლება საზოგადოებრივი ჯანმრთელობის პრობლემაზე, ან და საკითზე ყურადღების მისაპყრობად.   </w:t>
      </w:r>
    </w:p>
    <w:p w14:paraId="6F3F439C" w14:textId="77777777" w:rsidR="00B83BC8" w:rsidRPr="00BF40F4" w:rsidRDefault="00B83BC8" w:rsidP="00F05586">
      <w:pPr>
        <w:rPr>
          <w:rFonts w:ascii="Sylfaen" w:eastAsia="Times New Roman" w:hAnsi="Sylfaen" w:cs="Times New Roman"/>
          <w:color w:val="3B3838"/>
          <w:sz w:val="21"/>
          <w:lang w:val="ka-GE"/>
        </w:rPr>
      </w:pPr>
    </w:p>
    <w:p w14:paraId="6911A836" w14:textId="77777777" w:rsidR="00B83BC8" w:rsidRPr="00BF40F4" w:rsidRDefault="00B83BC8" w:rsidP="00F05586">
      <w:pPr>
        <w:rPr>
          <w:rFonts w:ascii="Sylfaen" w:eastAsia="Times New Roman" w:hAnsi="Sylfaen" w:cs="Times New Roman"/>
          <w:color w:val="3B3838"/>
          <w:sz w:val="21"/>
          <w:lang w:val="ka-GE"/>
        </w:rPr>
      </w:pPr>
    </w:p>
    <w:p w14:paraId="656F193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თვითმმართველობითი შეხვედრები </w:t>
      </w:r>
    </w:p>
    <w:p w14:paraId="722798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თვითმმართველობითი შეხვედრები იმართება საგანგებო მდგომარეობის დროს და მას შემდეგ. ძნელია ხშირად  მათი კარგად ჩატარება. თვითმმართველობითი შეხვედრების უმეტესობაში სტანდარტული ფორმატი გულისხმობს შემდეგს: ოფიციალური პირები და ექსპერტები სხედან ოთახის წინა ნაწილში (ხშირად გრძელი მაგიდის გარშემო) აუდიტორიის პირისპირ  (მაგალითად, დაზარალებული საზოგადოების წევრები ან დაზარალებულთა ოჯახის წევრები).  შეხვედრები უნდა დაიგეგმოს ფრთხილად ვინაიდან ის შეიძლება გახდეს უკონტროლო და ხანდახან მოუწესრიგებელი/არეული. მედია ხშირად ყურადღებას ამახვილებს ნეგატიურ და ემოციურ კომენტარებზე, რომლებიც ამ დროს კეთდება. </w:t>
      </w:r>
    </w:p>
    <w:p w14:paraId="740C2C60" w14:textId="77777777" w:rsidR="00B83BC8" w:rsidRPr="00BF40F4" w:rsidRDefault="00B83BC8" w:rsidP="00F05586">
      <w:pPr>
        <w:rPr>
          <w:rFonts w:ascii="Sylfaen" w:eastAsia="Times New Roman" w:hAnsi="Sylfaen" w:cs="Times New Roman"/>
          <w:color w:val="3B3838"/>
          <w:sz w:val="21"/>
          <w:lang w:val="ka-GE"/>
        </w:rPr>
      </w:pPr>
    </w:p>
    <w:p w14:paraId="120F58F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საინფორმაციო შეხვედრები</w:t>
      </w:r>
    </w:p>
    <w:p w14:paraId="71D39E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საინფორმაციო შეხვედრებში მოიაზრებს ღია კარის დღეებს, ინფორმაციის გაცვლას და ექსპერტთა სესიებზე ხელმისაწვდომობას. საინფორმაციო შეხვედრები უფრო მეტად წარმოადგენს დაინტერესებული მხარეებისთვის ინფრომაციის გადაცემის შესაძლებლობას, ვიდრე მედია კონფერენციას.  ისინი წარმოადგენენ ინფორმაციის გაცვლის კარგ საშუალებას. თუმცა, ლოჯისტიკური პრობლემების გამო, საგანგებო სიტუაციის მწვავე ფაზაში ის, იშვიათად გამოიყენება.</w:t>
      </w:r>
    </w:p>
    <w:p w14:paraId="5E78EC69" w14:textId="77777777" w:rsidR="00B83BC8" w:rsidRPr="00BF40F4" w:rsidRDefault="00B83BC8" w:rsidP="00F05586">
      <w:pPr>
        <w:rPr>
          <w:rFonts w:ascii="Sylfaen" w:eastAsia="Times New Roman" w:hAnsi="Sylfaen" w:cs="Times New Roman"/>
          <w:color w:val="2E74B5"/>
          <w:lang w:val="ka-GE"/>
        </w:rPr>
      </w:pPr>
    </w:p>
    <w:p w14:paraId="60127041"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მედიის ხელმისწავდომობის სესიები</w:t>
      </w:r>
    </w:p>
    <w:p w14:paraId="3E694D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ამ  სესიებს ძირითადად პარტნიორი ორგანიზაციების წარმომადგენლების პირისპირ ან სატელეფონო ზარის მეშვეობით შეასკრებად იყენებენ, რათა მედიის წარმომადგენლებმა შეძლონ კითხვების დასმა და ინფორმაციის მიღება. მედიის ხელმისაწვდომობის სესიები უზრუნველყოფს, რომ პარტნიორებმა მოისმინონ ერთმანეთის პასუხები მედიის კითხვებზე. ისინი ამცირებენ შანსს, რომ ერთი პარტნიორი ითამაშებს მეტოქის წინააღმდეგ. </w:t>
      </w:r>
    </w:p>
    <w:p w14:paraId="68E1138F" w14:textId="77777777" w:rsidR="00B83BC8" w:rsidRPr="00BF40F4" w:rsidRDefault="00B83BC8" w:rsidP="00F05586">
      <w:pPr>
        <w:rPr>
          <w:rFonts w:ascii="Sylfaen" w:eastAsia="Times New Roman" w:hAnsi="Sylfaen" w:cs="Times New Roman"/>
          <w:color w:val="221F1F"/>
          <w:sz w:val="21"/>
          <w:lang w:val="ka-GE"/>
        </w:rPr>
      </w:pPr>
    </w:p>
    <w:p w14:paraId="1DB84771" w14:textId="77777777" w:rsidR="00B83BC8" w:rsidRPr="00BF40F4" w:rsidRDefault="00B83BC8" w:rsidP="00F05586">
      <w:pPr>
        <w:rPr>
          <w:rFonts w:ascii="Sylfaen" w:eastAsia="Times New Roman" w:hAnsi="Sylfaen" w:cs="Times New Roman"/>
          <w:color w:val="7D1627"/>
          <w:sz w:val="24"/>
          <w:szCs w:val="24"/>
          <w:lang w:val="ka-GE"/>
        </w:rPr>
      </w:pPr>
    </w:p>
    <w:p w14:paraId="41998282" w14:textId="77777777" w:rsidR="00B83BC8" w:rsidRPr="00BF40F4" w:rsidRDefault="00B83BC8" w:rsidP="00F05586">
      <w:pPr>
        <w:rPr>
          <w:rFonts w:ascii="Sylfaen" w:eastAsia="Times New Roman" w:hAnsi="Sylfaen" w:cs="Times New Roman"/>
          <w:bCs/>
          <w:color w:val="1F4D78"/>
          <w:sz w:val="24"/>
          <w:szCs w:val="24"/>
          <w:lang w:val="ka-GE"/>
        </w:rPr>
      </w:pPr>
      <w:bookmarkStart w:id="419" w:name="_Toc42638936"/>
      <w:r w:rsidRPr="00BF40F4">
        <w:rPr>
          <w:rFonts w:ascii="Sylfaen" w:eastAsia="Times New Roman" w:hAnsi="Sylfaen" w:cs="Times New Roman"/>
          <w:color w:val="1F4D78"/>
          <w:w w:val="110"/>
          <w:sz w:val="24"/>
          <w:szCs w:val="24"/>
          <w:lang w:val="ka-GE"/>
        </w:rPr>
        <w:t>პრესკონფერენცია</w:t>
      </w:r>
      <w:bookmarkEnd w:id="419"/>
    </w:p>
    <w:p w14:paraId="39308181" w14:textId="77777777" w:rsidR="00B83BC8" w:rsidRPr="00BF40F4" w:rsidRDefault="00B83BC8" w:rsidP="00F05586">
      <w:pPr>
        <w:rPr>
          <w:rFonts w:ascii="Sylfaen" w:eastAsia="Times New Roman" w:hAnsi="Sylfaen" w:cs="Times New Roman"/>
          <w:bCs/>
          <w:color w:val="C00000"/>
          <w:sz w:val="24"/>
          <w:szCs w:val="24"/>
          <w:lang w:val="ka-GE"/>
        </w:rPr>
      </w:pPr>
    </w:p>
    <w:p w14:paraId="14E5084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ზემოთ აღწერილი საინფორმაციო ღონისძიებებიდან, საგანგებო სიტუაციების დროს,  ხშირად ყველაზე მნიშვნელოვანი, პრესკონფერენციებია. წარმატებული პრესკონფერენციები ბევრ მუშაობასა და მომზადებას მოითხოვს. უფრო მარტივად დაგეგმისთვის, თქვენ უნდა თანამშრომლებს შორის  სამუშაო უნდა გადაანაწილოთ </w:t>
      </w:r>
    </w:p>
    <w:p w14:paraId="317A9003"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პრესკონფერენციის ადგილმდებარეობა</w:t>
      </w:r>
    </w:p>
    <w:p w14:paraId="45F39A3B" w14:textId="77777777" w:rsidR="00B83BC8" w:rsidRPr="00BF40F4" w:rsidRDefault="00B83BC8" w:rsidP="00F05586">
      <w:pPr>
        <w:rPr>
          <w:rFonts w:ascii="Sylfaen" w:eastAsia="Times New Roman" w:hAnsi="Sylfaen" w:cs="Times New Roman"/>
          <w:b/>
          <w:color w:val="3B3838"/>
          <w:sz w:val="21"/>
          <w:lang w:val="ka-GE"/>
        </w:rPr>
      </w:pPr>
    </w:p>
    <w:p w14:paraId="2D70ACC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მოიძიეთ  ცნობილი, ჟურნალისტებისთვის მოსახერხებელი ადგილი – თუ ოფისში შესაბამისი სივრცე  არ გაქვთ. მედიისთვის პოპულარულ ადგილებში შედის სასტუმროები, პრესკლუბები და ცენტრალურ ადგილები;  </w:t>
      </w:r>
    </w:p>
    <w:p w14:paraId="56A195A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ოთახი არ არის  დიდი. სხვა შემთხვევაში ბევრი ადგილი დარჩება და ეს შექმნის შთაბეჭდილებას რომ პრესკონფერენციას ცოტა ჟურნალისტი ესწრებოდა;  </w:t>
      </w:r>
    </w:p>
    <w:p w14:paraId="0FF7F4F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საკმარისი ადგილია ყველა სპიკერის დასადგომად, ან დასაჯდომად (მაგალითად, გრძელი მაგიდა ან საკმარისი ადგილი პოდიუმს მიღმა რათა სპიკერები დადგნენ); </w:t>
      </w:r>
    </w:p>
    <w:p w14:paraId="367CE5B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უზრუნველყავით საკმარისი ღია სივრცე სატელევიზიო კამერებისთვის, განათებისთვის და მიკროფონებისთვის; </w:t>
      </w:r>
    </w:p>
    <w:p w14:paraId="70859C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უზრუნველყავით ტექნიკური მხარდაჭერა და მოსახერხებელი დასაჯდომი ადგილი სხვადასხვა მედიისთვის  (მაგალითად,  წინა ადგილები რადიოსთვის); </w:t>
      </w:r>
    </w:p>
    <w:p w14:paraId="50D9B5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რესურსები გაძლევთ საშუალებას, უზრუნველყავით ინტერნეტზე წვდომა (მაგალითად უკაბელო კავშირები ან სპეციფიკური კომპიუტერები); და</w:t>
      </w:r>
    </w:p>
    <w:p w14:paraId="4B252DC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იქ  საკმარისი ოდენობის ელექტრომოწყობილებების დამუხტვის წერტილებია. </w:t>
      </w:r>
    </w:p>
    <w:p w14:paraId="6C59D540" w14:textId="77777777" w:rsidR="00B83BC8" w:rsidRPr="00BF40F4" w:rsidRDefault="00B83BC8" w:rsidP="00F05586">
      <w:pPr>
        <w:rPr>
          <w:rFonts w:ascii="Sylfaen" w:eastAsia="Times New Roman" w:hAnsi="Sylfaen" w:cs="Times New Roman"/>
          <w:color w:val="221F1F"/>
          <w:sz w:val="21"/>
          <w:lang w:val="ka-GE"/>
        </w:rPr>
      </w:pPr>
    </w:p>
    <w:p w14:paraId="4D56EDAA"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პრესკონფრენციის დრო </w:t>
      </w:r>
    </w:p>
    <w:p w14:paraId="1AE85E83" w14:textId="77777777" w:rsidR="00B83BC8" w:rsidRPr="00BF40F4" w:rsidRDefault="00B83BC8" w:rsidP="00F05586">
      <w:pPr>
        <w:rPr>
          <w:rFonts w:ascii="Sylfaen" w:eastAsia="Times New Roman" w:hAnsi="Sylfaen" w:cs="Times New Roman"/>
          <w:b/>
          <w:color w:val="221F1F"/>
          <w:sz w:val="21"/>
          <w:lang w:val="ka-GE"/>
        </w:rPr>
      </w:pPr>
    </w:p>
    <w:p w14:paraId="5F7E9391"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დაიმახსოვრეთ, რომ ჟურნალისტებს აქვთ გადატვირთული გრაფიკი; </w:t>
      </w:r>
    </w:p>
    <w:p w14:paraId="15F00290"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დროის სიმცირის გამო, ხშირად საუკეთესო დრო მედია ღონისძიებისთვის არის 10:00–11:00 საათი სამუშაო დილა, ან  15:00–16:00 სთ შუადღე  – ეს შეიძლება განსხვავდებოდეს ქვეყნების და ადგილმდებარეობის მიხედვით; </w:t>
      </w:r>
    </w:p>
    <w:p w14:paraId="339EFC78"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დაგეგმეთ კონკურენტული ღონისძიებების და სხვა აქტივობების გათვალისწინებით, რამაც შესაძლოა ჟურნალისტების დასწრებას ხელი შეუშალოს; </w:t>
      </w:r>
    </w:p>
    <w:p w14:paraId="75485D3C"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გადაუდებელ შემთხვევებში, განიხილეთ დღეში მინიმუმ ორი პრესკონფერენციის ჩატარება,  რაც  გამომსვლელებს საშუალებას მისცემს შეაგროვონ მეტი ინფორმაცია. მოგვიანებით დაბრუნდნენ და მიაწოდონ უფრო სიღრმისეული ინფორმაცია და თქვან: “არ ვიცი ახლა  პასუხი, მაგრამ შევეცდები დღეს მოგვინებით მოგაწოდოთ მეტი ინფორმაცია); </w:t>
      </w:r>
    </w:p>
    <w:p w14:paraId="742DB83C"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ადაპტირდით ლოკალური და ნაციონალური მედიის ვადებთან; და</w:t>
      </w:r>
    </w:p>
    <w:p w14:paraId="1901D64D"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არასდროს დააყოვნოთ/გადადოთ კრიტიკული ინფორმაციის გავრცელება.</w:t>
      </w:r>
    </w:p>
    <w:p w14:paraId="76870F3A" w14:textId="77777777" w:rsidR="00B83BC8" w:rsidRPr="00BF40F4" w:rsidRDefault="00B83BC8" w:rsidP="00F05586">
      <w:pPr>
        <w:rPr>
          <w:rFonts w:ascii="Sylfaen" w:eastAsia="Times New Roman" w:hAnsi="Sylfaen" w:cs="Times New Roman"/>
          <w:b/>
          <w:color w:val="3B3838"/>
          <w:sz w:val="21"/>
          <w:lang w:val="ka-GE"/>
        </w:rPr>
      </w:pPr>
    </w:p>
    <w:p w14:paraId="36601A4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მედიასთან დაკავშირება პრესკონფერენციის შესახებ </w:t>
      </w:r>
    </w:p>
    <w:p w14:paraId="1FDE1474" w14:textId="77777777" w:rsidR="00B83BC8" w:rsidRPr="00BF40F4" w:rsidRDefault="00B83BC8" w:rsidP="00F05586">
      <w:pPr>
        <w:rPr>
          <w:rFonts w:ascii="Sylfaen" w:eastAsia="Times New Roman" w:hAnsi="Sylfaen" w:cs="Times New Roman"/>
          <w:b/>
          <w:color w:val="3B3838"/>
          <w:sz w:val="21"/>
          <w:lang w:val="ka-GE"/>
        </w:rPr>
      </w:pPr>
    </w:p>
    <w:p w14:paraId="25C3721F"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წინასწარ გაგზავნეთ საინფორმაციო შეტყობინება ფოსტით თუ დრო ამის საშუალებას გაძლევთ– წინააღმდეგ შემთხვევაში გააგზავეთ  ელ.ფოსტით ან ფაქსით;</w:t>
      </w:r>
    </w:p>
    <w:p w14:paraId="55FDC9C8"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lastRenderedPageBreak/>
        <w:t>საინფორმაციო შეტყობინება მოიცავს:</w:t>
      </w:r>
    </w:p>
    <w:p w14:paraId="0432D22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ადგილმდებარეობა</w:t>
      </w:r>
    </w:p>
    <w:p w14:paraId="2CB5DDF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დაწყება-დამთავრების დრო</w:t>
      </w:r>
    </w:p>
    <w:p w14:paraId="5812245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თარიღი</w:t>
      </w:r>
    </w:p>
    <w:p w14:paraId="4B096AAF"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მოკლე აღწერილობა, თუ რა იქნება გაშუქებული</w:t>
      </w:r>
    </w:p>
    <w:p w14:paraId="434E9B2F"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სპიკერების სახელები და რეგალიები;  </w:t>
      </w:r>
    </w:p>
    <w:p w14:paraId="39A42B39"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გაითვალისწინეთ რომ ნიუსრუმები ხშირად გადატვირთულია სიახლეებით/რელიზებით, ფაქსებითა და ღონისძიებებზე მოსაწვევებით; და</w:t>
      </w:r>
    </w:p>
    <w:p w14:paraId="6A1AF8A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გაუფრთხილდით ჟურნალისტების დროს მედია ღონისძიების დაგეგმვისას, თუკი ახალი ინფორმაცია არ გაქვთ. </w:t>
      </w:r>
    </w:p>
    <w:p w14:paraId="27C31649" w14:textId="77777777" w:rsidR="00B83BC8" w:rsidRPr="00BF40F4" w:rsidRDefault="00B83BC8" w:rsidP="00F05586">
      <w:pPr>
        <w:rPr>
          <w:rFonts w:ascii="Sylfaen" w:eastAsia="Times New Roman" w:hAnsi="Sylfaen" w:cs="Times New Roman"/>
          <w:color w:val="221F1F"/>
          <w:sz w:val="21"/>
          <w:lang w:val="ka-GE"/>
        </w:rPr>
      </w:pPr>
    </w:p>
    <w:p w14:paraId="023AB7A7" w14:textId="77777777" w:rsidR="00B83BC8" w:rsidRPr="00BF40F4" w:rsidRDefault="00B83BC8" w:rsidP="00F05586">
      <w:pPr>
        <w:rPr>
          <w:rFonts w:ascii="Sylfaen" w:eastAsia="Times New Roman" w:hAnsi="Sylfaen" w:cs="Times New Roman"/>
          <w:b/>
          <w:color w:val="3B3838"/>
          <w:sz w:val="21"/>
          <w:lang w:val="ka-GE"/>
        </w:rPr>
      </w:pPr>
    </w:p>
    <w:p w14:paraId="21A43FF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მასალები პრესკონფერენციისთვის </w:t>
      </w:r>
    </w:p>
    <w:p w14:paraId="35358B7E" w14:textId="77777777" w:rsidR="00B83BC8" w:rsidRPr="00BF40F4" w:rsidRDefault="00B83BC8" w:rsidP="00F05586">
      <w:pPr>
        <w:rPr>
          <w:rFonts w:ascii="Sylfaen" w:eastAsia="Times New Roman" w:hAnsi="Sylfaen" w:cs="Times New Roman"/>
          <w:color w:val="221F1F"/>
          <w:sz w:val="21"/>
          <w:lang w:val="ka-GE"/>
        </w:rPr>
      </w:pPr>
    </w:p>
    <w:p w14:paraId="62353F2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ერთად მოათავსეთ მედია კიტი(ნაკრები), მედია პაკეტი ან სხვა საინფორმაციო მასალები, რასაც გადასცემთ ღონისძიებაზე დამსწრე ჟურნალისტებს;</w:t>
      </w:r>
    </w:p>
    <w:p w14:paraId="2FC5C2D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განიხილეთ სესიის დაწყებამდე ფურცლების დარიგების  საკითხი პრეზენტატორების  სახელებით, წოდებებითა და პასუხისმგებლობებით; </w:t>
      </w:r>
    </w:p>
    <w:p w14:paraId="50CFB6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დარწმუნდით, რომ გაქვთ ბევრი ასლი მედია პაკეტების, ან საინფორმაციო მასალების იმ შემთხვევისთვის  თუ ღონისძიებას, მოსალოდნელზე მეტი რეპორტიორი დაესწრება;</w:t>
      </w:r>
    </w:p>
    <w:p w14:paraId="4B9825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რეგიონული მედია უზრუნველყავით  სხვადასხვა რესურსით, როგორიცაა ადგილმდებარეობის რუკები, რომლზეც ნაჩვენებია სასტუმროები და რესტორნები; და </w:t>
      </w:r>
    </w:p>
    <w:p w14:paraId="26D1A56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იქონიეთ ხელმოსაწერი ფურცელი დამსწრე ჟურნალისტებისთვის და გამოიყენეთ ის მედიის საკონტაქტო სიის გასაახლებლად.</w:t>
      </w:r>
    </w:p>
    <w:p w14:paraId="53C275A5" w14:textId="77777777" w:rsidR="00B83BC8" w:rsidRPr="00BF40F4" w:rsidRDefault="00B83BC8" w:rsidP="00F05586">
      <w:pPr>
        <w:rPr>
          <w:rFonts w:ascii="Sylfaen" w:eastAsia="Times New Roman" w:hAnsi="Sylfaen" w:cs="Times New Roman"/>
          <w:color w:val="221F1F"/>
          <w:sz w:val="21"/>
          <w:lang w:val="ka-GE"/>
        </w:rPr>
      </w:pPr>
    </w:p>
    <w:p w14:paraId="66281AFF" w14:textId="77777777" w:rsidR="00B83BC8" w:rsidRPr="00BF40F4" w:rsidRDefault="00B83BC8" w:rsidP="00F05586">
      <w:pPr>
        <w:rPr>
          <w:rFonts w:ascii="Sylfaen" w:eastAsia="Times New Roman" w:hAnsi="Sylfaen" w:cs="Times New Roman"/>
          <w:color w:val="221F1F"/>
          <w:sz w:val="21"/>
          <w:lang w:val="ka-GE"/>
        </w:rPr>
      </w:pPr>
    </w:p>
    <w:p w14:paraId="2BA0A398" w14:textId="77777777" w:rsidR="00B83BC8" w:rsidRPr="00BF40F4" w:rsidRDefault="00B83BC8" w:rsidP="00F05586">
      <w:pPr>
        <w:rPr>
          <w:rFonts w:ascii="Sylfaen" w:eastAsia="Times New Roman" w:hAnsi="Sylfaen" w:cs="Times New Roman"/>
          <w:color w:val="221F1F"/>
          <w:sz w:val="24"/>
          <w:szCs w:val="24"/>
          <w:lang w:val="ka-GE"/>
        </w:rPr>
      </w:pPr>
    </w:p>
    <w:p w14:paraId="4CB0DAD4" w14:textId="77777777" w:rsidR="00B83BC8" w:rsidRPr="00BF40F4" w:rsidRDefault="00B83BC8" w:rsidP="00F05586">
      <w:pPr>
        <w:rPr>
          <w:rFonts w:ascii="Sylfaen" w:eastAsia="Times New Roman" w:hAnsi="Sylfaen" w:cs="Times New Roman"/>
          <w:b/>
          <w:color w:val="221F1F"/>
          <w:sz w:val="24"/>
          <w:szCs w:val="24"/>
          <w:lang w:val="ka-GE"/>
        </w:rPr>
      </w:pPr>
      <w:r w:rsidRPr="00BF40F4">
        <w:rPr>
          <w:rFonts w:ascii="Sylfaen" w:eastAsia="Times New Roman" w:hAnsi="Sylfaen" w:cs="Times New Roman"/>
          <w:b/>
          <w:color w:val="FFFFFF"/>
          <w:sz w:val="24"/>
          <w:szCs w:val="24"/>
          <w:lang w:val="ka-GE"/>
        </w:rPr>
        <w:t xml:space="preserve">საინფორმაციო პუნქტი:  მედიია კიტის/ნაკრების ან პაკეტის შინაარსი. </w:t>
      </w:r>
    </w:p>
    <w:p w14:paraId="37C7E45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ახალი ამბები/სიახლეები; </w:t>
      </w:r>
    </w:p>
    <w:p w14:paraId="0A8F91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ფაქტები;</w:t>
      </w:r>
    </w:p>
    <w:p w14:paraId="40D1C3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სპიკერების ბიოგრაფია, თემის ექსპერტები და სხვა (საჭიროების მიხედვით)</w:t>
      </w:r>
    </w:p>
    <w:p w14:paraId="4A41DC9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საკონტაქტო ნომრები; </w:t>
      </w:r>
    </w:p>
    <w:p w14:paraId="5BB8AA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რეპორტაჟების ასლები ან დოკუმენტები, რომლებიც ღონისძიების განმავლობაში  ჟურნალისტებისთვის სასარგებლო იქნებოდა; </w:t>
      </w:r>
    </w:p>
    <w:p w14:paraId="566F17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ვიზუალური მასალა (როგორიცაა რუკები, ჩარტები, გრაფიკი, დიაგრამები, ნახატები და ფოტოები); და</w:t>
      </w:r>
    </w:p>
    <w:p w14:paraId="7EE285C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საჭიროების შემთხვევაში სხვა მასალები.</w:t>
      </w:r>
    </w:p>
    <w:p w14:paraId="53338460" w14:textId="77777777" w:rsidR="00B83BC8" w:rsidRPr="00BF40F4" w:rsidRDefault="00B83BC8" w:rsidP="00F05586">
      <w:pPr>
        <w:rPr>
          <w:rFonts w:ascii="Sylfaen" w:eastAsia="Times New Roman" w:hAnsi="Sylfaen" w:cs="Times New Roman"/>
          <w:color w:val="221F1F"/>
          <w:sz w:val="21"/>
          <w:lang w:val="ka-GE"/>
        </w:rPr>
      </w:pPr>
    </w:p>
    <w:p w14:paraId="7A6A4996" w14:textId="77777777" w:rsidR="00B83BC8" w:rsidRPr="00BF40F4" w:rsidRDefault="00B83BC8" w:rsidP="00F05586">
      <w:pPr>
        <w:rPr>
          <w:rFonts w:ascii="Sylfaen" w:eastAsia="Times New Roman" w:hAnsi="Sylfaen" w:cs="Times New Roman"/>
          <w:color w:val="221F1F"/>
          <w:sz w:val="21"/>
          <w:lang w:val="ka-GE"/>
        </w:rPr>
      </w:pPr>
    </w:p>
    <w:p w14:paraId="5A960337" w14:textId="77777777" w:rsidR="00B83BC8" w:rsidRPr="00BF40F4" w:rsidRDefault="00B83BC8" w:rsidP="00F05586">
      <w:pPr>
        <w:rPr>
          <w:rFonts w:ascii="Sylfaen" w:eastAsia="Times New Roman" w:hAnsi="Sylfaen" w:cs="Times New Roman"/>
          <w:color w:val="3B3838"/>
          <w:sz w:val="21"/>
          <w:lang w:val="ka-GE"/>
        </w:rPr>
      </w:pPr>
    </w:p>
    <w:p w14:paraId="48063B68"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მზადება პრესკონფერენციისთვის</w:t>
      </w:r>
    </w:p>
    <w:p w14:paraId="3221EA3C" w14:textId="77777777" w:rsidR="00B83BC8" w:rsidRPr="00BF40F4" w:rsidRDefault="00B83BC8" w:rsidP="00F05586">
      <w:pPr>
        <w:rPr>
          <w:rFonts w:ascii="Sylfaen" w:eastAsia="Times New Roman" w:hAnsi="Sylfaen" w:cs="Times New Roman"/>
          <w:b/>
          <w:color w:val="767171"/>
          <w:sz w:val="21"/>
          <w:lang w:val="ka-GE"/>
        </w:rPr>
      </w:pPr>
    </w:p>
    <w:p w14:paraId="5A23D7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მოამზადეთ ოთახი მოწვეული ადამიანებისთვს </w:t>
      </w:r>
    </w:p>
    <w:p w14:paraId="2C0AD7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საჭიროების შემთხვევაში ტრიბუნის დადგმა;</w:t>
      </w:r>
    </w:p>
    <w:p w14:paraId="37045C2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ნუ იქნებით იმედგაცრუებული თუ მოსალოდნელზე ნაკლები ხალხი მოვა – დასწრება რთული საპროგნოზოა; </w:t>
      </w:r>
    </w:p>
    <w:p w14:paraId="3D4F6D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გყავდეთ პერსონალი, ჟურნალისტების დასახმარებლად, ღონისძიების დაწყებამდე, განმავლობაში და შემდეგ; </w:t>
      </w:r>
    </w:p>
    <w:p w14:paraId="2B3054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დაიხმარეთ ვინმე მედია-ნაკრების დარიგებაში, რეგისტრაციის ფურცლის მართვაში, ჟურნალისტების ტელეფონთან გადამისამართებასა და საბოლოო დეტალების გადასაჭრელად; </w:t>
      </w:r>
    </w:p>
    <w:p w14:paraId="782E4D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შეარჩიეთ ღონისძიების  მოდერატორი რომელიც განსაზღვრავს წესებს, როგორიცაა:</w:t>
      </w:r>
    </w:p>
    <w:p w14:paraId="236834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ჟურნალისტების მიერ დასმული ყველა კითხვა ჯერ უნდა იცოდეს მოდერატორმა  </w:t>
      </w:r>
    </w:p>
    <w:p w14:paraId="6FB4112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მოდერატორის მიერ შერჩეულ თითოეული ჟურნალისტს/რეპორტიორს ექნება  უფლება დასვას ერთი კითხვა და ერთი დამატებითი  შეკითხვა </w:t>
      </w:r>
    </w:p>
    <w:p w14:paraId="6A031D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ყველა კითხვა უნდა იყოს გადამისამართებული მოდერატორთან, რომელიც თავის მხრივ, შესაბამის სპიკერს მიმართავს</w:t>
      </w:r>
    </w:p>
    <w:p w14:paraId="149DD5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ჟურნალისტებმა/რეპორტიორებმა უნდა მიუთითონ, რომელმა სპიკერმა უნდათ რომ გასცეს პასუხი; </w:t>
      </w:r>
    </w:p>
    <w:p w14:paraId="0602E9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წინასწარ განსაზღვრეთ ვინ გამოვა სიტყვით და გააცნობს თითოეულ სპიკერს; </w:t>
      </w:r>
    </w:p>
    <w:p w14:paraId="38C2D4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ღონისძიების განმავლობაში, დააწესეთ წესები კამერის განთავსებისა და მოძრაობის შესახებ.</w:t>
      </w:r>
    </w:p>
    <w:p w14:paraId="2560A45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ელექტრონული მედიისთვის, უზრუნველყავით შესაბამისი განათება და აუდიო მოწყობილობები (მიკროფონი);</w:t>
      </w:r>
    </w:p>
    <w:p w14:paraId="078CD71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მომხსენებლებისთვის მოსალოდნელი კითხვებისა და პასუხების შემუშავება; და </w:t>
      </w:r>
    </w:p>
    <w:p w14:paraId="4124B6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შეძლებისდაგვარად მოამზადეთ მომხსენებლები/სპიკერები, მარტივი  და რთული შეკითხვების დასმით.  </w:t>
      </w:r>
    </w:p>
    <w:p w14:paraId="3887515D" w14:textId="77777777" w:rsidR="00B83BC8" w:rsidRPr="00BF40F4" w:rsidRDefault="00B83BC8" w:rsidP="00F05586">
      <w:pPr>
        <w:rPr>
          <w:rFonts w:ascii="Sylfaen" w:eastAsia="Times New Roman" w:hAnsi="Sylfaen" w:cs="Times New Roman"/>
          <w:color w:val="221F1F"/>
          <w:sz w:val="21"/>
          <w:lang w:val="ka-GE"/>
        </w:rPr>
      </w:pPr>
    </w:p>
    <w:p w14:paraId="3A492EE8"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ka-GE"/>
        </w:rPr>
        <w:lastRenderedPageBreak/>
        <w:t xml:space="preserve">საინფორმაციო პუნქტი: პრესკონფერენციის გამართვა: </w:t>
      </w:r>
    </w:p>
    <w:p w14:paraId="249957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მოკლედ გააკეთეთ  ოფიციალური გახსნის განცხადება – დაახლოებით 5 წუთიანი ან არაუმეტეს 10 წუთისა;</w:t>
      </w:r>
    </w:p>
    <w:p w14:paraId="29AFF5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განცხადებისას ახსენეთ ყველა შესაბამისი ინფორმაცია  (მაგალითად, ვინ, რა, სად, როდის, რატომ და როგორ).  </w:t>
      </w:r>
    </w:p>
    <w:p w14:paraId="5E7407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დრო დაუთმეთ კითხვებს  (ჩვეულებრივ მინიმუმ 10–15 წუთი).</w:t>
      </w:r>
    </w:p>
    <w:p w14:paraId="245DA0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შეზღუდეთ სპიკერთა რიცხვი 3-მდე. </w:t>
      </w:r>
    </w:p>
    <w:p w14:paraId="36DC1B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არსებობენ დამატებითი პირები, ვისაც კითხვებზე პასუხის გაცემა შეუძლიათ, დასვით ისინი წინა რიგში ან გვერდიგვერდ. </w:t>
      </w:r>
    </w:p>
    <w:p w14:paraId="35220DF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თითოეული სპიკერისთვის განსაზღვრეთ არაუმეტეს 5 წუთი. </w:t>
      </w:r>
    </w:p>
    <w:p w14:paraId="767E75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დაიწყეთ დროულად  – ჟურნალისტებს ამბის გასაშუქებლად დედლაინები აქვთ </w:t>
      </w:r>
    </w:p>
    <w:p w14:paraId="6C6CA9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დაიმახსოვრეთ,  რომ პრესკონფერენცია იმართება იმისთვის, რომ  მედიას მიეცეს კითხვების დასმის საშუალება და არა  დაესწროს ლექციას.  </w:t>
      </w:r>
    </w:p>
    <w:p w14:paraId="1FBDBBD6" w14:textId="77777777" w:rsidR="00B83BC8" w:rsidRPr="00BF40F4" w:rsidRDefault="00B83BC8" w:rsidP="00F05586">
      <w:pPr>
        <w:rPr>
          <w:rFonts w:ascii="Sylfaen" w:eastAsia="Times New Roman" w:hAnsi="Sylfaen" w:cs="Times New Roman"/>
          <w:color w:val="2E74B5"/>
          <w:lang w:val="ka-GE"/>
        </w:rPr>
      </w:pPr>
    </w:p>
    <w:p w14:paraId="4CDBC2E7"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პრესკონფერენციის შემდეგ</w:t>
      </w:r>
    </w:p>
    <w:p w14:paraId="25D100AB" w14:textId="77777777" w:rsidR="00B83BC8" w:rsidRPr="00BF40F4" w:rsidRDefault="00B83BC8" w:rsidP="00F05586">
      <w:pPr>
        <w:rPr>
          <w:rFonts w:ascii="Sylfaen" w:eastAsia="Times New Roman" w:hAnsi="Sylfaen" w:cs="Times New Roman"/>
          <w:b/>
          <w:color w:val="767171"/>
          <w:sz w:val="21"/>
          <w:lang w:val="ka-GE"/>
        </w:rPr>
      </w:pPr>
    </w:p>
    <w:p w14:paraId="5E1377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ჟურნალისტებს/რეპორტიორებს მადლობა გადაუხადეთ დასწრებისთვის; </w:t>
      </w:r>
    </w:p>
    <w:p w14:paraId="2BD8E87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გამოყავით დრო ღონისძიების დასასრულს ფოტოების გადასაღებად; </w:t>
      </w:r>
    </w:p>
    <w:p w14:paraId="3B59DC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უთხარით  ჟურნალისტებს/რეპორტიორებს თუ,  როგორ დამუშავდება კონფერენციის დროს წამოჭრილი პასუხგაუცემელი კითხვები, მიაწოდეთ საკონტაქტო ნომერი ან ინფორმაცია ვებ გვერდის შესახებ;</w:t>
      </w:r>
    </w:p>
    <w:p w14:paraId="0176268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აცნობეთ ჟურნალისტებს/რეპორტიორებს, როდის გაიმართება შემდეგი პრესკონფერენცია, თუ ის დაგეგმილია;</w:t>
      </w:r>
    </w:p>
    <w:p w14:paraId="2CB03F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ჟურნალისტებს, რომლებიც ვერ დაესწრნენ, შესთავაზეთ ფაქსით ან მეილით მასალის გაგზავნა; </w:t>
      </w:r>
    </w:p>
    <w:p w14:paraId="0093A2E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თქვენმა პერსონალმა იცის სად გადაამისამართონ ჟურნალისტთა ზარები ღონისძიების შემდეგ;  </w:t>
      </w:r>
    </w:p>
    <w:p w14:paraId="3ADE57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მედია გაშუქების მონიტორინგი;</w:t>
      </w:r>
    </w:p>
    <w:p w14:paraId="7ED05D5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აღიარეთ, რომ ჟურნალისტები/რეპორტიორები და რედაქტორები ხშირად  აქცევენ ყურადღებას წერილებს (ორივეს პოზიტიურს და ნეგატიურს) ახალი ამბების შესახებ და შეიძლება შეიტანონ კომენტარები მომავალ გაშუქებებში და </w:t>
      </w:r>
    </w:p>
    <w:p w14:paraId="1A9A0C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გაასწორეთ ნებისმიერი  შეცდომები ცხრილი 6.2-ის მიხედვით. </w:t>
      </w:r>
    </w:p>
    <w:p w14:paraId="22E71CE7" w14:textId="77777777" w:rsidR="00B83BC8" w:rsidRPr="00BF40F4" w:rsidRDefault="00B83BC8" w:rsidP="00F05586">
      <w:pPr>
        <w:rPr>
          <w:rFonts w:ascii="Sylfaen" w:eastAsia="Times New Roman" w:hAnsi="Sylfaen" w:cs="Times New Roman"/>
          <w:color w:val="221F1F"/>
          <w:sz w:val="21"/>
          <w:lang w:val="ka-GE"/>
        </w:rPr>
      </w:pPr>
    </w:p>
    <w:p w14:paraId="174CA1E3" w14:textId="77777777" w:rsidR="00B83BC8" w:rsidRPr="00BF40F4" w:rsidRDefault="00B83BC8" w:rsidP="00F05586">
      <w:pPr>
        <w:rPr>
          <w:rFonts w:ascii="Sylfaen" w:eastAsia="Times New Roman" w:hAnsi="Sylfaen" w:cs="Times New Roman"/>
          <w:color w:val="221F1F"/>
          <w:sz w:val="21"/>
          <w:lang w:val="ka-GE"/>
        </w:rPr>
      </w:pPr>
    </w:p>
    <w:p w14:paraId="71EB3E61" w14:textId="77777777" w:rsidR="00B83BC8" w:rsidRPr="00BF40F4" w:rsidRDefault="00B83BC8" w:rsidP="00F05586">
      <w:pPr>
        <w:rPr>
          <w:rFonts w:ascii="Sylfaen" w:eastAsia="Times New Roman" w:hAnsi="Sylfaen" w:cs="Times New Roman"/>
          <w:color w:val="221F1F"/>
          <w:sz w:val="21"/>
          <w:lang w:val="ka-GE"/>
        </w:rPr>
      </w:pPr>
    </w:p>
    <w:p w14:paraId="68C502ED" w14:textId="77777777" w:rsidR="00B83BC8" w:rsidRPr="00BF40F4" w:rsidRDefault="00B83BC8" w:rsidP="00F05586">
      <w:pPr>
        <w:rPr>
          <w:rFonts w:ascii="Sylfaen" w:eastAsia="Times New Roman" w:hAnsi="Sylfaen" w:cs="Times New Roman"/>
          <w:color w:val="221F1F"/>
          <w:sz w:val="21"/>
          <w:lang w:val="ka-GE"/>
        </w:rPr>
      </w:pPr>
    </w:p>
    <w:p w14:paraId="690E2951"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ka-GE"/>
        </w:rPr>
        <w:t xml:space="preserve">ცხრილი 6.2: შეცდომის გასწორება მედია რეპორტინგში </w:t>
      </w:r>
    </w:p>
    <w:p w14:paraId="5F5405DB"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თუ ისტორიაში შეცდომაა: </w:t>
      </w:r>
    </w:p>
    <w:p w14:paraId="35717EF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შეინარჩუნეთ სიმშვიდე ჟურნალისტებთან/რეპორტიორებთან ან რედაქტორებთან შეცდომებზე საუბრისას.   </w:t>
      </w:r>
    </w:p>
    <w:p w14:paraId="5E1FE2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დაუკავშირდით ჟურნალისტს/რეპორტიორს პირდაპირ და მიუთითეთ შეცდომებზე მხოლოდ იმ შემთხვევაში თუ შეცდომები მნიშვნელოვანია. </w:t>
      </w:r>
    </w:p>
    <w:p w14:paraId="083A97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არ გამოთქვათ საყვედური უმნიშვნელო შეცდომებისა და ხარვეზებისთვის. </w:t>
      </w:r>
    </w:p>
    <w:p w14:paraId="4AC9007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სთხოვეთ ჟურნალისტს/რეპორტიორს შეცვალოს მასალის სამსახურეობრივი დოკუმენტის ასლი.</w:t>
      </w:r>
    </w:p>
    <w:p w14:paraId="1C2482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დაუშვით ის აზრი, რომ ჟურნალისტს შესაძლოა სთხოვოთ მასალაში თქვენთვის სასურველი ცვლილება განახორციელოს, თუმცა გაითვალისწინეთ რომ ამან შეიძლება კამათამდე და დაძაბულობამდე მიგიყვანოთ. </w:t>
      </w:r>
    </w:p>
    <w:p w14:paraId="3FAFEA4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მოერიდეთ ჟურნალისტის/რეპორტიორის უხერხულ მდგომარეობაში ჩაგდებას მათი დასახელებით პრესკონფერენციის ან ბრიფინგის განმავლობაში. </w:t>
      </w:r>
    </w:p>
    <w:p w14:paraId="5ABA93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შეძლებისდაგვარად აირიდეთ რეპორტიორის რედაქტორთან ან პროდიუსერთან მიმართვა – ეს უნდა გაკეთდეს მხოლოდ სერიოზული შეცდომის დროს, ან იმ შემთხვევაში, თუ რეპორტიორი არ აღიარებს შეცდომას და არ გააკეთებს მოთხოვნილ ჩასწორებას. რეპორტიორის ზემდგოთან მისვლით  შეიძლება გაიფუჭოთ ნებისმიერი სამუშაო ურთიერთობა, რომელიც აქამდე ჩამოგიყალიბდათ.</w:t>
      </w:r>
    </w:p>
    <w:p w14:paraId="42B7D32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შეცდომა გამოვლინდა რამდენიმე რეპორტიორის მასალაში(ნიუსში), ან თუ მასალა (ნიუსი) გადაიცემა ახალი ამბების  მეშვეობით და შეცდომა სერიოზულია, მაშინ გაასწორეთ შეცდომა შემდეგ პრეს-კონფერენციაზე, ან ბრიფინგზე. ნუ დაასახელებთ შეცდომაზე პასუხისმგებელ პირებს.   </w:t>
      </w:r>
    </w:p>
    <w:p w14:paraId="212C95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განასახვავეთ შეცდომები და აზრთა სხვადასხვაობა– აზრთა სხვადასხვაობა, როგორც წესი, არ გასწორდება. </w:t>
      </w:r>
    </w:p>
    <w:p w14:paraId="4677CAA5" w14:textId="77777777" w:rsidR="00B83BC8" w:rsidRPr="00BF40F4" w:rsidRDefault="00B83BC8" w:rsidP="00F05586">
      <w:pPr>
        <w:rPr>
          <w:rFonts w:ascii="Sylfaen" w:eastAsia="Times New Roman" w:hAnsi="Sylfaen" w:cs="Times New Roman"/>
          <w:color w:val="221F1F"/>
          <w:sz w:val="21"/>
          <w:lang w:val="ka-GE"/>
        </w:rPr>
      </w:pPr>
    </w:p>
    <w:p w14:paraId="7CA5F4E1" w14:textId="77777777" w:rsidR="00B83BC8" w:rsidRPr="00BF40F4" w:rsidRDefault="00B83BC8" w:rsidP="00F05586">
      <w:pPr>
        <w:rPr>
          <w:rFonts w:ascii="Sylfaen" w:eastAsia="Times New Roman" w:hAnsi="Sylfaen" w:cs="Times New Roman"/>
          <w:color w:val="221F1F"/>
          <w:sz w:val="28"/>
          <w:szCs w:val="28"/>
          <w:lang w:val="ka-GE"/>
        </w:rPr>
      </w:pPr>
    </w:p>
    <w:p w14:paraId="05B04CE2" w14:textId="77777777" w:rsidR="00B83BC8" w:rsidRPr="00BF40F4" w:rsidRDefault="00B83BC8" w:rsidP="00F05586">
      <w:pPr>
        <w:rPr>
          <w:rFonts w:ascii="Sylfaen" w:eastAsia="Times New Roman" w:hAnsi="Sylfaen" w:cs="Times New Roman"/>
          <w:color w:val="1F4D78"/>
          <w:sz w:val="24"/>
          <w:szCs w:val="24"/>
          <w:lang w:val="ka-GE"/>
        </w:rPr>
      </w:pPr>
      <w:bookmarkStart w:id="420" w:name="_Toc42638937"/>
      <w:r w:rsidRPr="00BF40F4">
        <w:rPr>
          <w:rFonts w:ascii="Sylfaen" w:eastAsia="Times New Roman" w:hAnsi="Sylfaen" w:cs="Times New Roman"/>
          <w:color w:val="1F4D78"/>
          <w:sz w:val="24"/>
          <w:szCs w:val="24"/>
          <w:lang w:val="ka-GE"/>
        </w:rPr>
        <w:t>6.3: მიზნობრივი მესიჯების მიწოდება</w:t>
      </w:r>
      <w:bookmarkEnd w:id="420"/>
    </w:p>
    <w:p w14:paraId="5782385E" w14:textId="77777777" w:rsidR="00B83BC8" w:rsidRPr="00BF40F4" w:rsidRDefault="00B83BC8" w:rsidP="00F05586">
      <w:pPr>
        <w:rPr>
          <w:rFonts w:ascii="Sylfaen" w:eastAsia="Times New Roman" w:hAnsi="Sylfaen" w:cs="Times New Roman"/>
          <w:b/>
          <w:color w:val="3B3838"/>
          <w:sz w:val="28"/>
          <w:szCs w:val="28"/>
          <w:lang w:val="ka-GE"/>
        </w:rPr>
      </w:pPr>
    </w:p>
    <w:p w14:paraId="39B945D1"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მიზნობრივი მესიჯების მიწოდების სტრატეგია</w:t>
      </w:r>
    </w:p>
    <w:p w14:paraId="13B82A5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მედიასთან  თანამშრომლობა  ხშირად საჭიროა საგანგებო მდგომარეობისას  საზოგადოებრივი ჯანდაცვის მიზნობრივი მესიჯის გასაგზავნად. ჟურნალისტებს შეიძლება  განსხვავებული ინტერესები ჰქონდეთ და  მსგავს მესიჯებს არ მიანიჭონ  პრიორიტეტი. შედეგად საზოგადოებრივი ჯანდაცვის პირებმა უნდა გამოიჩინონ განსაკუთებული ძალისხმევა, რათა </w:t>
      </w:r>
      <w:r w:rsidRPr="00BF40F4">
        <w:rPr>
          <w:rFonts w:ascii="Sylfaen" w:eastAsia="Times New Roman" w:hAnsi="Sylfaen" w:cs="Times New Roman"/>
          <w:color w:val="221F1F"/>
          <w:sz w:val="21"/>
          <w:lang w:val="ka-GE"/>
        </w:rPr>
        <w:lastRenderedPageBreak/>
        <w:t>მათი შეტყობინებები გახადონ უფრო საინტერესო, რელევანტური და ყურადღების მისაქცევი (მიმზიდევლი) როგორც მედიისთვის, ისე სამიზნე აუდიტორიისთვის(BOX 6.3).</w:t>
      </w:r>
    </w:p>
    <w:p w14:paraId="1B3CDCB1" w14:textId="77777777" w:rsidR="00B83BC8" w:rsidRPr="00BF40F4" w:rsidRDefault="00B83BC8" w:rsidP="00F05586">
      <w:pPr>
        <w:rPr>
          <w:rFonts w:ascii="Sylfaen" w:eastAsia="Times New Roman" w:hAnsi="Sylfaen" w:cs="Times New Roman"/>
          <w:color w:val="221F1F"/>
          <w:sz w:val="21"/>
          <w:lang w:val="ka-GE"/>
        </w:rPr>
      </w:pPr>
    </w:p>
    <w:p w14:paraId="08EB35A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FFFFFF"/>
          <w:sz w:val="21"/>
          <w:lang w:val="ka-GE"/>
        </w:rPr>
        <w:t>ცხრილი</w:t>
      </w:r>
      <w:r w:rsidRPr="00BF40F4">
        <w:rPr>
          <w:rFonts w:ascii="Sylfaen" w:eastAsia="Times New Roman" w:hAnsi="Sylfaen" w:cs="Times New Roman"/>
          <w:b/>
          <w:color w:val="221F1F"/>
          <w:sz w:val="21"/>
          <w:lang w:val="ka-GE"/>
        </w:rPr>
        <w:t xml:space="preserve"> </w:t>
      </w:r>
      <w:r w:rsidRPr="00BF40F4">
        <w:rPr>
          <w:rFonts w:ascii="Sylfaen" w:eastAsia="Times New Roman" w:hAnsi="Sylfaen" w:cs="Times New Roman"/>
          <w:b/>
          <w:color w:val="FFFFFF"/>
          <w:sz w:val="21"/>
          <w:lang w:val="ka-GE"/>
        </w:rPr>
        <w:t>6.3: მიზნობრივი შეტყობინებების გადაცემის სტრატეგია</w:t>
      </w:r>
    </w:p>
    <w:p w14:paraId="4276798C"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ნებაყოფლობით კომუნიკაცია -  მიაწოდეთ მესიჯები, რომლებიც</w:t>
      </w:r>
    </w:p>
    <w:p w14:paraId="5621D1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რისკს უფრო ადამიანის პირად არჩევანზე დამოკიდებულს გახდის </w:t>
      </w:r>
    </w:p>
    <w:p w14:paraId="6A7FDB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წაახალისებს საჯარო დიალოგს ორმხრივი კომუნიკაციით; </w:t>
      </w:r>
    </w:p>
    <w:p w14:paraId="461391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ითხოვეთ ნებართვა; და</w:t>
      </w:r>
    </w:p>
    <w:p w14:paraId="77BD7A6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მოითხოვეთ ინფორმირებული თანხმობა. </w:t>
      </w:r>
    </w:p>
    <w:p w14:paraId="3B0D896D"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C00000"/>
          <w:lang w:val="ka-GE"/>
        </w:rPr>
        <w:t xml:space="preserve">       </w:t>
      </w:r>
      <w:r w:rsidRPr="00BF40F4">
        <w:rPr>
          <w:rFonts w:ascii="Sylfaen" w:eastAsia="Times New Roman" w:hAnsi="Sylfaen" w:cs="Times New Roman"/>
          <w:color w:val="2E74B5"/>
          <w:lang w:val="ka-GE"/>
        </w:rPr>
        <w:t xml:space="preserve">კონტროლირებადი კომუნიკაცია – მიაწოდეთ მესიჯი,  რომელიც: </w:t>
      </w:r>
    </w:p>
    <w:p w14:paraId="115DE3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ახდენს იდენტიფიცირებას თუ რა უნდა გააკეთოს ხალხმა  (მაგალითად, უსაფრთხოების ზომები, პრევენციული მოქმედებები და მკურნალობა); </w:t>
      </w:r>
    </w:p>
    <w:p w14:paraId="59ED9B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გამოხატავს თქვენი თანამშრომლობის და სხვებისთვის უფლებამოსილებისა და პასუხისმგებლობის გაზიარების სურვილს;</w:t>
      </w:r>
    </w:p>
    <w:p w14:paraId="0B76AD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ანიჭებს სხვებს მნიშვნელოვან როლს და პასუხისმგებლობებს. </w:t>
      </w:r>
    </w:p>
    <w:p w14:paraId="62EBB3F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ატყობინებს ხალხს თუ როგორ ამოიცნონ პრობლემები ან სიმპტომები; და </w:t>
      </w:r>
    </w:p>
    <w:p w14:paraId="0763CCB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ატყობინებს ხალხს თუ სად და როგორ მიიღონ დამატებითი ინფორმაცია. </w:t>
      </w:r>
    </w:p>
    <w:p w14:paraId="1AB26FD7"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5B0D18"/>
          <w:lang w:val="ka-GE"/>
        </w:rPr>
        <w:t xml:space="preserve">       </w:t>
      </w:r>
      <w:r w:rsidRPr="00BF40F4">
        <w:rPr>
          <w:rFonts w:ascii="Sylfaen" w:eastAsia="Times New Roman" w:hAnsi="Sylfaen" w:cs="Times New Roman"/>
          <w:color w:val="2E74B5"/>
          <w:lang w:val="ka-GE"/>
        </w:rPr>
        <w:t xml:space="preserve">ფამილარული კომუნიკაცია – მიაწოდეთ მესიჯები რომელებიც: </w:t>
      </w:r>
    </w:p>
    <w:p w14:paraId="4A7944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ანალოგიების გამოიყენებით, გახდის  უცნობს ნაცნობად; </w:t>
      </w:r>
    </w:p>
    <w:p w14:paraId="293D21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ძლიერი ვიზუალური მასალა; და</w:t>
      </w:r>
    </w:p>
    <w:p w14:paraId="294D208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აღწერს პრობლემის სიღრმისეული შეცნობის საშუალებას</w:t>
      </w:r>
    </w:p>
    <w:p w14:paraId="0EE6ABED"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       სამართლიანი კომუნიკაია –მიაწოდეთ მესიჯები რომელებიც: </w:t>
      </w:r>
    </w:p>
    <w:p w14:paraId="425E49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აღიარებს შესაძლო უსამართლობას; </w:t>
      </w:r>
    </w:p>
    <w:p w14:paraId="36322D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აღმოფხვრის უთანასწორობას;და </w:t>
      </w:r>
    </w:p>
    <w:p w14:paraId="3E15408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განიხილავს  ვარიანტებსა  და კომპრომისებს</w:t>
      </w:r>
    </w:p>
    <w:p w14:paraId="5059A0C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       ნდობის კომუნიკაცია - მიაწოდეთ მესიჯები რომელებიც: </w:t>
      </w:r>
    </w:p>
    <w:p w14:paraId="197A10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ციტირებს ნდობით აღჭურვილ მესამე პირებს</w:t>
      </w:r>
    </w:p>
    <w:p w14:paraId="7AE20F8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უკავშირდება (ციტირებს) სანდო წყაროებს მეტი ინფორმაციისთვის;</w:t>
      </w:r>
    </w:p>
    <w:p w14:paraId="4D7BD16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აღიარებს, რომ სხვა შეხედულებებიც არსებობს; </w:t>
      </w:r>
    </w:p>
    <w:p w14:paraId="221DC21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მიუთითებს პასუხისმგებლობის აღების მზადყოფნაზე</w:t>
      </w:r>
    </w:p>
    <w:p w14:paraId="6AAB225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აღწერს მიღწევებს; </w:t>
      </w:r>
    </w:p>
    <w:p w14:paraId="4250B8A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მიუთითებს უმაღლეს პროფესიონალურ, სამეცნიერო და ეთიკურ სტანდარტებთან შესაბამისობას; </w:t>
      </w:r>
    </w:p>
    <w:p w14:paraId="2DC9754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ციტირებს (უკავშირდება) სამეცნიერო კვლევას  – იყავით მზად რომ მიუთითოთ კონკრეტული გამოქვეყნებული კვლევა; </w:t>
      </w:r>
    </w:p>
    <w:p w14:paraId="24A3FF2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აღწერს მიმოიხილვას, მტკიცებას და საკონსულტაციო პროცედურებს; </w:t>
      </w:r>
    </w:p>
    <w:p w14:paraId="427F57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აიდენტიფიცირებს თქვენთან ერთად მომუშავე პარტნიორებს; და </w:t>
      </w:r>
    </w:p>
    <w:p w14:paraId="2A4D94E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აჩვენებს თქვენს მზადყონას, რომ გაინაწილებთ  რისკს (“მოექეცით სხვებს ისე როგორც გინდათ, რომ მოგექცნენ თქვენ და თქვენს საყვარელ ადამიანებს”).</w:t>
      </w:r>
    </w:p>
    <w:p w14:paraId="7D567154" w14:textId="77777777" w:rsidR="00B83BC8" w:rsidRPr="00BF40F4" w:rsidRDefault="00B83BC8" w:rsidP="00F05586">
      <w:pPr>
        <w:rPr>
          <w:rFonts w:ascii="Sylfaen" w:eastAsia="Times New Roman" w:hAnsi="Sylfaen" w:cs="Times New Roman"/>
          <w:color w:val="221F1F"/>
          <w:sz w:val="21"/>
          <w:lang w:val="ka-GE"/>
        </w:rPr>
      </w:pPr>
    </w:p>
    <w:p w14:paraId="784696AD" w14:textId="77777777" w:rsidR="00B83BC8" w:rsidRPr="00BF40F4" w:rsidRDefault="00B83BC8" w:rsidP="00F05586">
      <w:pPr>
        <w:rPr>
          <w:rFonts w:ascii="Sylfaen" w:eastAsia="Times New Roman" w:hAnsi="Sylfaen" w:cs="Times New Roman"/>
          <w:color w:val="1F4D78"/>
          <w:sz w:val="24"/>
          <w:szCs w:val="24"/>
          <w:lang w:val="ka-GE"/>
        </w:rPr>
      </w:pPr>
      <w:bookmarkStart w:id="421" w:name="_Toc42638938"/>
      <w:r w:rsidRPr="00BF40F4">
        <w:rPr>
          <w:rFonts w:ascii="Sylfaen" w:eastAsia="Times New Roman" w:hAnsi="Sylfaen" w:cs="Times New Roman"/>
          <w:color w:val="1F4D78"/>
          <w:sz w:val="24"/>
          <w:szCs w:val="24"/>
          <w:lang w:val="ka-GE"/>
        </w:rPr>
        <w:t>II. მიწოდების გაუმჯობესების/გაძლიერების სტრატეგიები</w:t>
      </w:r>
      <w:bookmarkEnd w:id="421"/>
    </w:p>
    <w:p w14:paraId="470F721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მიზნობრივი და ეფექტური შეტყობინებების გაგზავნის ერთ-ერთი პირველი ნაბიჯია იმის გარკვევა, თუ რა სჭირდება ან/და რა სურს ჟურნალისტს/რეპორტიორს. ამის მისაღწევად საჭიროა ჟურნალისტს/რეპორტიორს დაუსვათ მთელი რიგი კითხვები, როგორც თემასთან დაკავშირებული (ცხრილი 6.4), ასევე პროცედურული (ცხრილი 6.5) - ინტერვიუს დაწყებამდე. მათგან ყველაზე მნიშვნელოვანი იქნება:</w:t>
      </w:r>
    </w:p>
    <w:p w14:paraId="3698D75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რა არის ინტერვიუს ამოცანა ან თემა?</w:t>
      </w:r>
    </w:p>
    <w:p w14:paraId="2088F4AD" w14:textId="77777777" w:rsidR="00B83BC8" w:rsidRPr="00BF40F4" w:rsidRDefault="00B83BC8" w:rsidP="00F05586">
      <w:pPr>
        <w:rPr>
          <w:rFonts w:ascii="Sylfaen" w:eastAsia="Times New Roman" w:hAnsi="Sylfaen" w:cs="Times New Roman"/>
          <w:color w:val="262626"/>
          <w:sz w:val="21"/>
          <w:lang w:val="ka-GE"/>
        </w:rPr>
      </w:pPr>
      <w:r w:rsidRPr="00BF40F4">
        <w:rPr>
          <w:rFonts w:ascii="Sylfaen" w:eastAsia="Times New Roman" w:hAnsi="Sylfaen" w:cs="Times New Roman"/>
          <w:color w:val="262626"/>
          <w:sz w:val="21"/>
          <w:lang w:val="ka-GE"/>
        </w:rPr>
        <w:t>თქვენი უფლებაა ამ კითხვის დასმა და გონივრული პასუხის მიღება. ამ კითხვაზე პასუხს ექნება გადამწყვეტი მნიშვნელობა შემდეგი საკითხების განსაზღვრისას:</w:t>
      </w:r>
    </w:p>
    <w:p w14:paraId="411F57C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იმის განსაზღვრა თუ რა სურს რეპორტიორს;</w:t>
      </w:r>
    </w:p>
    <w:p w14:paraId="6A78543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ხართ თუ არა შესაფერისი გასაუბრებისთვის;</w:t>
      </w:r>
    </w:p>
    <w:p w14:paraId="2543049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რეპორტიორთან სიტყვიერი შეთანხმება ინტერვიუს დროს გარკვეული საზღვრების/ფარგლების დაწესებასთან დაკავშირებით, რომლებსაც არცერთი მხარე არ გადაკვეთს და რომელებსაც საჭიროებისამებრ, ინტერვიუს მსველობისას, შესაძლოა მიმართოთ. </w:t>
      </w:r>
    </w:p>
    <w:p w14:paraId="1714DD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გადაწყვიტეთ, თუ რა იქნება თქვენი ძირითადი მესიჯი.</w:t>
      </w:r>
    </w:p>
    <w:p w14:paraId="16933767" w14:textId="77777777" w:rsidR="00B83BC8" w:rsidRPr="00BF40F4" w:rsidRDefault="00B83BC8" w:rsidP="00F05586">
      <w:pPr>
        <w:rPr>
          <w:rFonts w:ascii="Sylfaen" w:eastAsia="Times New Roman" w:hAnsi="Sylfaen" w:cs="Times New Roman"/>
          <w:color w:val="221F1F"/>
          <w:sz w:val="21"/>
          <w:lang w:val="ka-GE"/>
        </w:rPr>
      </w:pPr>
    </w:p>
    <w:p w14:paraId="28C11D85" w14:textId="77777777" w:rsidR="00B83BC8" w:rsidRPr="00BF40F4" w:rsidRDefault="00B83BC8" w:rsidP="00F05586">
      <w:pPr>
        <w:rPr>
          <w:rFonts w:ascii="Sylfaen" w:eastAsia="Times New Roman" w:hAnsi="Sylfaen" w:cs="Times New Roman"/>
          <w:color w:val="221F1F"/>
          <w:sz w:val="21"/>
          <w:lang w:val="ka-GE"/>
        </w:rPr>
      </w:pPr>
    </w:p>
    <w:p w14:paraId="13964C83"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 xml:space="preserve">6.4: თემატური კითხვების მაგალითები, რომლებიც ჟურნალისტებმა მედიასთან განცხადების გაკეთებამდე, მომხსენებლს უნდა დაუსვან. </w:t>
      </w:r>
    </w:p>
    <w:p w14:paraId="0802053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თემატურ კითხვებზე პასუხებმა შეიძლება მოგვცეს მნიშვნელოვანი ინფორმაცია. მიუხედავად ამისა,  იშვიათად არის დრო, რომ ყველა ეს კითხვა იქნეს დასმული, განსაკუთრებით საგანგებო მდგომარეობის დროს. გარდა ამისა, ჟურნალისტებმა შეიძლება ჩათვალონ აქ მოცემული კითხვებიდან რამდენიმე (განსაკუთრებით  *-ით აღნიშნული კითხვები)შეურაცხმყოფელად, ან შეუსაბამოდ ახალი ამბების წყაროსთვის. ქვემოთ მოცემული სია უნდა იყოს განხილული და შეფასებული, რათა შეირჩეს 3-4 კითხვა სიტუაციის, ხელმისაწვდომი დროისა და კონკრეტული რეპორტიორის გათვალისწინებით. </w:t>
      </w:r>
    </w:p>
    <w:p w14:paraId="508F28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ინტერვიუს ამოცანა ან თემა?</w:t>
      </w:r>
    </w:p>
    <w:p w14:paraId="1F00A4D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რაზეა ფოკუსირებული ინტერვიუ?</w:t>
      </w:r>
    </w:p>
    <w:p w14:paraId="76BF7F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კონკრეტული თემების გაშუქებაზე ფიქრობს ჟურნალისტი/რეპორტიორი?</w:t>
      </w:r>
    </w:p>
    <w:p w14:paraId="2B8A42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ყველაზე მნიშვნელოვანი, რისი ცოდნაც სურს ჟურნალისტს/რეპორტიორს? სურს თუ არა რეპორტიორს ინტერვიუს დაწყებამდე  მიიღოს თემასთან დაკავშირებული ინფორმაცია?</w:t>
      </w:r>
    </w:p>
    <w:p w14:paraId="7232EB9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ექნება თუ არა რეპორტიორს შემოთავაზება, თუ კიდევ ვისთან შეიძლება ინტერვიუს ჩაწერა?</w:t>
      </w:r>
    </w:p>
    <w:p w14:paraId="26844C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თქვენ არ ხართ შესაფერისი პერსონა ინტერვიუსთვის, ექნება თუ არა ჟურნალისტს/რეპორტიორს შემოთავაზება, თუ ვინ იქნება უკეთესი რესპონდენტი?</w:t>
      </w:r>
    </w:p>
    <w:p w14:paraId="3C75E74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სახის კითხვები იქნება დასმული?/ რა სახის კითხვებს დასვამენ?*</w:t>
      </w:r>
    </w:p>
    <w:p w14:paraId="1235EF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კონკრეტული კითხვები იქნება დასმული?*</w:t>
      </w:r>
    </w:p>
    <w:p w14:paraId="3A30D1A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აქვს თუ არა ჟურნალისტს/რეპორტიორს რაიმე კვლევა ჩატარებული ინტერვიუს თემასთან დაკავშირებით?*</w:t>
      </w:r>
    </w:p>
    <w:p w14:paraId="7DE774D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ასეა, რა იქნა აღმოჩენილი და სად?*</w:t>
      </w:r>
    </w:p>
    <w:p w14:paraId="337B3E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სხვა ვინ გამოკითხა ჟურნალისტმა/რეპორტიორმა?*</w:t>
      </w:r>
    </w:p>
    <w:p w14:paraId="1A288D5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თქვეს?*</w:t>
      </w:r>
    </w:p>
    <w:p w14:paraId="20C40F2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კიდევ ვისგან მოელის ჟურნალისტი ინტერვიუს აღებას ამ სიუჟეტისთვის?*</w:t>
      </w:r>
    </w:p>
    <w:p w14:paraId="1C8590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 გამოიყენებს ჟურნალისტი/რეპორტიორი ინტერვიუს მასალას?*</w:t>
      </w:r>
    </w:p>
    <w:p w14:paraId="4AF9D03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 ჩაჯდება ინტერვიუს მასალა სიუჟეტში?*</w:t>
      </w:r>
    </w:p>
    <w:p w14:paraId="6CB69A96" w14:textId="77777777" w:rsidR="00B83BC8" w:rsidRPr="00BF40F4" w:rsidRDefault="00B83BC8" w:rsidP="00F05586">
      <w:pPr>
        <w:rPr>
          <w:rFonts w:ascii="Sylfaen" w:eastAsia="Times New Roman" w:hAnsi="Sylfaen" w:cs="Times New Roman"/>
          <w:color w:val="3B3838"/>
          <w:sz w:val="21"/>
          <w:lang w:val="ka-GE"/>
        </w:rPr>
      </w:pPr>
    </w:p>
    <w:p w14:paraId="345551F2"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ინტერვიუს დრო</w:t>
      </w:r>
    </w:p>
    <w:p w14:paraId="483588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დროს გადამწყვეტი მნიშვნელობა აქვს  საგანგებო სიტუაციისას. დროის წნეხი და შფოთვის დონე იქნება ძალიან მაღალი. დაგვიანებული შეტყობინებები ხშირად არაეფექტურია და ამიტომ დაგვიანებამ შეიძლება  ინიციატივის დაკარგვა გამოიწვიოს. აქედან გამომდინარე, კონფიდენციალურობის, უსაფრთხოების და სხვა კანონების, წესების, ან პოლიტიკის შესახებ კანონის დაცვის ფარგლებში, ძალზე მნიშვნელოვანია, რომ ჟურნალისტებს სწრაფად და დროულად მიაწოდოთ ყველა არსებული ნათელი და ზუსტი ინფორმაცია.</w:t>
      </w:r>
    </w:p>
    <w:p w14:paraId="48C86368" w14:textId="77777777" w:rsidR="00B83BC8" w:rsidRPr="00BF40F4" w:rsidRDefault="00B83BC8" w:rsidP="00F05586">
      <w:pPr>
        <w:rPr>
          <w:rFonts w:ascii="Sylfaen" w:eastAsia="Times New Roman" w:hAnsi="Sylfaen" w:cs="Times New Roman"/>
          <w:color w:val="221F1F"/>
          <w:sz w:val="21"/>
          <w:lang w:val="ka-GE"/>
        </w:rPr>
      </w:pPr>
    </w:p>
    <w:p w14:paraId="4A9A6678" w14:textId="77777777" w:rsidR="00B83BC8" w:rsidRPr="00BF40F4" w:rsidRDefault="00B83BC8" w:rsidP="00F05586">
      <w:pPr>
        <w:rPr>
          <w:rFonts w:ascii="Sylfaen" w:eastAsia="Calibri" w:hAnsi="Sylfaen" w:cs="Calibri"/>
          <w:b/>
          <w:color w:val="FFFFFF"/>
          <w:spacing w:val="-3"/>
          <w:w w:val="115"/>
          <w:sz w:val="21"/>
          <w:lang w:val="ka-GE"/>
        </w:rPr>
      </w:pPr>
      <w:r w:rsidRPr="00BF40F4">
        <w:rPr>
          <w:rFonts w:ascii="Sylfaen" w:eastAsia="Calibri" w:hAnsi="Sylfaen" w:cs="Calibri"/>
          <w:b/>
          <w:color w:val="FFFFFF"/>
          <w:spacing w:val="-3"/>
          <w:w w:val="115"/>
          <w:sz w:val="21"/>
          <w:lang w:val="ka-GE"/>
        </w:rPr>
        <w:t xml:space="preserve">მომხსენებელთან ინტერვიუს დაწყებამდე დასასმელი პროცედურული კითვების მაგალითები </w:t>
      </w:r>
    </w:p>
    <w:p w14:paraId="2059F3B2" w14:textId="77777777" w:rsidR="00B83BC8" w:rsidRPr="00BF40F4" w:rsidRDefault="00B83BC8" w:rsidP="00F05586">
      <w:pPr>
        <w:rPr>
          <w:rFonts w:ascii="Sylfaen" w:eastAsia="Calibri" w:hAnsi="Sylfaen" w:cs="Calibri"/>
          <w:color w:val="221F1F"/>
          <w:sz w:val="18"/>
          <w:szCs w:val="18"/>
          <w:lang w:val="ka-GE"/>
        </w:rPr>
      </w:pPr>
      <w:r w:rsidRPr="00BF40F4">
        <w:rPr>
          <w:rFonts w:ascii="Sylfaen" w:eastAsia="Times New Roman" w:hAnsi="Sylfaen" w:cs="Times New Roman"/>
          <w:b/>
          <w:color w:val="A30134"/>
          <w:spacing w:val="-3"/>
          <w:w w:val="115"/>
          <w:sz w:val="18"/>
          <w:lang w:val="ka-GE"/>
        </w:rPr>
        <w:t xml:space="preserve">   </w:t>
      </w:r>
    </w:p>
    <w:p w14:paraId="35E6AEE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პროცედურულ კითხვებზე პასუხებმა შეიძლება მოგვაწოდოს მნიშვნელოვანი ინფორმაცია. თუმცა, ინტერვიუს თემასთან დაკავშირებული კითხვების მსგავსად, დროის არ ქონის გამო, იშვიათად გვეძლევა  საშუალება(განსაკუთრებით საგანგებო მდგომარეობის დროს), რომ დავსვათ ყველა ქვემოთ ჩამოთვლილი კითხვა. გარდა ამისა, ჟურნალისტებმა შეიძლება  აქ მოცემული კითხვებიდან რამდენიმე ჩათვალონ, (განსაკუთრებით  *-ით აღნიშნული კითხვები) შეურაცხმყოფელად, ან შეუსაბამოდ ახალი ამბების წყაროსთვის დასასმელად. </w:t>
      </w:r>
    </w:p>
    <w:p w14:paraId="6DD1D44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ვინ ჩაატარებს ინტერვიუს?</w:t>
      </w:r>
    </w:p>
    <w:p w14:paraId="25CA60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ჟურნალისტის/რეპორტიორის სახელი, რომელი მედიის წარმომადგენელია, ტელეფონის ნომერი, მობილური ტელეფონის ნომერი, ფაქსი და ელ.ფოსტის მისამართი?</w:t>
      </w:r>
    </w:p>
    <w:p w14:paraId="5FEF347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რეპორტიორი საშტატო თანამშრომელია (სრული განაკვეთი ან ნახევარ განაკვეთზე) თუ შტატგარეშე თანამშრომელი?</w:t>
      </w:r>
    </w:p>
    <w:p w14:paraId="76BC9D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რეპორტიორი სპეციალიზირებულია რომელიმე კონკრეტულ სფეროში?</w:t>
      </w:r>
    </w:p>
    <w:p w14:paraId="3CECB97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ტიპის პუბლიკაცია ან პროგრამაა ეს?</w:t>
      </w:r>
    </w:p>
    <w:p w14:paraId="6094FB1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როდის გამოქვეყნდება ან გადაიცემა სიუჟეტი?</w:t>
      </w:r>
    </w:p>
    <w:p w14:paraId="4E71F69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ისტორიები იყო ადრე გაშუქებული რეპორტიორის მიერ?*</w:t>
      </w:r>
    </w:p>
    <w:p w14:paraId="050E49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რამდენი ხანია რაც ჟურნალისტია?*</w:t>
      </w:r>
    </w:p>
    <w:p w14:paraId="103373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დააფიქსირებს თუ არა რეპორტიორი საკუთარ მოსაზრებას წერილობითი სახით სტატიის სათაურში, ან  მოკლე მიმოხლივისას?*</w:t>
      </w:r>
    </w:p>
    <w:p w14:paraId="20D1B18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ლოჯისტიკური კითხვები</w:t>
      </w:r>
    </w:p>
    <w:p w14:paraId="2794994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ვადა აქვს რეპორტიორს სიუჟეტისთვის?</w:t>
      </w:r>
    </w:p>
    <w:p w14:paraId="0AC82D3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მოქნილია თუ არა რეპორტიორის გრაფიკი?</w:t>
      </w:r>
    </w:p>
    <w:p w14:paraId="3C7AEE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შესაძლებელია თუ არა, რომ რესპონდენტი დაბრუნდეს რეპორტიორთან, რათა მოგვიანებით მისცეს ინტერვიუ?</w:t>
      </w:r>
    </w:p>
    <w:p w14:paraId="531D3AD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ასეა, როდის?</w:t>
      </w:r>
    </w:p>
    <w:p w14:paraId="2367DB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სად ჩატარდება ინტერვიუ?</w:t>
      </w:r>
    </w:p>
    <w:p w14:paraId="626BAF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 ხანს გაგრძელდება ინტერვიუ?</w:t>
      </w:r>
    </w:p>
    <w:p w14:paraId="5828E9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როგორია ინტერვიუს ფორმატი - მაგალითად, პირდაპირი ეთერი, ჩანაწერი, მჯდომარე, მდგომარე ან ჯგუფური ინტერვიუ?</w:t>
      </w:r>
    </w:p>
    <w:p w14:paraId="349121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რესპონდენტმა გამოიყენოს ჩანაწერების ფურცელი?</w:t>
      </w:r>
    </w:p>
    <w:p w14:paraId="3EB0602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ვინ დაესწრება კიდევ ინტერვიუს?</w:t>
      </w:r>
    </w:p>
    <w:p w14:paraId="0F6593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იქნებიან თუ არა სხვა რეპორტიორები ან სტუმრები?</w:t>
      </w:r>
    </w:p>
    <w:p w14:paraId="46D2E61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რეპორტიორის მიერ ინტერვიუს ჩაწერა მოხდება აუდიო, თუ ვიდეო ჩაწერით?</w:t>
      </w:r>
    </w:p>
    <w:p w14:paraId="23D11C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სად გაშუქდება სიუჟეტი (მაგალითად, იქნება ეს მთავარი ამბავი)?*</w:t>
      </w:r>
    </w:p>
    <w:p w14:paraId="283E494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შესაძლებელია ეს ამბავი სხვაგან გაშუქდეს?*</w:t>
      </w:r>
    </w:p>
    <w:p w14:paraId="788E74F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თუ ასეა, სად?*</w:t>
      </w:r>
    </w:p>
    <w:p w14:paraId="0C2A4D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 ხანს გაგრძელდება ეს სიუჟეტი?*</w:t>
      </w:r>
    </w:p>
    <w:p w14:paraId="4DDF6D3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რამდენი წამი/სიტყვა იქნება აღებული ისტორიისთვის ინტერვიუდან?*</w:t>
      </w:r>
    </w:p>
    <w:p w14:paraId="0F6DEE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დაუკავშირდება რეპორტიორი რესპონდენტს, რომ შეამოწმოს კონკრეტული ციტატის სიზუსტე?*</w:t>
      </w:r>
    </w:p>
    <w:p w14:paraId="075770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იქნება თუ არა დაშვებული, რესპონდენტის მიერ ინტერვიუს პროცესში ჩარევა, მაგალითად, სავარძლების მოწყობაში?:</w:t>
      </w:r>
    </w:p>
    <w:p w14:paraId="4072303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ინტერვიუ იქნება აუდიო ან ვიდეო ჩაწერით, შესაძლებელია თუ არა ასლის გაკეთება არქივისთვის?*</w:t>
      </w:r>
    </w:p>
    <w:p w14:paraId="77B055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იქნება თუ არა მისაღები თუ  თავად რესპონდენტიც ჩაიწერს ინტერვიუს?*</w:t>
      </w:r>
    </w:p>
    <w:p w14:paraId="42D72B5A" w14:textId="77777777" w:rsidR="00B83BC8" w:rsidRPr="00BF40F4" w:rsidRDefault="00B83BC8" w:rsidP="00F05586">
      <w:pPr>
        <w:rPr>
          <w:rFonts w:ascii="Sylfaen" w:eastAsia="Times New Roman" w:hAnsi="Sylfaen" w:cs="Times New Roman"/>
          <w:color w:val="221F1F"/>
          <w:sz w:val="21"/>
          <w:lang w:val="ka-GE"/>
        </w:rPr>
      </w:pPr>
    </w:p>
    <w:p w14:paraId="53A6EBF1" w14:textId="77777777" w:rsidR="00B83BC8" w:rsidRPr="00BF40F4" w:rsidRDefault="00B83BC8" w:rsidP="00F05586">
      <w:pPr>
        <w:rPr>
          <w:rFonts w:ascii="Sylfaen" w:eastAsia="Times New Roman" w:hAnsi="Sylfaen" w:cs="Times New Roman"/>
          <w:b/>
          <w:color w:val="3B3838"/>
          <w:sz w:val="21"/>
          <w:lang w:val="ka-GE"/>
        </w:rPr>
      </w:pPr>
    </w:p>
    <w:p w14:paraId="45B66AF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ინტერვიუს შემდეგ</w:t>
      </w:r>
    </w:p>
    <w:p w14:paraId="0233887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ინტერვიუს დასრულების შემდეგაც კი შეიძლება გაკეთდეს რამდენიმე სასარგებლო რამ:</w:t>
      </w:r>
    </w:p>
    <w:p w14:paraId="0E05F55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7D1627"/>
          <w:sz w:val="21"/>
          <w:lang w:val="ka-GE"/>
        </w:rPr>
        <w:t>დასკვნა</w:t>
      </w:r>
      <w:r w:rsidRPr="00BF40F4">
        <w:rPr>
          <w:rFonts w:ascii="Sylfaen" w:eastAsia="Times New Roman" w:hAnsi="Sylfaen" w:cs="Times New Roman"/>
          <w:color w:val="7D1627"/>
          <w:sz w:val="21"/>
          <w:lang w:val="ka-GE"/>
        </w:rPr>
        <w:t xml:space="preserve"> </w:t>
      </w:r>
      <w:r w:rsidRPr="00BF40F4">
        <w:rPr>
          <w:rFonts w:ascii="Sylfaen" w:eastAsia="Times New Roman" w:hAnsi="Sylfaen" w:cs="Times New Roman"/>
          <w:color w:val="221F1F"/>
          <w:sz w:val="21"/>
          <w:lang w:val="ka-GE"/>
        </w:rPr>
        <w:t>- როდესაც, ინტერვიუს დასასრულს გკითხავენ, გინდათ თუ არა კიდევ რამის დამატება, გაიმეორეთ თქვენი ძირითადი საკვანძო მესიჯი.</w:t>
      </w:r>
    </w:p>
    <w:p w14:paraId="15A133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7D1627"/>
          <w:sz w:val="21"/>
          <w:lang w:val="ka-GE"/>
        </w:rPr>
        <w:t>შემდგომი მოქმედება</w:t>
      </w:r>
      <w:r w:rsidRPr="00BF40F4">
        <w:rPr>
          <w:rFonts w:ascii="Sylfaen" w:eastAsia="Times New Roman" w:hAnsi="Sylfaen" w:cs="Times New Roman"/>
          <w:color w:val="641627"/>
          <w:sz w:val="21"/>
          <w:lang w:val="ka-GE"/>
        </w:rPr>
        <w:t xml:space="preserve"> </w:t>
      </w:r>
      <w:r w:rsidRPr="00BF40F4">
        <w:rPr>
          <w:rFonts w:ascii="Sylfaen" w:eastAsia="Times New Roman" w:hAnsi="Sylfaen" w:cs="Times New Roman"/>
          <w:color w:val="221F1F"/>
          <w:sz w:val="21"/>
          <w:lang w:val="ka-GE"/>
        </w:rPr>
        <w:t xml:space="preserve">- დააფიქსირეთ თქვენი მზაობა, რომ ხელმისაწვდომი იქნებით დამატებითი კითხვების არსებობის შემთხვევაში, რომელიც დაკავშირებულია ტექნიკურ საკითხებთან, ან უშუალოდ ინტერვიუს თემასთან. </w:t>
      </w:r>
    </w:p>
    <w:p w14:paraId="643A83D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7D1627"/>
          <w:sz w:val="21"/>
          <w:lang w:val="ka-GE"/>
        </w:rPr>
        <w:t>ჩაწერა და არქივირება</w:t>
      </w:r>
      <w:r w:rsidRPr="00BF40F4">
        <w:rPr>
          <w:rFonts w:ascii="Sylfaen" w:eastAsia="Times New Roman" w:hAnsi="Sylfaen" w:cs="Times New Roman"/>
          <w:color w:val="641627"/>
          <w:sz w:val="21"/>
          <w:lang w:val="ka-GE"/>
        </w:rPr>
        <w:t xml:space="preserve"> </w:t>
      </w:r>
      <w:r w:rsidRPr="00BF40F4">
        <w:rPr>
          <w:rFonts w:ascii="Sylfaen" w:eastAsia="Times New Roman" w:hAnsi="Sylfaen" w:cs="Times New Roman"/>
          <w:color w:val="221F1F"/>
          <w:sz w:val="21"/>
          <w:lang w:val="ka-GE"/>
        </w:rPr>
        <w:t>- შეგიძლიათ მოითხოვოთ ჩანაწერის ასლი,  პროგრამის ან გამოქვეყნებული პუბლიკაციის წერილობითი ტრანსკრიპტი თქვენი დოკუმეტებისთვის. თუ თქვენ უზრუნველყოფთ აუდიო ან ვიდეო კასეტის მიწოდებას პროგრამის დაწყებამდე, მათ  შეუძლიათ გაგიკეთონ ჩანაწერი.  დროის გამონახვის შემთხვევაში მიმოიხილეთ ჩანაწერი მედია სპეციალისტთან ერთად, რათა  დაადგინოთ მომავალი ქმედებების გაუმჯობესების გზები. თუ სიტუაცია მოითხოვს, გაუგზავნეთ მადლობის წერილი.</w:t>
      </w:r>
    </w:p>
    <w:p w14:paraId="33DFB727" w14:textId="77777777" w:rsidR="00B83BC8" w:rsidRPr="00BF40F4" w:rsidRDefault="00B83BC8" w:rsidP="00F05586">
      <w:pPr>
        <w:rPr>
          <w:rFonts w:ascii="Sylfaen" w:eastAsia="Times New Roman" w:hAnsi="Sylfaen" w:cs="Times New Roman"/>
          <w:color w:val="221F1F"/>
          <w:sz w:val="21"/>
          <w:lang w:val="ka-GE"/>
        </w:rPr>
      </w:pPr>
    </w:p>
    <w:p w14:paraId="28821EEC" w14:textId="77777777" w:rsidR="00B83BC8" w:rsidRPr="00BF40F4" w:rsidRDefault="00B83BC8" w:rsidP="00F05586">
      <w:pPr>
        <w:rPr>
          <w:rFonts w:ascii="Sylfaen" w:eastAsia="Times New Roman" w:hAnsi="Sylfaen" w:cs="Times New Roman"/>
          <w:color w:val="2E74B5"/>
          <w:sz w:val="32"/>
          <w:szCs w:val="32"/>
          <w:lang w:val="ka-GE"/>
        </w:rPr>
      </w:pPr>
      <w:bookmarkStart w:id="422" w:name="_Toc42638939"/>
      <w:r w:rsidRPr="00BF40F4">
        <w:rPr>
          <w:rFonts w:ascii="Sylfaen" w:eastAsia="Times New Roman" w:hAnsi="Sylfaen" w:cs="Times New Roman"/>
          <w:color w:val="2E74B5"/>
          <w:sz w:val="32"/>
          <w:szCs w:val="32"/>
          <w:lang w:val="ka-GE"/>
        </w:rPr>
        <w:t>7.1 ინფორმაციის მიწოდების და მედია დაფარვის  მნიშვნელობის დადგენა</w:t>
      </w:r>
      <w:bookmarkEnd w:id="422"/>
    </w:p>
    <w:p w14:paraId="22E90FB7" w14:textId="77777777" w:rsidR="00B83BC8" w:rsidRPr="00BF40F4" w:rsidRDefault="00B83BC8" w:rsidP="00F05586">
      <w:pPr>
        <w:rPr>
          <w:rFonts w:ascii="Sylfaen" w:eastAsia="Times New Roman" w:hAnsi="Sylfaen" w:cs="Times New Roman"/>
          <w:color w:val="7D0000"/>
          <w:sz w:val="21"/>
          <w:lang w:val="ka-GE"/>
        </w:rPr>
      </w:pPr>
    </w:p>
    <w:p w14:paraId="620C99FF" w14:textId="77777777" w:rsidR="00B83BC8" w:rsidRPr="00BF40F4" w:rsidRDefault="00B83BC8" w:rsidP="00F05586">
      <w:pPr>
        <w:rPr>
          <w:rFonts w:ascii="Sylfaen" w:eastAsia="Times New Roman" w:hAnsi="Sylfaen" w:cs="Times New Roman"/>
          <w:color w:val="1F4D78"/>
          <w:sz w:val="24"/>
          <w:szCs w:val="24"/>
          <w:lang w:val="ka-GE"/>
        </w:rPr>
      </w:pPr>
      <w:bookmarkStart w:id="423" w:name="_Toc42638940"/>
      <w:r w:rsidRPr="00BF40F4">
        <w:rPr>
          <w:rFonts w:ascii="Sylfaen" w:eastAsia="Times New Roman" w:hAnsi="Sylfaen" w:cs="Times New Roman"/>
          <w:color w:val="1F4D78"/>
          <w:sz w:val="24"/>
          <w:szCs w:val="24"/>
          <w:lang w:val="ka-GE"/>
        </w:rPr>
        <w:t>ინფორმაციის მიწოდების მნიშვნელობის დადგენა</w:t>
      </w:r>
      <w:bookmarkEnd w:id="423"/>
    </w:p>
    <w:p w14:paraId="187CC686" w14:textId="77777777" w:rsidR="00B83BC8" w:rsidRPr="00BF40F4" w:rsidRDefault="00B83BC8" w:rsidP="00F05586">
      <w:pPr>
        <w:rPr>
          <w:rFonts w:ascii="Sylfaen" w:eastAsia="Times New Roman" w:hAnsi="Sylfaen" w:cs="Times New Roman"/>
          <w:color w:val="221F1F"/>
          <w:sz w:val="21"/>
          <w:lang w:val="ka-GE"/>
        </w:rPr>
      </w:pPr>
    </w:p>
    <w:p w14:paraId="05D8B1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ka-GE"/>
        </w:rPr>
        <w:t xml:space="preserve"> 7.1 – 7.3 </w:t>
      </w:r>
      <w:r w:rsidRPr="00BF40F4">
        <w:rPr>
          <w:rFonts w:ascii="Sylfaen" w:eastAsia="Times New Roman" w:hAnsi="Sylfaen" w:cs="Sylfaen"/>
          <w:color w:val="221F1F"/>
          <w:sz w:val="21"/>
          <w:lang w:val="ka-GE"/>
        </w:rPr>
        <w:t>წარმოადგენს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მიწოდების</w:t>
      </w:r>
      <w:r w:rsidRPr="00BF40F4">
        <w:rPr>
          <w:rFonts w:ascii="Sylfaen" w:eastAsia="Times New Roman" w:hAnsi="Sylfaen" w:cs="Times New Roman"/>
          <w:color w:val="221F1F"/>
          <w:sz w:val="21"/>
          <w:lang w:val="ka-GE"/>
        </w:rPr>
        <w:t xml:space="preserve"> ხარისხის </w:t>
      </w:r>
      <w:r w:rsidRPr="00BF40F4">
        <w:rPr>
          <w:rFonts w:ascii="Sylfaen" w:eastAsia="Times New Roman" w:hAnsi="Sylfaen" w:cs="Sylfaen"/>
          <w:color w:val="221F1F"/>
          <w:sz w:val="21"/>
          <w:lang w:val="ka-GE"/>
        </w:rPr>
        <w:t>შესაძლო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წარმატებას,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 სხვაგვარი შეფასების მეთოდებს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რიგ საკითხებთან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მიმართებაში</w:t>
      </w:r>
      <w:r w:rsidRPr="00BF40F4">
        <w:rPr>
          <w:rFonts w:ascii="Sylfaen" w:eastAsia="Times New Roman" w:hAnsi="Sylfaen" w:cs="Times New Roman"/>
          <w:color w:val="221F1F"/>
          <w:sz w:val="21"/>
          <w:lang w:val="ka-GE"/>
        </w:rPr>
        <w:t>:</w:t>
      </w:r>
    </w:p>
    <w:p w14:paraId="652FF57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გამჭვირვალეობა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გახსნილობა/ღიაობა</w:t>
      </w:r>
      <w:r w:rsidRPr="00BF40F4">
        <w:rPr>
          <w:rFonts w:ascii="Sylfaen" w:eastAsia="Times New Roman" w:hAnsi="Sylfaen" w:cs="Times New Roman"/>
          <w:color w:val="221F1F"/>
          <w:sz w:val="21"/>
          <w:lang w:val="ka-GE"/>
        </w:rPr>
        <w:t>;</w:t>
      </w:r>
    </w:p>
    <w:p w14:paraId="7BE7F06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მოსმენის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ტექნიკის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გამოყენება</w:t>
      </w:r>
      <w:r w:rsidRPr="00BF40F4">
        <w:rPr>
          <w:rFonts w:ascii="Sylfaen" w:eastAsia="Times New Roman" w:hAnsi="Sylfaen" w:cs="Times New Roman"/>
          <w:color w:val="221F1F"/>
          <w:sz w:val="21"/>
          <w:lang w:val="ka-GE"/>
        </w:rPr>
        <w:t>;</w:t>
      </w:r>
    </w:p>
    <w:p w14:paraId="0BFE7F0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ინფორმაციის/მესიჯის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სიცხადე</w:t>
      </w:r>
      <w:r w:rsidRPr="00BF40F4">
        <w:rPr>
          <w:rFonts w:ascii="Sylfaen" w:eastAsia="Times New Roman" w:hAnsi="Sylfaen" w:cs="Times New Roman"/>
          <w:color w:val="221F1F"/>
          <w:sz w:val="21"/>
          <w:lang w:val="ka-GE"/>
        </w:rPr>
        <w:t>;</w:t>
      </w:r>
    </w:p>
    <w:p w14:paraId="3D5C00B1"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highlight w:val="darkRed"/>
          <w:lang w:val="ka-GE"/>
        </w:rPr>
        <w:lastRenderedPageBreak/>
        <w:t>ბოქსი</w:t>
      </w:r>
      <w:r w:rsidRPr="00BF40F4">
        <w:rPr>
          <w:rFonts w:ascii="Sylfaen" w:eastAsia="Times New Roman" w:hAnsi="Sylfaen" w:cs="Times New Roman"/>
          <w:b/>
          <w:color w:val="FFFFFF"/>
          <w:sz w:val="21"/>
          <w:highlight w:val="darkRed"/>
          <w:lang w:val="ka-GE"/>
        </w:rPr>
        <w:t xml:space="preserve"> 7.1 </w:t>
      </w:r>
      <w:r w:rsidRPr="00BF40F4">
        <w:rPr>
          <w:rFonts w:ascii="Sylfaen" w:eastAsia="Times New Roman" w:hAnsi="Sylfaen" w:cs="Sylfaen"/>
          <w:b/>
          <w:color w:val="FFFFFF"/>
          <w:sz w:val="21"/>
          <w:highlight w:val="darkRed"/>
          <w:lang w:val="ka-GE"/>
        </w:rPr>
        <w:t>კომუნიკაციის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გამჭვირვალეობის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და</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გახსნილობის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მნიშვნელობის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დადგენა</w:t>
      </w:r>
    </w:p>
    <w:p w14:paraId="0D9355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გახსნილი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გულწრფელი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კორესპონდენტებთან</w:t>
      </w:r>
      <w:r w:rsidRPr="00BF40F4">
        <w:rPr>
          <w:rFonts w:ascii="Sylfaen" w:eastAsia="Times New Roman" w:hAnsi="Sylfaen" w:cs="Times New Roman"/>
          <w:color w:val="221F1F"/>
          <w:sz w:val="21"/>
          <w:lang w:val="ka-GE"/>
        </w:rPr>
        <w:t>?</w:t>
      </w:r>
    </w:p>
    <w:p w14:paraId="683B49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პირველი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ვინც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გამოააშკარავა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ცუდი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w:t>
      </w:r>
    </w:p>
    <w:p w14:paraId="457FA2F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ბუნდოვანი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გაურკვეველი 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მზად იყავით, რომ</w:t>
      </w:r>
      <w:r w:rsidRPr="00BF40F4">
        <w:rPr>
          <w:rFonts w:ascii="Sylfaen" w:eastAsia="Times New Roman" w:hAnsi="Sylfaen" w:cs="Times New Roman"/>
          <w:color w:val="221F1F"/>
          <w:sz w:val="21"/>
          <w:lang w:val="ka-GE"/>
        </w:rPr>
        <w:t xml:space="preserve"> დედლაინის ამოწურვამდე, </w:t>
      </w:r>
      <w:r w:rsidRPr="00BF40F4">
        <w:rPr>
          <w:rFonts w:ascii="Sylfaen" w:eastAsia="Times New Roman" w:hAnsi="Sylfaen" w:cs="Sylfaen"/>
          <w:color w:val="221F1F"/>
          <w:sz w:val="21"/>
          <w:lang w:val="ka-GE"/>
        </w:rPr>
        <w:t xml:space="preserve">რეპორტიორისთვის </w:t>
      </w:r>
      <w:r w:rsidRPr="00BF40F4">
        <w:rPr>
          <w:rFonts w:ascii="Sylfaen" w:eastAsia="Times New Roman" w:hAnsi="Sylfaen" w:cs="Times New Roman"/>
          <w:color w:val="221F1F"/>
          <w:sz w:val="21"/>
          <w:lang w:val="ka-GE"/>
        </w:rPr>
        <w:t>ხელახლა გეპასუხათ.  (</w:t>
      </w:r>
      <w:r w:rsidRPr="00BF40F4">
        <w:rPr>
          <w:rFonts w:ascii="Sylfaen" w:eastAsia="Times New Roman" w:hAnsi="Sylfaen" w:cs="Sylfaen"/>
          <w:color w:val="221F1F"/>
          <w:sz w:val="21"/>
          <w:lang w:val="ka-GE"/>
        </w:rPr>
        <w:t>ვარაუდის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გამოთქმით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გადმოცემული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რეალურ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დროში</w:t>
      </w:r>
      <w:r w:rsidRPr="00BF40F4">
        <w:rPr>
          <w:rFonts w:ascii="Sylfaen" w:eastAsia="Times New Roman" w:hAnsi="Sylfaen" w:cs="Times New Roman"/>
          <w:color w:val="221F1F"/>
          <w:sz w:val="21"/>
          <w:lang w:val="ka-GE"/>
        </w:rPr>
        <w:t>)?</w:t>
      </w:r>
    </w:p>
    <w:p w14:paraId="4C9CCE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ეჭვი გეპარებოდათ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მეტ ინფორმაციის აზიარებდით</w:t>
      </w:r>
      <w:r w:rsidRPr="00BF40F4">
        <w:rPr>
          <w:rFonts w:ascii="Sylfaen" w:eastAsia="Times New Roman" w:hAnsi="Sylfaen" w:cs="Times New Roman"/>
          <w:color w:val="221F1F"/>
          <w:sz w:val="21"/>
          <w:lang w:val="ka-GE"/>
        </w:rPr>
        <w:t xml:space="preserve">? </w:t>
      </w:r>
    </w:p>
    <w:p w14:paraId="36BA4B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განსაკუთრებულად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ფრთხილად</w:t>
      </w:r>
      <w:r w:rsidRPr="00BF40F4">
        <w:rPr>
          <w:rFonts w:ascii="Sylfaen" w:eastAsia="Times New Roman" w:hAnsi="Sylfaen" w:cs="Times New Roman"/>
          <w:color w:val="221F1F"/>
          <w:sz w:val="21"/>
          <w:lang w:val="ka-GE"/>
        </w:rPr>
        <w:t xml:space="preserve">, ჟურნალისტის მხრიდან </w:t>
      </w:r>
      <w:r w:rsidRPr="00BF40F4">
        <w:rPr>
          <w:rFonts w:ascii="Sylfaen" w:eastAsia="Times New Roman" w:hAnsi="Sylfaen" w:cs="Sylfaen"/>
          <w:color w:val="221F1F"/>
          <w:sz w:val="21"/>
          <w:lang w:val="ka-GE"/>
        </w:rPr>
        <w:t xml:space="preserve">კითხვის </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დასმისას </w:t>
      </w:r>
      <w:r w:rsidRPr="00BF40F4">
        <w:rPr>
          <w:rFonts w:ascii="Sylfaen" w:eastAsia="Times New Roman" w:hAnsi="Sylfaen" w:cs="Sylfaen"/>
          <w:color w:val="221F1F"/>
          <w:sz w:val="21"/>
          <w:lang w:val="ka-GE"/>
        </w:rPr>
        <w:t>განსაკურებით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განვითარების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უარესი სცენარის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შემთხვევებში</w:t>
      </w:r>
      <w:r w:rsidRPr="00BF40F4">
        <w:rPr>
          <w:rFonts w:ascii="Sylfaen" w:eastAsia="Times New Roman" w:hAnsi="Sylfaen" w:cs="Times New Roman"/>
          <w:color w:val="221F1F"/>
          <w:sz w:val="21"/>
          <w:lang w:val="ka-GE"/>
        </w:rPr>
        <w:t>?</w:t>
      </w:r>
    </w:p>
    <w:p w14:paraId="23F280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გაამჟღავნეთ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სარისკო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ძალზე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სწრაფად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რეაბილიტაციის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რეზერვაციებზე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ხაზგასმით</w:t>
      </w:r>
      <w:r w:rsidRPr="00BF40F4">
        <w:rPr>
          <w:rFonts w:ascii="Sylfaen" w:eastAsia="Times New Roman" w:hAnsi="Sylfaen" w:cs="Times New Roman"/>
          <w:color w:val="221F1F"/>
          <w:sz w:val="21"/>
          <w:lang w:val="ka-GE"/>
        </w:rPr>
        <w:t>)?</w:t>
      </w:r>
    </w:p>
    <w:p w14:paraId="2947D55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შეავსეთ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ვაკუუმი</w:t>
      </w:r>
      <w:r w:rsidRPr="00BF40F4">
        <w:rPr>
          <w:rFonts w:ascii="Sylfaen" w:eastAsia="Times New Roman" w:hAnsi="Sylfaen" w:cs="Times New Roman"/>
          <w:color w:val="221F1F"/>
          <w:sz w:val="21"/>
          <w:lang w:val="ka-GE"/>
        </w:rPr>
        <w:t>?</w:t>
      </w:r>
    </w:p>
    <w:p w14:paraId="43D13A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დაიყვანეთ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მინიმუმამდე,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გაზარდეთ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დონე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დაარწმუნეთ</w:t>
      </w:r>
      <w:r w:rsidRPr="00BF40F4">
        <w:rPr>
          <w:rFonts w:ascii="Sylfaen" w:eastAsia="Times New Roman" w:hAnsi="Sylfaen" w:cs="Times New Roman"/>
          <w:color w:val="221F1F"/>
          <w:sz w:val="21"/>
          <w:lang w:val="ka-GE"/>
        </w:rPr>
        <w:t>?</w:t>
      </w:r>
    </w:p>
    <w:p w14:paraId="4CBE726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გამოასწორეთ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შეცდომები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სწრაფად</w:t>
      </w:r>
      <w:r w:rsidRPr="00BF40F4">
        <w:rPr>
          <w:rFonts w:ascii="Sylfaen" w:eastAsia="Times New Roman" w:hAnsi="Sylfaen" w:cs="Times New Roman"/>
          <w:color w:val="221F1F"/>
          <w:sz w:val="21"/>
          <w:lang w:val="ka-GE"/>
        </w:rPr>
        <w:t>?</w:t>
      </w:r>
    </w:p>
    <w:p w14:paraId="4136D5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იმსჯელეთ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გაურკვეველ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ბუნდოვან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ძლიერ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სუსტ</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მხარეებზე</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წყაროს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დაზუსტებულ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ინფორმაციაზე</w:t>
      </w:r>
      <w:r w:rsidRPr="00BF40F4">
        <w:rPr>
          <w:rFonts w:ascii="Sylfaen" w:eastAsia="Times New Roman" w:hAnsi="Sylfaen" w:cs="Times New Roman"/>
          <w:color w:val="221F1F"/>
          <w:sz w:val="21"/>
          <w:lang w:val="ka-GE"/>
        </w:rPr>
        <w:t>?</w:t>
      </w:r>
    </w:p>
    <w:p w14:paraId="6FA27B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უარესის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იდენტიფიცირება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w:t>
      </w:r>
      <w:r w:rsidRPr="00BF40F4">
        <w:rPr>
          <w:rFonts w:ascii="Sylfaen" w:eastAsia="Times New Roman" w:hAnsi="Sylfaen" w:cs="Times New Roman"/>
          <w:color w:val="221F1F"/>
          <w:sz w:val="21"/>
          <w:lang w:val="ka-GE"/>
        </w:rPr>
        <w:t xml:space="preserve"> დასა</w:t>
      </w:r>
      <w:r w:rsidRPr="00BF40F4">
        <w:rPr>
          <w:rFonts w:ascii="Sylfaen" w:eastAsia="Times New Roman" w:hAnsi="Sylfaen" w:cs="Sylfaen"/>
          <w:color w:val="221F1F"/>
          <w:sz w:val="21"/>
          <w:lang w:val="ka-GE"/>
        </w:rPr>
        <w:t>საბუთებლად წარადგინეთ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სია</w:t>
      </w:r>
      <w:r w:rsidRPr="00BF40F4">
        <w:rPr>
          <w:rFonts w:ascii="Sylfaen" w:eastAsia="Times New Roman" w:hAnsi="Sylfaen" w:cs="Times New Roman"/>
          <w:color w:val="221F1F"/>
          <w:sz w:val="21"/>
          <w:lang w:val="ka-GE"/>
        </w:rPr>
        <w:t>?</w:t>
      </w:r>
    </w:p>
    <w:p w14:paraId="4770D58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თქვით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სიმართლე</w:t>
      </w:r>
      <w:r w:rsidRPr="00BF40F4">
        <w:rPr>
          <w:rFonts w:ascii="Sylfaen" w:eastAsia="Times New Roman" w:hAnsi="Sylfaen" w:cs="Times New Roman"/>
          <w:color w:val="221F1F"/>
          <w:sz w:val="21"/>
          <w:lang w:val="ka-GE"/>
        </w:rPr>
        <w:t xml:space="preserve">? </w:t>
      </w:r>
    </w:p>
    <w:p w14:paraId="4EBD535F" w14:textId="77777777" w:rsidR="00B83BC8" w:rsidRPr="00BF40F4" w:rsidRDefault="00B83BC8" w:rsidP="00F05586">
      <w:pPr>
        <w:rPr>
          <w:rFonts w:ascii="Sylfaen" w:eastAsia="Times New Roman" w:hAnsi="Sylfaen" w:cs="Times New Roman"/>
          <w:color w:val="221F1F"/>
          <w:sz w:val="21"/>
          <w:lang w:val="ka-GE"/>
        </w:rPr>
      </w:pPr>
    </w:p>
    <w:p w14:paraId="5034327C" w14:textId="77777777" w:rsidR="00B83BC8" w:rsidRPr="00BF40F4" w:rsidRDefault="00B83BC8" w:rsidP="00F05586">
      <w:pPr>
        <w:rPr>
          <w:rFonts w:ascii="Sylfaen" w:eastAsia="Times New Roman" w:hAnsi="Sylfaen" w:cs="Times New Roman"/>
          <w:color w:val="221F1F"/>
          <w:sz w:val="21"/>
          <w:lang w:val="ka-GE"/>
        </w:rPr>
      </w:pPr>
    </w:p>
    <w:p w14:paraId="7D81AA1E"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highlight w:val="darkRed"/>
          <w:lang w:val="ka-GE"/>
        </w:rPr>
        <w:t>ბოქსი</w:t>
      </w:r>
      <w:r w:rsidRPr="00BF40F4">
        <w:rPr>
          <w:rFonts w:ascii="Sylfaen" w:eastAsia="Times New Roman" w:hAnsi="Sylfaen" w:cs="Times New Roman"/>
          <w:b/>
          <w:color w:val="FFFFFF"/>
          <w:sz w:val="21"/>
          <w:highlight w:val="darkRed"/>
          <w:lang w:val="ka-GE"/>
        </w:rPr>
        <w:t xml:space="preserve"> 7.2 </w:t>
      </w:r>
      <w:r w:rsidRPr="00BF40F4">
        <w:rPr>
          <w:rFonts w:ascii="Sylfaen" w:eastAsia="Times New Roman" w:hAnsi="Sylfaen" w:cs="Sylfaen"/>
          <w:b/>
          <w:color w:val="FFFFFF"/>
          <w:sz w:val="21"/>
          <w:highlight w:val="darkRed"/>
          <w:lang w:val="ka-GE"/>
        </w:rPr>
        <w:t>მოსმენის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შეფასება</w:t>
      </w:r>
    </w:p>
    <w:p w14:paraId="72683064" w14:textId="77777777" w:rsidR="00B83BC8" w:rsidRPr="00BF40F4" w:rsidRDefault="00B83BC8" w:rsidP="00F05586">
      <w:pPr>
        <w:rPr>
          <w:rFonts w:ascii="Sylfaen" w:eastAsia="Times New Roman" w:hAnsi="Sylfaen" w:cs="Times New Roman"/>
          <w:b/>
          <w:color w:val="7D0F29"/>
          <w:sz w:val="21"/>
          <w:lang w:val="ka-GE"/>
        </w:rPr>
      </w:pPr>
      <w:r w:rsidRPr="00BF40F4">
        <w:rPr>
          <w:rFonts w:ascii="Sylfaen" w:eastAsia="Times New Roman" w:hAnsi="Sylfaen" w:cs="Times New Roman"/>
          <w:b/>
          <w:color w:val="7D0F29"/>
          <w:sz w:val="21"/>
          <w:lang w:val="ka-GE"/>
        </w:rPr>
        <w:t>თქვენ:</w:t>
      </w:r>
    </w:p>
    <w:p w14:paraId="221550F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შეარჩიეთ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w:t>
      </w:r>
      <w:r w:rsidRPr="00BF40F4">
        <w:rPr>
          <w:rFonts w:ascii="Sylfaen" w:eastAsia="Times New Roman" w:hAnsi="Sylfaen" w:cs="Times New Roman"/>
          <w:color w:val="221F1F"/>
          <w:sz w:val="21"/>
          <w:lang w:val="ka-GE"/>
        </w:rPr>
        <w:t xml:space="preserve">? </w:t>
      </w:r>
    </w:p>
    <w:p w14:paraId="26CF9EB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ხომ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გამოგრჩათ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რაიმე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დაინტერესებული მხარეები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პარტნიორები</w:t>
      </w:r>
      <w:r w:rsidRPr="00BF40F4">
        <w:rPr>
          <w:rFonts w:ascii="Sylfaen" w:eastAsia="Times New Roman" w:hAnsi="Sylfaen" w:cs="Times New Roman"/>
          <w:color w:val="221F1F"/>
          <w:sz w:val="21"/>
          <w:lang w:val="ka-GE"/>
        </w:rPr>
        <w:t>)?</w:t>
      </w:r>
    </w:p>
    <w:p w14:paraId="0609D3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ხომ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აიცილეთ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ვარაუდების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გაკეთება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იცოდნენ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ფიქრობდნენ,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ისურვებდნენ, რომ სცოდნოდათ მაყურებლებს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მსმენელებს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მკითხველებს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420DB9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იდენტიფიცირება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ხაზგსმით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წარმოიდგინეთ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 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ადგილას</w:t>
      </w:r>
      <w:r w:rsidRPr="00BF40F4">
        <w:rPr>
          <w:rFonts w:ascii="Sylfaen" w:eastAsia="Times New Roman" w:hAnsi="Sylfaen" w:cs="Times New Roman"/>
          <w:color w:val="221F1F"/>
          <w:sz w:val="21"/>
          <w:lang w:val="ka-GE"/>
        </w:rPr>
        <w:t>?</w:t>
      </w:r>
    </w:p>
    <w:p w14:paraId="23935A2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ემოციების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შიშის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საფუძველი</w:t>
      </w:r>
      <w:r w:rsidRPr="00BF40F4">
        <w:rPr>
          <w:rFonts w:ascii="Sylfaen" w:eastAsia="Times New Roman" w:hAnsi="Sylfaen" w:cs="Times New Roman"/>
          <w:color w:val="221F1F"/>
          <w:sz w:val="21"/>
          <w:lang w:val="ka-GE"/>
        </w:rPr>
        <w:t>?</w:t>
      </w:r>
    </w:p>
    <w:p w14:paraId="66F5F8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უპასუხეთ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სიტყვებით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ჟესტებით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გამოხატულ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ემოციებს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შფოთვა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გაცხარება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აღშფოთება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უმწეობა</w:t>
      </w:r>
      <w:r w:rsidRPr="00BF40F4">
        <w:rPr>
          <w:rFonts w:ascii="Sylfaen" w:eastAsia="Times New Roman" w:hAnsi="Sylfaen" w:cs="Times New Roman"/>
          <w:color w:val="221F1F"/>
          <w:sz w:val="21"/>
          <w:lang w:val="ka-GE"/>
        </w:rPr>
        <w:t>?</w:t>
      </w:r>
    </w:p>
    <w:p w14:paraId="05532B9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გამოხატეთ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ჭეშმარიტი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თანაგრძნობა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დანაკარგის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დასმული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p>
    <w:p w14:paraId="62BC390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აღიარეთ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განაცხადეთ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ნებისმიერი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ავადმყოფობა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დაზიანება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გარდაცვალება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ტრაგედიაა</w:t>
      </w:r>
      <w:r w:rsidRPr="00BF40F4">
        <w:rPr>
          <w:rFonts w:ascii="Sylfaen" w:eastAsia="Times New Roman" w:hAnsi="Sylfaen" w:cs="Times New Roman"/>
          <w:color w:val="221F1F"/>
          <w:sz w:val="21"/>
          <w:lang w:val="ka-GE"/>
        </w:rPr>
        <w:t>?</w:t>
      </w:r>
    </w:p>
    <w:p w14:paraId="69E41D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უწყობენ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გამოხმაურებას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მონაწილეობას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დიალოგს</w:t>
      </w:r>
      <w:r w:rsidRPr="00BF40F4">
        <w:rPr>
          <w:rFonts w:ascii="Sylfaen" w:eastAsia="Times New Roman" w:hAnsi="Sylfaen" w:cs="Times New Roman"/>
          <w:color w:val="221F1F"/>
          <w:sz w:val="21"/>
          <w:lang w:val="ka-GE"/>
        </w:rPr>
        <w:t xml:space="preserve">? </w:t>
      </w:r>
    </w:p>
    <w:p w14:paraId="6F4409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აარიდეთ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ძნელად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გულგრილი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დაზიანებასთან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ავადმყოფობასთან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გარდაცვალებასთან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დაკავშირებით</w:t>
      </w:r>
      <w:r w:rsidRPr="00BF40F4">
        <w:rPr>
          <w:rFonts w:ascii="Sylfaen" w:eastAsia="Times New Roman" w:hAnsi="Sylfaen" w:cs="Times New Roman"/>
          <w:color w:val="221F1F"/>
          <w:sz w:val="21"/>
          <w:lang w:val="ka-GE"/>
        </w:rPr>
        <w:t>?</w:t>
      </w:r>
    </w:p>
    <w:p w14:paraId="203DC0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აღიარეთ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დღის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წესრიგი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სიმბოლური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მნიშვნელობისაა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 ფართო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სოციალური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კულტურული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ეკონომიკური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პოლიტიკური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თვალსაზრისით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ართულებს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კომუნიკაციას</w:t>
      </w:r>
      <w:r w:rsidRPr="00BF40F4">
        <w:rPr>
          <w:rFonts w:ascii="Sylfaen" w:eastAsia="Times New Roman" w:hAnsi="Sylfaen" w:cs="Times New Roman"/>
          <w:color w:val="221F1F"/>
          <w:sz w:val="21"/>
          <w:lang w:val="ka-GE"/>
        </w:rPr>
        <w:t>?</w:t>
      </w:r>
    </w:p>
    <w:p w14:paraId="7C1B8F6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გაითვალისწინეთ თუ 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ადგილობრივი ნორმები,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საუბრისა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ჩაცმის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სტილი?</w:t>
      </w:r>
    </w:p>
    <w:p w14:paraId="485975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გაანალიზეთ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ფიქრობენ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ინტერვიუმდე</w:t>
      </w:r>
      <w:r w:rsidRPr="00BF40F4">
        <w:rPr>
          <w:rFonts w:ascii="Sylfaen" w:eastAsia="Times New Roman" w:hAnsi="Sylfaen" w:cs="Times New Roman"/>
          <w:color w:val="221F1F"/>
          <w:sz w:val="21"/>
          <w:lang w:val="ka-GE"/>
        </w:rPr>
        <w:t>?</w:t>
      </w:r>
    </w:p>
    <w:p w14:paraId="2AFABF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მაგალითები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შედგენილია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გამართული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თემატური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დისკუსიებიდან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შეხვედრებიდან</w:t>
      </w:r>
      <w:r w:rsidRPr="00BF40F4">
        <w:rPr>
          <w:rFonts w:ascii="Sylfaen" w:eastAsia="Times New Roman" w:hAnsi="Sylfaen" w:cs="Times New Roman"/>
          <w:color w:val="221F1F"/>
          <w:sz w:val="21"/>
          <w:lang w:val="ka-GE"/>
        </w:rPr>
        <w:t xml:space="preserve"> და </w:t>
      </w:r>
      <w:r w:rsidRPr="00BF40F4">
        <w:rPr>
          <w:rFonts w:ascii="Sylfaen" w:eastAsia="Times New Roman" w:hAnsi="Sylfaen" w:cs="Sylfaen"/>
          <w:color w:val="221F1F"/>
          <w:sz w:val="21"/>
          <w:lang w:val="ka-GE"/>
        </w:rPr>
        <w:t>მოსმენებიდან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გაცვლის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სესიების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მრჩეველთა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ჯგუფების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უფასო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სატელეფონო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ჩანაწერებიდან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გამოკითხვებიდან</w:t>
      </w:r>
      <w:r w:rsidRPr="00BF40F4">
        <w:rPr>
          <w:rFonts w:ascii="Sylfaen" w:eastAsia="Times New Roman" w:hAnsi="Sylfaen" w:cs="Times New Roman"/>
          <w:color w:val="221F1F"/>
          <w:sz w:val="21"/>
          <w:lang w:val="ka-GE"/>
        </w:rPr>
        <w:t>.</w:t>
      </w:r>
    </w:p>
    <w:p w14:paraId="7082F102" w14:textId="77777777" w:rsidR="00B83BC8" w:rsidRPr="00BF40F4" w:rsidRDefault="00B83BC8" w:rsidP="00F05586">
      <w:pPr>
        <w:rPr>
          <w:rFonts w:ascii="Sylfaen" w:eastAsia="Times New Roman" w:hAnsi="Sylfaen" w:cs="Times New Roman"/>
          <w:color w:val="FFFFFF"/>
          <w:sz w:val="21"/>
          <w:lang w:val="ka-GE"/>
        </w:rPr>
      </w:pPr>
    </w:p>
    <w:p w14:paraId="6A64D761"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 7.3 </w:t>
      </w:r>
      <w:r w:rsidRPr="00BF40F4">
        <w:rPr>
          <w:rFonts w:ascii="Sylfaen" w:eastAsia="Times New Roman" w:hAnsi="Sylfaen" w:cs="Sylfaen"/>
          <w:b/>
          <w:color w:val="FFFFFF"/>
          <w:sz w:val="21"/>
          <w:lang w:val="ka-GE"/>
        </w:rPr>
        <w:t>სიცხადის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შეფასება</w:t>
      </w:r>
    </w:p>
    <w:p w14:paraId="39A7959B" w14:textId="77777777" w:rsidR="00B83BC8" w:rsidRPr="00BF40F4" w:rsidRDefault="00B83BC8" w:rsidP="00F05586">
      <w:pPr>
        <w:rPr>
          <w:rFonts w:ascii="Sylfaen" w:eastAsia="Times New Roman" w:hAnsi="Sylfaen" w:cs="Times New Roman"/>
          <w:b/>
          <w:color w:val="7D0F29"/>
          <w:sz w:val="21"/>
          <w:lang w:val="ka-GE"/>
        </w:rPr>
      </w:pPr>
      <w:r w:rsidRPr="00BF40F4">
        <w:rPr>
          <w:rFonts w:ascii="Sylfaen" w:eastAsia="Times New Roman" w:hAnsi="Sylfaen" w:cs="Times New Roman"/>
          <w:b/>
          <w:color w:val="7D0F29"/>
          <w:sz w:val="21"/>
          <w:lang w:val="ka-GE"/>
        </w:rPr>
        <w:t>თქვენ:</w:t>
      </w:r>
    </w:p>
    <w:p w14:paraId="6D232E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ესაუბრეთ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ენაზე</w:t>
      </w:r>
      <w:r w:rsidRPr="00BF40F4">
        <w:rPr>
          <w:rFonts w:ascii="Sylfaen" w:eastAsia="Times New Roman" w:hAnsi="Sylfaen" w:cs="Times New Roman"/>
          <w:color w:val="221F1F"/>
          <w:sz w:val="21"/>
          <w:lang w:val="ka-GE"/>
        </w:rPr>
        <w:t>?</w:t>
      </w:r>
    </w:p>
    <w:p w14:paraId="79B5303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წინადადებები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მოკლე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კონკრეტული</w:t>
      </w:r>
      <w:r w:rsidRPr="00BF40F4">
        <w:rPr>
          <w:rFonts w:ascii="Sylfaen" w:eastAsia="Times New Roman" w:hAnsi="Sylfaen" w:cs="Times New Roman"/>
          <w:color w:val="221F1F"/>
          <w:sz w:val="21"/>
          <w:lang w:val="ka-GE"/>
        </w:rPr>
        <w:t>?</w:t>
      </w:r>
    </w:p>
    <w:p w14:paraId="3708B1B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ისაუბრეთ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არატექნიკურ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ენაზე</w:t>
      </w:r>
      <w:r w:rsidRPr="00BF40F4">
        <w:rPr>
          <w:rFonts w:ascii="Sylfaen" w:eastAsia="Times New Roman" w:hAnsi="Sylfaen" w:cs="Times New Roman"/>
          <w:color w:val="221F1F"/>
          <w:sz w:val="21"/>
          <w:lang w:val="ka-GE"/>
        </w:rPr>
        <w:t>?</w:t>
      </w:r>
    </w:p>
    <w:p w14:paraId="639752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ნათლად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წარმოსაჩენად</w:t>
      </w:r>
      <w:r w:rsidRPr="00BF40F4">
        <w:rPr>
          <w:rFonts w:ascii="Sylfaen" w:eastAsia="Times New Roman" w:hAnsi="Sylfaen" w:cs="Times New Roman"/>
          <w:color w:val="221F1F"/>
          <w:sz w:val="21"/>
          <w:lang w:val="ka-GE"/>
        </w:rPr>
        <w:t>?</w:t>
      </w:r>
    </w:p>
    <w:p w14:paraId="3F51B7E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დააფასეთ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განსაკუთრებული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განსხვავებული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უნიკალური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w:t>
      </w:r>
      <w:r w:rsidRPr="00BF40F4">
        <w:rPr>
          <w:rFonts w:ascii="Sylfaen" w:eastAsia="Times New Roman" w:hAnsi="Sylfaen" w:cs="Times New Roman"/>
          <w:color w:val="221F1F"/>
          <w:sz w:val="21"/>
          <w:lang w:val="ka-GE"/>
        </w:rPr>
        <w:t>?</w:t>
      </w:r>
    </w:p>
    <w:p w14:paraId="3D0902C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გადათარგმნეთ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შეამოწმეთ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სპეციალურ და მრავალფეროვან აუდიტორიასთან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კულტურული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ენობრივი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w:t>
      </w:r>
    </w:p>
    <w:p w14:paraId="1DBCF2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განიხილეთ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უკეთესად 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გამოთქვათ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 განკუთვნილია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გლობალური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მიზნის მისაღწევად?</w:t>
      </w:r>
    </w:p>
    <w:p w14:paraId="74AEE5C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შემცველი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პერსონალიზაცია</w:t>
      </w:r>
      <w:r w:rsidRPr="00BF40F4">
        <w:rPr>
          <w:rFonts w:ascii="Sylfaen" w:eastAsia="Times New Roman" w:hAnsi="Sylfaen" w:cs="Times New Roman"/>
          <w:color w:val="221F1F"/>
          <w:sz w:val="21"/>
          <w:lang w:val="ka-GE"/>
        </w:rPr>
        <w:t>?</w:t>
      </w:r>
    </w:p>
    <w:p w14:paraId="74B294C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მოიყვანეთ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ხუმრობები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მეტ</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სიცხადეს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შესძენენ</w:t>
      </w:r>
      <w:r w:rsidRPr="00BF40F4">
        <w:rPr>
          <w:rFonts w:ascii="Sylfaen" w:eastAsia="Times New Roman" w:hAnsi="Sylfaen" w:cs="Times New Roman"/>
          <w:color w:val="221F1F"/>
          <w:sz w:val="21"/>
          <w:lang w:val="ka-GE"/>
        </w:rPr>
        <w:t>?</w:t>
      </w:r>
    </w:p>
    <w:p w14:paraId="020296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განიხილეთ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უპასუხეთ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განსხვავებებს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შეხედულებები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 შეფასებაში</w:t>
      </w:r>
      <w:r w:rsidRPr="00BF40F4">
        <w:rPr>
          <w:rFonts w:ascii="Sylfaen" w:eastAsia="Times New Roman" w:hAnsi="Sylfaen" w:cs="Times New Roman"/>
          <w:color w:val="221F1F"/>
          <w:sz w:val="21"/>
          <w:lang w:val="ka-GE"/>
        </w:rPr>
        <w:t>?</w:t>
      </w:r>
    </w:p>
    <w:p w14:paraId="3848D8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შეუწყოთ რისკების სხვადასხვა პერსპეტქივით განხილვას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 ისეთი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შედარებების თავიდან აცილებას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უგულვებელყოფს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განსხვავებული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მიჩნევის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შესაძლებლობას</w:t>
      </w:r>
      <w:r w:rsidRPr="00BF40F4">
        <w:rPr>
          <w:rFonts w:ascii="Sylfaen" w:eastAsia="Times New Roman" w:hAnsi="Sylfaen" w:cs="Times New Roman"/>
          <w:color w:val="221F1F"/>
          <w:sz w:val="21"/>
          <w:lang w:val="ka-GE"/>
        </w:rPr>
        <w:t>?</w:t>
      </w:r>
    </w:p>
    <w:p w14:paraId="5DA2B1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კონკრეტული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საშუალებითაც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შეუძლიათ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საკუთარი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დაცვა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კონტროლი</w:t>
      </w:r>
      <w:r w:rsidRPr="00BF40F4">
        <w:rPr>
          <w:rFonts w:ascii="Sylfaen" w:eastAsia="Times New Roman" w:hAnsi="Sylfaen" w:cs="Times New Roman"/>
          <w:color w:val="221F1F"/>
          <w:sz w:val="21"/>
          <w:lang w:val="ka-GE"/>
        </w:rPr>
        <w:t xml:space="preserve">? </w:t>
      </w:r>
    </w:p>
    <w:p w14:paraId="458FA4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ლაკონურობა</w:t>
      </w:r>
      <w:r w:rsidRPr="00BF40F4">
        <w:rPr>
          <w:rFonts w:ascii="Sylfaen" w:eastAsia="Times New Roman" w:hAnsi="Sylfaen" w:cs="Times New Roman"/>
          <w:color w:val="221F1F"/>
          <w:sz w:val="21"/>
          <w:lang w:val="ka-GE"/>
        </w:rPr>
        <w:t>?</w:t>
      </w:r>
    </w:p>
    <w:p w14:paraId="3299B06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შესთავაზე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დამატებითი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უზრუნველყოფა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ვადებში</w:t>
      </w:r>
      <w:r w:rsidRPr="00BF40F4">
        <w:rPr>
          <w:rFonts w:ascii="Sylfaen" w:eastAsia="Times New Roman" w:hAnsi="Sylfaen" w:cs="Times New Roman"/>
          <w:color w:val="221F1F"/>
          <w:sz w:val="21"/>
          <w:lang w:val="ka-GE"/>
        </w:rPr>
        <w:t>?</w:t>
      </w:r>
    </w:p>
    <w:p w14:paraId="4D1154C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ტარდება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მომავალში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შესაძლოა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გატარდეს</w:t>
      </w:r>
      <w:r w:rsidRPr="00BF40F4">
        <w:rPr>
          <w:rFonts w:ascii="Sylfaen" w:eastAsia="Times New Roman" w:hAnsi="Sylfaen" w:cs="Times New Roman"/>
          <w:color w:val="221F1F"/>
          <w:sz w:val="21"/>
          <w:lang w:val="ka-GE"/>
        </w:rPr>
        <w:t>?</w:t>
      </w:r>
    </w:p>
    <w:p w14:paraId="2CED5B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დაპირდი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მხოლოდ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შეგიძლია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მხოლოდ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შეასრულე ის?</w:t>
      </w:r>
    </w:p>
    <w:p w14:paraId="28D00992" w14:textId="77777777" w:rsidR="00B83BC8" w:rsidRPr="00BF40F4" w:rsidRDefault="00B83BC8" w:rsidP="00F05586">
      <w:pPr>
        <w:rPr>
          <w:rFonts w:ascii="Sylfaen" w:eastAsia="Times New Roman" w:hAnsi="Sylfaen" w:cs="Times New Roman"/>
          <w:color w:val="221F1F"/>
          <w:sz w:val="21"/>
          <w:lang w:val="ka-GE"/>
        </w:rPr>
      </w:pPr>
    </w:p>
    <w:p w14:paraId="500BE44E"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მედია დაფარვის მნიშვნელობის დადგენა</w:t>
      </w:r>
    </w:p>
    <w:p w14:paraId="73425C00" w14:textId="77777777" w:rsidR="00B83BC8" w:rsidRPr="00BF40F4" w:rsidRDefault="00B83BC8" w:rsidP="00F05586">
      <w:pPr>
        <w:rPr>
          <w:rFonts w:ascii="Sylfaen" w:eastAsia="Times New Roman" w:hAnsi="Sylfaen" w:cs="Times New Roman"/>
          <w:color w:val="221F1F"/>
          <w:sz w:val="21"/>
          <w:lang w:val="ka-GE"/>
        </w:rPr>
      </w:pPr>
    </w:p>
    <w:p w14:paraId="53D059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b/>
          <w:color w:val="221F1F"/>
          <w:sz w:val="21"/>
          <w:lang w:val="ka-GE"/>
        </w:rPr>
        <w:t>ცხრილი</w:t>
      </w:r>
      <w:r w:rsidRPr="00BF40F4">
        <w:rPr>
          <w:rFonts w:ascii="Sylfaen" w:eastAsia="Times New Roman" w:hAnsi="Sylfaen" w:cs="Times New Roman"/>
          <w:b/>
          <w:color w:val="221F1F"/>
          <w:sz w:val="21"/>
          <w:lang w:val="ka-GE"/>
        </w:rPr>
        <w:t xml:space="preserve"> 7.4</w:t>
      </w:r>
      <w:r w:rsidRPr="00BF40F4">
        <w:rPr>
          <w:rFonts w:ascii="Sylfaen" w:eastAsia="Times New Roman" w:hAnsi="Sylfaen" w:cs="Times New Roman"/>
          <w:color w:val="221F1F"/>
          <w:sz w:val="21"/>
          <w:lang w:val="ka-GE"/>
        </w:rPr>
        <w:t xml:space="preserve">- ში </w:t>
      </w:r>
      <w:r w:rsidRPr="00BF40F4">
        <w:rPr>
          <w:rFonts w:ascii="Sylfaen" w:eastAsia="Times New Roman" w:hAnsi="Sylfaen" w:cs="Sylfaen"/>
          <w:color w:val="221F1F"/>
          <w:sz w:val="21"/>
          <w:lang w:val="ka-GE"/>
        </w:rPr>
        <w:t xml:space="preserve">წარმოდგენილი შეფასების სისტემა განსაზღვრავს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 საგაზეთო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სატელევიზიო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ინტერნეტ</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დაფარვის წარმატებას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საქმიანობების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შეფასებას.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შეეხოს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მცირემასშტაბიან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მიდგომებს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ტრადიციული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ხალხური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ღონისძიებების უმეტესობა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ka-GE"/>
        </w:rPr>
        <w:t xml:space="preserve"> 7.5).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მხოლოდ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დაფარვის</w:t>
      </w:r>
      <w:r w:rsidRPr="00BF40F4">
        <w:rPr>
          <w:rFonts w:ascii="Sylfaen" w:eastAsia="Times New Roman" w:hAnsi="Sylfaen" w:cs="Times New Roman"/>
          <w:color w:val="221F1F"/>
          <w:sz w:val="21"/>
          <w:lang w:val="ka-GE"/>
        </w:rPr>
        <w:t xml:space="preserve"> მასშტაბის </w:t>
      </w:r>
      <w:r w:rsidRPr="00BF40F4">
        <w:rPr>
          <w:rFonts w:ascii="Sylfaen" w:eastAsia="Times New Roman" w:hAnsi="Sylfaen" w:cs="Sylfaen"/>
          <w:color w:val="221F1F"/>
          <w:sz w:val="21"/>
          <w:lang w:val="ka-GE"/>
        </w:rPr>
        <w:t>შესახებ ინფორმაციას შეიცავენ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სამიზნე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მომხდარ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გავლენას</w:t>
      </w:r>
      <w:r w:rsidRPr="00BF40F4">
        <w:rPr>
          <w:rFonts w:ascii="Sylfaen" w:eastAsia="Times New Roman" w:hAnsi="Sylfaen" w:cs="Times New Roman"/>
          <w:color w:val="221F1F"/>
          <w:sz w:val="21"/>
          <w:lang w:val="ka-GE"/>
        </w:rPr>
        <w:t>.</w:t>
      </w:r>
    </w:p>
    <w:p w14:paraId="7B10B873" w14:textId="77777777" w:rsidR="00B83BC8" w:rsidRPr="00BF40F4" w:rsidRDefault="00B83BC8" w:rsidP="00F05586">
      <w:pPr>
        <w:rPr>
          <w:rFonts w:ascii="Sylfaen" w:eastAsia="Times New Roman" w:hAnsi="Sylfaen" w:cs="Times New Roman"/>
          <w:color w:val="221F1F"/>
          <w:sz w:val="21"/>
          <w:lang w:val="ka-GE"/>
        </w:rPr>
      </w:pPr>
    </w:p>
    <w:p w14:paraId="4B810478" w14:textId="77777777" w:rsidR="00B83BC8" w:rsidRPr="00BF40F4" w:rsidRDefault="00B83BC8" w:rsidP="00F05586">
      <w:pPr>
        <w:rPr>
          <w:rFonts w:ascii="Sylfaen" w:eastAsia="Times New Roman" w:hAnsi="Sylfaen" w:cs="Times New Roman"/>
          <w:color w:val="221F1F"/>
          <w:sz w:val="21"/>
          <w:lang w:val="ka-GE"/>
        </w:rPr>
      </w:pPr>
    </w:p>
    <w:p w14:paraId="2F9550A1"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 xml:space="preserve">7.4 </w:t>
      </w:r>
      <w:r w:rsidRPr="00BF40F4">
        <w:rPr>
          <w:rFonts w:ascii="Sylfaen" w:eastAsia="Times New Roman" w:hAnsi="Sylfaen" w:cs="Sylfaen"/>
          <w:b/>
          <w:color w:val="FFFFFF"/>
          <w:sz w:val="21"/>
          <w:lang w:val="ka-GE"/>
        </w:rPr>
        <w:t>მედია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დაფარვის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მნიშვნელობის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დადგენა</w:t>
      </w:r>
    </w:p>
    <w:p w14:paraId="0E42EC9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გაზეთი</w:t>
      </w:r>
    </w:p>
    <w:p w14:paraId="387ADD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გაზეთში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ქვეყნდება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ვრცელდება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w:t>
      </w:r>
    </w:p>
    <w:p w14:paraId="5C91763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გამოაქვეყნა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გაავრცელა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განამტკიცა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კონკურენტუნარიანი</w:t>
      </w:r>
      <w:r w:rsidRPr="00BF40F4">
        <w:rPr>
          <w:rFonts w:ascii="Sylfaen" w:eastAsia="Times New Roman" w:hAnsi="Sylfaen" w:cs="Times New Roman"/>
          <w:color w:val="221F1F"/>
          <w:sz w:val="21"/>
          <w:lang w:val="ka-GE"/>
        </w:rPr>
        <w:t>?</w:t>
      </w:r>
    </w:p>
    <w:p w14:paraId="5371AE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შესამჩნევ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განთავსდა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სტატია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გაზეთის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ზედა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ნაკეცზე</w:t>
      </w:r>
      <w:r w:rsidRPr="00BF40F4">
        <w:rPr>
          <w:rFonts w:ascii="Sylfaen" w:eastAsia="Times New Roman" w:hAnsi="Sylfaen" w:cs="Times New Roman"/>
          <w:color w:val="221F1F"/>
          <w:sz w:val="21"/>
          <w:lang w:val="ka-GE"/>
        </w:rPr>
        <w:t>”?</w:t>
      </w:r>
    </w:p>
    <w:p w14:paraId="4B498BC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გადმოსცა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სტატიამ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დამახინჯების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გარეშე</w:t>
      </w:r>
      <w:r w:rsidRPr="00BF40F4">
        <w:rPr>
          <w:rFonts w:ascii="Sylfaen" w:eastAsia="Times New Roman" w:hAnsi="Sylfaen" w:cs="Times New Roman"/>
          <w:color w:val="221F1F"/>
          <w:sz w:val="21"/>
          <w:lang w:val="ka-GE"/>
        </w:rPr>
        <w:t>?</w:t>
      </w:r>
    </w:p>
    <w:p w14:paraId="5F8472E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რადიო </w:t>
      </w:r>
    </w:p>
    <w:p w14:paraId="77394D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 პროდუქტი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აღნიშვნა </w:t>
      </w:r>
      <w:r w:rsidRPr="00BF40F4">
        <w:rPr>
          <w:rFonts w:ascii="Sylfaen" w:eastAsia="Times New Roman" w:hAnsi="Sylfaen" w:cs="Sylfaen"/>
          <w:color w:val="221F1F"/>
          <w:sz w:val="21"/>
          <w:lang w:val="ka-GE"/>
        </w:rPr>
        <w:t>მოჰყვა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შეტყობინებას</w:t>
      </w:r>
      <w:r w:rsidRPr="00BF40F4">
        <w:rPr>
          <w:rFonts w:ascii="Sylfaen" w:eastAsia="Times New Roman" w:hAnsi="Sylfaen" w:cs="Times New Roman"/>
          <w:color w:val="221F1F"/>
          <w:sz w:val="21"/>
          <w:lang w:val="ka-GE"/>
        </w:rPr>
        <w:t>?</w:t>
      </w:r>
    </w:p>
    <w:p w14:paraId="6C50C7D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როგორი 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რეიტინგული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მონაცემები</w:t>
      </w:r>
      <w:r w:rsidRPr="00BF40F4">
        <w:rPr>
          <w:rFonts w:ascii="Sylfaen" w:eastAsia="Times New Roman" w:hAnsi="Sylfaen" w:cs="Times New Roman"/>
          <w:color w:val="221F1F"/>
          <w:sz w:val="21"/>
          <w:lang w:val="ka-GE"/>
        </w:rPr>
        <w:t>?</w:t>
      </w:r>
    </w:p>
    <w:p w14:paraId="720EC5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ქრონიკა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აღნიშვნა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მოჰყვა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განამტკიცა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კონკურენტუნარიანი</w:t>
      </w:r>
      <w:r w:rsidRPr="00BF40F4">
        <w:rPr>
          <w:rFonts w:ascii="Sylfaen" w:eastAsia="Times New Roman" w:hAnsi="Sylfaen" w:cs="Times New Roman"/>
          <w:color w:val="221F1F"/>
          <w:sz w:val="21"/>
          <w:lang w:val="ka-GE"/>
        </w:rPr>
        <w:t>?</w:t>
      </w:r>
    </w:p>
    <w:p w14:paraId="3BBF06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პერიოდში/პრაიმტაიმში</w:t>
      </w:r>
      <w:r w:rsidRPr="00BF40F4">
        <w:rPr>
          <w:rFonts w:ascii="Sylfaen" w:eastAsia="Times New Roman" w:hAnsi="Sylfaen" w:cs="Times New Roman"/>
          <w:color w:val="221F1F"/>
          <w:sz w:val="21"/>
          <w:lang w:val="ka-GE"/>
        </w:rPr>
        <w:t>?</w:t>
      </w:r>
    </w:p>
    <w:p w14:paraId="2A7885B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შენიშვნები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რედაქტირებული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w:t>
      </w:r>
    </w:p>
    <w:p w14:paraId="6CAD8C7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 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w:t>
      </w:r>
    </w:p>
    <w:p w14:paraId="58F3E2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 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  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p>
    <w:p w14:paraId="1F57F1A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ტელევიზია</w:t>
      </w:r>
    </w:p>
    <w:p w14:paraId="0BDF7E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სატელევიზიო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 პროდუქტი 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აღნიშვნა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მოყვა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შეტყობინებას</w:t>
      </w:r>
      <w:r w:rsidRPr="00BF40F4">
        <w:rPr>
          <w:rFonts w:ascii="Sylfaen" w:eastAsia="Times New Roman" w:hAnsi="Sylfaen" w:cs="Times New Roman"/>
          <w:color w:val="221F1F"/>
          <w:sz w:val="21"/>
          <w:lang w:val="ka-GE"/>
        </w:rPr>
        <w:t>?</w:t>
      </w:r>
    </w:p>
    <w:p w14:paraId="17F26F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როგორი იყო რეიტინგული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მონაცემები</w:t>
      </w:r>
      <w:r w:rsidRPr="00BF40F4">
        <w:rPr>
          <w:rFonts w:ascii="Sylfaen" w:eastAsia="Times New Roman" w:hAnsi="Sylfaen" w:cs="Times New Roman"/>
          <w:color w:val="221F1F"/>
          <w:sz w:val="21"/>
          <w:lang w:val="ka-GE"/>
        </w:rPr>
        <w:t>?</w:t>
      </w:r>
    </w:p>
    <w:p w14:paraId="4AADE64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სატელევიზიო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ქრონიკა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აღნიშვნა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მოყვა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p>
    <w:p w14:paraId="0C68609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სატელევიზიო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პერიოდში</w:t>
      </w:r>
      <w:r w:rsidRPr="00BF40F4">
        <w:rPr>
          <w:rFonts w:ascii="Sylfaen" w:eastAsia="Times New Roman" w:hAnsi="Sylfaen" w:cs="Times New Roman"/>
          <w:color w:val="221F1F"/>
          <w:sz w:val="21"/>
          <w:lang w:val="ka-GE"/>
        </w:rPr>
        <w:t>?</w:t>
      </w:r>
    </w:p>
    <w:p w14:paraId="1B4EC4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მომზადებული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w:t>
      </w:r>
    </w:p>
    <w:p w14:paraId="37E3591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w:t>
      </w:r>
    </w:p>
    <w:p w14:paraId="27DD4B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 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 “წარმატებით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განამტკიცა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კონკურენტუნარიანი</w:t>
      </w:r>
      <w:r w:rsidRPr="00BF40F4">
        <w:rPr>
          <w:rFonts w:ascii="Sylfaen" w:eastAsia="Times New Roman" w:hAnsi="Sylfaen" w:cs="Times New Roman"/>
          <w:color w:val="221F1F"/>
          <w:sz w:val="21"/>
          <w:lang w:val="ka-GE"/>
        </w:rPr>
        <w:t>?</w:t>
      </w:r>
    </w:p>
    <w:p w14:paraId="6FAE0065"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ინტერნეტი</w:t>
      </w:r>
    </w:p>
    <w:p w14:paraId="015211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ვიზიტი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ფიქსირდება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w:t>
      </w:r>
    </w:p>
    <w:p w14:paraId="4484FA3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აღნიშნული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ციტირებული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გვერდებზე</w:t>
      </w:r>
      <w:r w:rsidRPr="00BF40F4">
        <w:rPr>
          <w:rFonts w:ascii="Sylfaen" w:eastAsia="Times New Roman" w:hAnsi="Sylfaen" w:cs="Times New Roman"/>
          <w:color w:val="221F1F"/>
          <w:sz w:val="21"/>
          <w:lang w:val="ka-GE"/>
        </w:rPr>
        <w:t>?</w:t>
      </w:r>
    </w:p>
    <w:p w14:paraId="3C801E7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ოპოზიციური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შეხედულებების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მქონე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ფიზიკური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ციტირებული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აღნიშნული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w:t>
      </w:r>
    </w:p>
    <w:p w14:paraId="1A1EBF8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ციტირებული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მოხსენიებული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ზუსტად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w:t>
      </w:r>
    </w:p>
    <w:p w14:paraId="28A5C2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w:t>
      </w:r>
    </w:p>
    <w:p w14:paraId="7A14648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შემხვედრი საიტი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გვთავაზობს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ოპოზიციური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მოსაზრებებს?</w:t>
      </w:r>
    </w:p>
    <w:p w14:paraId="7B610C9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განამტკიცა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კონკურენტუნარიანი</w:t>
      </w:r>
      <w:r w:rsidRPr="00BF40F4">
        <w:rPr>
          <w:rFonts w:ascii="Sylfaen" w:eastAsia="Times New Roman" w:hAnsi="Sylfaen" w:cs="Times New Roman"/>
          <w:color w:val="221F1F"/>
          <w:sz w:val="21"/>
          <w:lang w:val="ka-GE"/>
        </w:rPr>
        <w:t>?</w:t>
      </w:r>
    </w:p>
    <w:p w14:paraId="552C172D" w14:textId="77777777" w:rsidR="00B83BC8" w:rsidRPr="00BF40F4" w:rsidRDefault="00B83BC8" w:rsidP="00F05586">
      <w:pPr>
        <w:rPr>
          <w:rFonts w:ascii="Sylfaen" w:eastAsia="Times New Roman" w:hAnsi="Sylfaen" w:cs="Times New Roman"/>
          <w:color w:val="221F1F"/>
          <w:sz w:val="21"/>
          <w:lang w:val="ka-GE"/>
        </w:rPr>
      </w:pPr>
    </w:p>
    <w:p w14:paraId="178206F8" w14:textId="77777777" w:rsidR="00B83BC8" w:rsidRPr="00BF40F4" w:rsidRDefault="00B83BC8" w:rsidP="00F05586">
      <w:pPr>
        <w:rPr>
          <w:rFonts w:ascii="Sylfaen" w:eastAsia="Times New Roman" w:hAnsi="Sylfaen" w:cs="Times New Roman"/>
          <w:color w:val="221F1F"/>
          <w:sz w:val="21"/>
          <w:lang w:val="ka-GE"/>
        </w:rPr>
      </w:pPr>
    </w:p>
    <w:p w14:paraId="725227F7"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 7.5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ტიპები</w:t>
      </w:r>
    </w:p>
    <w:p w14:paraId="54D420B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არსებობს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ტიპი</w:t>
      </w:r>
      <w:r w:rsidRPr="00BF40F4">
        <w:rPr>
          <w:rFonts w:ascii="Sylfaen" w:eastAsia="Times New Roman" w:hAnsi="Sylfaen" w:cs="Times New Roman"/>
          <w:color w:val="221F1F"/>
          <w:sz w:val="21"/>
          <w:lang w:val="ka-GE"/>
        </w:rPr>
        <w:t>:</w:t>
      </w:r>
    </w:p>
    <w:p w14:paraId="68F73124"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 პროცესის შეფასება</w:t>
      </w:r>
    </w:p>
    <w:p w14:paraId="6E2522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პროცესის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თვალყურს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ადევნებს პროგრესს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ჩვეულებრივ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გამოიყენება</w:t>
      </w:r>
      <w:r w:rsidRPr="00BF40F4">
        <w:rPr>
          <w:rFonts w:ascii="Sylfaen" w:eastAsia="Times New Roman" w:hAnsi="Sylfaen" w:cs="Times New Roman"/>
          <w:color w:val="221F1F"/>
          <w:sz w:val="21"/>
          <w:lang w:val="ka-GE"/>
        </w:rPr>
        <w:t>:</w:t>
      </w:r>
    </w:p>
    <w:p w14:paraId="219CC1A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აკვირდება რამდენად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კარგად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15BD40F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აფასებს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საქმიანობებს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ადმინისტრაციულ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ასპექტეებში</w:t>
      </w:r>
      <w:r w:rsidRPr="00BF40F4">
        <w:rPr>
          <w:rFonts w:ascii="Sylfaen" w:eastAsia="Times New Roman" w:hAnsi="Sylfaen" w:cs="Times New Roman"/>
          <w:color w:val="221F1F"/>
          <w:sz w:val="21"/>
          <w:lang w:val="ka-GE"/>
        </w:rPr>
        <w:t>.</w:t>
      </w:r>
    </w:p>
    <w:p w14:paraId="1872FB4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უფასო</w:t>
      </w:r>
      <w:r w:rsidRPr="00BF40F4">
        <w:rPr>
          <w:rFonts w:ascii="Sylfaen" w:eastAsia="Times New Roman" w:hAnsi="Sylfaen" w:cs="Times New Roman"/>
          <w:color w:val="221F1F"/>
          <w:sz w:val="21"/>
          <w:lang w:val="ka-GE"/>
        </w:rPr>
        <w:t xml:space="preserve"> ნომერს, შეიძლება შევქმნათ მექანიზმი,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საშუალებას მოგვცემს გავაკეთოთ ხშირად დასმული შეკითხვების აუდიჩანაწერები და მათზე პასუხები. 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აუცილებლად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დაგვეხმარება გავიგოთ არის 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 ის</w:t>
      </w:r>
      <w:r w:rsidRPr="00BF40F4">
        <w:rPr>
          <w:rFonts w:ascii="Sylfaen" w:eastAsia="Times New Roman" w:hAnsi="Sylfaen" w:cs="Times New Roman"/>
          <w:color w:val="221F1F"/>
          <w:sz w:val="21"/>
          <w:lang w:val="ka-GE"/>
        </w:rPr>
        <w:t>:</w:t>
      </w:r>
    </w:p>
    <w:p w14:paraId="0E1EDD0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სწორი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ადეკვატური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w:t>
      </w:r>
    </w:p>
    <w:p w14:paraId="511280F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გაცემას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ადეკვატურად</w:t>
      </w:r>
      <w:r w:rsidRPr="00BF40F4">
        <w:rPr>
          <w:rFonts w:ascii="Sylfaen" w:eastAsia="Times New Roman" w:hAnsi="Sylfaen" w:cs="Times New Roman"/>
          <w:color w:val="221F1F"/>
          <w:sz w:val="21"/>
          <w:lang w:val="ka-GE"/>
        </w:rPr>
        <w:t>;</w:t>
      </w:r>
    </w:p>
    <w:p w14:paraId="4DEAE77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არსებობს 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რაიმე</w:t>
      </w:r>
      <w:r w:rsidRPr="00BF40F4">
        <w:rPr>
          <w:rFonts w:ascii="Sylfaen" w:eastAsia="Times New Roman" w:hAnsi="Sylfaen" w:cs="Times New Roman"/>
          <w:color w:val="221F1F"/>
          <w:sz w:val="21"/>
          <w:lang w:val="ka-GE"/>
        </w:rPr>
        <w:t xml:space="preserve"> ნიმუში/</w:t>
      </w:r>
      <w:r w:rsidRPr="00BF40F4">
        <w:rPr>
          <w:rFonts w:ascii="Sylfaen" w:eastAsia="Times New Roman" w:hAnsi="Sylfaen" w:cs="Sylfaen"/>
          <w:color w:val="221F1F"/>
          <w:sz w:val="21"/>
          <w:lang w:val="ka-GE"/>
        </w:rPr>
        <w:t>მოდელი</w:t>
      </w:r>
      <w:r w:rsidRPr="00BF40F4">
        <w:rPr>
          <w:rFonts w:ascii="Sylfaen" w:eastAsia="Times New Roman" w:hAnsi="Sylfaen" w:cs="Times New Roman"/>
          <w:color w:val="221F1F"/>
          <w:sz w:val="21"/>
          <w:lang w:val="ka-GE"/>
        </w:rPr>
        <w:t>;</w:t>
      </w:r>
    </w:p>
    <w:p w14:paraId="47BD8DC0" w14:textId="77777777" w:rsidR="00B83BC8" w:rsidRPr="00BF40F4" w:rsidRDefault="00B83BC8" w:rsidP="00F05586">
      <w:pPr>
        <w:rPr>
          <w:rFonts w:ascii="Sylfaen" w:eastAsia="Times New Roman" w:hAnsi="Sylfaen" w:cs="Times New Roman"/>
          <w:color w:val="7D0000"/>
          <w:sz w:val="21"/>
          <w:lang w:val="ka-GE"/>
        </w:rPr>
      </w:pPr>
    </w:p>
    <w:p w14:paraId="4DF3E554"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2. შედეგის შეფასება</w:t>
      </w:r>
    </w:p>
    <w:p w14:paraId="20B194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გამოიყენება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პროგრამის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შესაფასებლად. იმის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საჩვენებლად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არსებობის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შესრულებული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სცდება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საკომუნიკაციო საქმიანობის მნიშვნელობის შესახებ ღირებულ ინფორმაციას შეიცავს.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მოიცავდეს</w:t>
      </w:r>
      <w:r w:rsidRPr="00BF40F4">
        <w:rPr>
          <w:rFonts w:ascii="Sylfaen" w:eastAsia="Times New Roman" w:hAnsi="Sylfaen" w:cs="Times New Roman"/>
          <w:color w:val="221F1F"/>
          <w:sz w:val="21"/>
          <w:lang w:val="ka-GE"/>
        </w:rPr>
        <w:t xml:space="preserve"> სამიზნე აუდიტორიის </w:t>
      </w:r>
      <w:r w:rsidRPr="00BF40F4">
        <w:rPr>
          <w:rFonts w:ascii="Sylfaen" w:eastAsia="Times New Roman" w:hAnsi="Sylfaen" w:cs="Sylfaen"/>
          <w:color w:val="221F1F"/>
          <w:sz w:val="21"/>
          <w:lang w:val="ka-GE"/>
        </w:rPr>
        <w:t>შეფასებას,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 ძირეულ შესწავლას</w:t>
      </w:r>
      <w:r w:rsidRPr="00BF40F4">
        <w:rPr>
          <w:rFonts w:ascii="Sylfaen" w:eastAsia="Times New Roman" w:hAnsi="Sylfaen" w:cs="Times New Roman"/>
          <w:color w:val="221F1F"/>
          <w:sz w:val="21"/>
          <w:lang w:val="ka-GE"/>
        </w:rPr>
        <w:t>, ქმედებების გაგებას და კომუნიკაციის შედეგად ქცევის ცვლილელებს.</w:t>
      </w:r>
    </w:p>
    <w:p w14:paraId="579C67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ჩვეულებისამებრ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მანამდე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შემდგომ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შედარებებს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ცნობიერების,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დამოკიდებულების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მანამდე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საქმიანობის</w:t>
      </w:r>
      <w:r w:rsidRPr="00BF40F4">
        <w:rPr>
          <w:rFonts w:ascii="Sylfaen" w:eastAsia="Times New Roman" w:hAnsi="Sylfaen" w:cs="Times New Roman"/>
          <w:color w:val="221F1F"/>
          <w:sz w:val="21"/>
          <w:lang w:val="ka-GE"/>
        </w:rPr>
        <w:t xml:space="preserve"> შემდეგ. </w:t>
      </w: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შესაძლოა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მეცნიერების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დაკვირვებაზე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დაფუძნებული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თვითგამოცხადებული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წევრებთან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მიუხედავად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ღირებულებისა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სისტემატიური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ყოვლისმომცველი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იშვიათად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ხორციელდება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მიზეზების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w:t>
      </w:r>
      <w:r w:rsidRPr="00BF40F4">
        <w:rPr>
          <w:rFonts w:ascii="Sylfaen" w:eastAsia="Times New Roman" w:hAnsi="Sylfaen" w:cs="Times New Roman"/>
          <w:color w:val="221F1F"/>
          <w:sz w:val="21"/>
          <w:lang w:val="ka-GE"/>
        </w:rPr>
        <w:t>:</w:t>
      </w:r>
    </w:p>
    <w:p w14:paraId="2648B1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შეზღუდული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ფინანსები</w:t>
      </w:r>
      <w:r w:rsidRPr="00BF40F4">
        <w:rPr>
          <w:rFonts w:ascii="Sylfaen" w:eastAsia="Times New Roman" w:hAnsi="Sylfaen" w:cs="Times New Roman"/>
          <w:color w:val="221F1F"/>
          <w:sz w:val="21"/>
          <w:lang w:val="ka-GE"/>
        </w:rPr>
        <w:t>;</w:t>
      </w:r>
    </w:p>
    <w:p w14:paraId="4DBBE7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შეზღუდული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w:t>
      </w:r>
      <w:r w:rsidRPr="00BF40F4">
        <w:rPr>
          <w:rFonts w:ascii="Sylfaen" w:eastAsia="Times New Roman" w:hAnsi="Sylfaen" w:cs="Times New Roman"/>
          <w:color w:val="221F1F"/>
          <w:sz w:val="21"/>
          <w:lang w:val="ka-GE"/>
        </w:rPr>
        <w:t>;</w:t>
      </w:r>
    </w:p>
    <w:p w14:paraId="3CB4CA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შეზღუდული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უნარები</w:t>
      </w:r>
      <w:r w:rsidRPr="00BF40F4">
        <w:rPr>
          <w:rFonts w:ascii="Sylfaen" w:eastAsia="Times New Roman" w:hAnsi="Sylfaen" w:cs="Times New Roman"/>
          <w:color w:val="221F1F"/>
          <w:sz w:val="21"/>
          <w:lang w:val="ka-GE"/>
        </w:rPr>
        <w:t>;</w:t>
      </w:r>
    </w:p>
    <w:p w14:paraId="7ED879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ყოველდღიური</w:t>
      </w:r>
      <w:r w:rsidRPr="00BF40F4">
        <w:rPr>
          <w:rFonts w:ascii="Sylfaen" w:eastAsia="Times New Roman" w:hAnsi="Sylfaen" w:cs="Times New Roman"/>
          <w:color w:val="221F1F"/>
          <w:sz w:val="21"/>
          <w:lang w:val="ka-GE"/>
        </w:rPr>
        <w:t xml:space="preserve"> მოვალეობები</w:t>
      </w:r>
    </w:p>
    <w:p w14:paraId="51B05FB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ორგანიზაციული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ბიუროკრატიული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შეზღუდვები</w:t>
      </w:r>
      <w:r w:rsidRPr="00BF40F4">
        <w:rPr>
          <w:rFonts w:ascii="Sylfaen" w:eastAsia="Times New Roman" w:hAnsi="Sylfaen" w:cs="Times New Roman"/>
          <w:color w:val="221F1F"/>
          <w:sz w:val="21"/>
          <w:lang w:val="ka-GE"/>
        </w:rPr>
        <w:t>;</w:t>
      </w:r>
    </w:p>
    <w:p w14:paraId="7654FD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წარმატების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მიღების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სირთულეები</w:t>
      </w:r>
      <w:r w:rsidRPr="00BF40F4">
        <w:rPr>
          <w:rFonts w:ascii="Sylfaen" w:eastAsia="Times New Roman" w:hAnsi="Sylfaen" w:cs="Times New Roman"/>
          <w:color w:val="221F1F"/>
          <w:sz w:val="21"/>
          <w:lang w:val="ka-GE"/>
        </w:rPr>
        <w:t>.</w:t>
      </w:r>
    </w:p>
    <w:p w14:paraId="358146F8" w14:textId="77777777" w:rsidR="00B83BC8" w:rsidRPr="00BF40F4" w:rsidRDefault="00B83BC8" w:rsidP="00F05586">
      <w:pPr>
        <w:rPr>
          <w:rFonts w:ascii="Sylfaen" w:eastAsia="Times New Roman" w:hAnsi="Sylfaen" w:cs="Times New Roman"/>
          <w:color w:val="221F1F"/>
          <w:sz w:val="21"/>
          <w:lang w:val="ka-GE"/>
        </w:rPr>
      </w:pPr>
    </w:p>
    <w:p w14:paraId="3B8C64BF"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საინფორმაციო</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პუნქტი</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პროცესის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ზომების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მაგალითები</w:t>
      </w:r>
    </w:p>
    <w:p w14:paraId="1401C64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დროის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დაგეგმვა</w:t>
      </w:r>
      <w:r w:rsidRPr="00BF40F4">
        <w:rPr>
          <w:rFonts w:ascii="Sylfaen" w:eastAsia="Times New Roman" w:hAnsi="Sylfaen" w:cs="Times New Roman"/>
          <w:color w:val="221F1F"/>
          <w:sz w:val="21"/>
          <w:lang w:val="ka-GE"/>
        </w:rPr>
        <w:t>;</w:t>
      </w:r>
    </w:p>
    <w:p w14:paraId="231FA7C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ხარჯები</w:t>
      </w:r>
      <w:r w:rsidRPr="00BF40F4">
        <w:rPr>
          <w:rFonts w:ascii="Sylfaen" w:eastAsia="Times New Roman" w:hAnsi="Sylfaen" w:cs="Times New Roman"/>
          <w:color w:val="221F1F"/>
          <w:sz w:val="21"/>
          <w:lang w:val="ka-GE"/>
        </w:rPr>
        <w:t>;</w:t>
      </w:r>
    </w:p>
    <w:p w14:paraId="107409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შესრულებული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სამუშაო</w:t>
      </w:r>
      <w:r w:rsidRPr="00BF40F4">
        <w:rPr>
          <w:rFonts w:ascii="Sylfaen" w:eastAsia="Times New Roman" w:hAnsi="Sylfaen" w:cs="Times New Roman"/>
          <w:color w:val="221F1F"/>
          <w:sz w:val="21"/>
          <w:lang w:val="ka-GE"/>
        </w:rPr>
        <w:t>;</w:t>
      </w:r>
    </w:p>
    <w:p w14:paraId="4EA06AE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გამოკითხვის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მოცულობა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სატელეფონო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ჟურნალის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ანალიზით</w:t>
      </w:r>
      <w:r w:rsidRPr="00BF40F4">
        <w:rPr>
          <w:rFonts w:ascii="Sylfaen" w:eastAsia="Times New Roman" w:hAnsi="Sylfaen" w:cs="Times New Roman"/>
          <w:color w:val="221F1F"/>
          <w:sz w:val="21"/>
          <w:lang w:val="ka-GE"/>
        </w:rPr>
        <w:t>);</w:t>
      </w:r>
    </w:p>
    <w:p w14:paraId="7B30F3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საინფორმაციო ბიულეტენის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გავრცელება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20033D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მიზნობრივი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მონაწილეობა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ღონისძიებებში</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მაგ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ჟურნალისტების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ესწრებოდნენ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შეხვედრებს</w:t>
      </w:r>
      <w:r w:rsidRPr="00BF40F4">
        <w:rPr>
          <w:rFonts w:ascii="Sylfaen" w:eastAsia="Times New Roman" w:hAnsi="Sylfaen" w:cs="Times New Roman"/>
          <w:color w:val="221F1F"/>
          <w:sz w:val="21"/>
          <w:lang w:val="ka-GE"/>
        </w:rPr>
        <w:t>)</w:t>
      </w:r>
    </w:p>
    <w:p w14:paraId="3757649F" w14:textId="77777777" w:rsidR="00B83BC8" w:rsidRPr="00BF40F4" w:rsidRDefault="00B83BC8" w:rsidP="00F05586">
      <w:pPr>
        <w:rPr>
          <w:rFonts w:ascii="Sylfaen" w:eastAsia="Times New Roman" w:hAnsi="Sylfaen" w:cs="Times New Roman"/>
          <w:color w:val="221F1F"/>
          <w:sz w:val="21"/>
          <w:lang w:val="ka-GE"/>
        </w:rPr>
      </w:pPr>
    </w:p>
    <w:p w14:paraId="2EBBF730"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საინფორმაციო</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პუნქტი</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შედეგების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ზომის მაგალითები</w:t>
      </w:r>
    </w:p>
    <w:p w14:paraId="7C06B497"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ცვლილებები:</w:t>
      </w:r>
    </w:p>
    <w:p w14:paraId="284B01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ცოდნა</w:t>
      </w:r>
      <w:r w:rsidRPr="00BF40F4">
        <w:rPr>
          <w:rFonts w:ascii="Sylfaen" w:eastAsia="Times New Roman" w:hAnsi="Sylfaen" w:cs="Times New Roman"/>
          <w:color w:val="221F1F"/>
          <w:sz w:val="21"/>
          <w:lang w:val="ka-GE"/>
        </w:rPr>
        <w:t>;</w:t>
      </w:r>
    </w:p>
    <w:p w14:paraId="609807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გაგება</w:t>
      </w:r>
      <w:r w:rsidRPr="00BF40F4">
        <w:rPr>
          <w:rFonts w:ascii="Sylfaen" w:eastAsia="Times New Roman" w:hAnsi="Sylfaen" w:cs="Times New Roman"/>
          <w:color w:val="221F1F"/>
          <w:sz w:val="21"/>
          <w:lang w:val="ka-GE"/>
        </w:rPr>
        <w:t>;</w:t>
      </w:r>
    </w:p>
    <w:p w14:paraId="436762E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ცნობიერება</w:t>
      </w:r>
      <w:r w:rsidRPr="00BF40F4">
        <w:rPr>
          <w:rFonts w:ascii="Sylfaen" w:eastAsia="Times New Roman" w:hAnsi="Sylfaen" w:cs="Times New Roman"/>
          <w:color w:val="221F1F"/>
          <w:sz w:val="21"/>
          <w:lang w:val="ka-GE"/>
        </w:rPr>
        <w:t>;</w:t>
      </w:r>
    </w:p>
    <w:p w14:paraId="704908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თანამშრომლობა</w:t>
      </w:r>
      <w:r w:rsidRPr="00BF40F4">
        <w:rPr>
          <w:rFonts w:ascii="Sylfaen" w:eastAsia="Times New Roman" w:hAnsi="Sylfaen" w:cs="Times New Roman"/>
          <w:color w:val="221F1F"/>
          <w:sz w:val="21"/>
          <w:lang w:val="ka-GE"/>
        </w:rPr>
        <w:t>;</w:t>
      </w:r>
    </w:p>
    <w:p w14:paraId="3CD29B3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პოლიტიკის, ან გეგმების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მხარდაჭერა</w:t>
      </w:r>
      <w:r w:rsidRPr="00BF40F4">
        <w:rPr>
          <w:rFonts w:ascii="Sylfaen" w:eastAsia="Times New Roman" w:hAnsi="Sylfaen" w:cs="Times New Roman"/>
          <w:color w:val="221F1F"/>
          <w:sz w:val="21"/>
          <w:lang w:val="ka-GE"/>
        </w:rPr>
        <w:t>;</w:t>
      </w:r>
    </w:p>
    <w:p w14:paraId="76999F7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დამოკიდებულება</w:t>
      </w:r>
      <w:r w:rsidRPr="00BF40F4">
        <w:rPr>
          <w:rFonts w:ascii="Sylfaen" w:eastAsia="Times New Roman" w:hAnsi="Sylfaen" w:cs="Times New Roman"/>
          <w:color w:val="221F1F"/>
          <w:sz w:val="21"/>
          <w:lang w:val="ka-GE"/>
        </w:rPr>
        <w:t>;</w:t>
      </w:r>
    </w:p>
    <w:p w14:paraId="7E8776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შეხედულებები</w:t>
      </w:r>
    </w:p>
    <w:p w14:paraId="2DCE074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სარწმუნოება</w:t>
      </w:r>
      <w:r w:rsidRPr="00BF40F4">
        <w:rPr>
          <w:rFonts w:ascii="Sylfaen" w:eastAsia="Times New Roman" w:hAnsi="Sylfaen" w:cs="Times New Roman"/>
          <w:color w:val="221F1F"/>
          <w:sz w:val="21"/>
          <w:lang w:val="ka-GE"/>
        </w:rPr>
        <w:t>;</w:t>
      </w:r>
    </w:p>
    <w:p w14:paraId="53F8E6C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გადაწყვეტილებები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p>
    <w:p w14:paraId="0EBB74C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ნდობა</w:t>
      </w:r>
      <w:r w:rsidRPr="00BF40F4">
        <w:rPr>
          <w:rFonts w:ascii="Sylfaen" w:eastAsia="Times New Roman" w:hAnsi="Sylfaen" w:cs="Times New Roman"/>
          <w:color w:val="221F1F"/>
          <w:sz w:val="21"/>
          <w:lang w:val="ka-GE"/>
        </w:rPr>
        <w:t>.</w:t>
      </w:r>
    </w:p>
    <w:p w14:paraId="487AFCFC" w14:textId="77777777" w:rsidR="00B83BC8" w:rsidRPr="00BF40F4" w:rsidRDefault="00B83BC8" w:rsidP="00F05586">
      <w:pPr>
        <w:rPr>
          <w:rFonts w:ascii="Sylfaen" w:eastAsia="Times New Roman" w:hAnsi="Sylfaen" w:cs="Times New Roman"/>
          <w:color w:val="221F1F"/>
          <w:sz w:val="21"/>
          <w:lang w:val="ka-GE"/>
        </w:rPr>
      </w:pPr>
    </w:p>
    <w:p w14:paraId="31482677" w14:textId="77777777" w:rsidR="00B83BC8" w:rsidRPr="00BF40F4" w:rsidRDefault="00B83BC8" w:rsidP="00F05586">
      <w:pPr>
        <w:rPr>
          <w:rFonts w:ascii="Sylfaen" w:eastAsia="Times New Roman" w:hAnsi="Sylfaen" w:cs="Times New Roman"/>
          <w:color w:val="221F1F"/>
          <w:sz w:val="21"/>
          <w:lang w:val="ka-GE"/>
        </w:rPr>
      </w:pPr>
    </w:p>
    <w:p w14:paraId="37F871AE" w14:textId="77777777" w:rsidR="00B83BC8" w:rsidRPr="00BF40F4" w:rsidRDefault="00B83BC8" w:rsidP="00F05586">
      <w:pPr>
        <w:rPr>
          <w:rFonts w:ascii="Sylfaen" w:eastAsia="Times New Roman" w:hAnsi="Sylfaen" w:cs="Times New Roman"/>
          <w:color w:val="2E74B5"/>
          <w:sz w:val="32"/>
          <w:szCs w:val="32"/>
          <w:lang w:val="ka-GE"/>
        </w:rPr>
      </w:pPr>
      <w:bookmarkStart w:id="424" w:name="_Toc42638941"/>
      <w:r w:rsidRPr="00BF40F4">
        <w:rPr>
          <w:rFonts w:ascii="Sylfaen" w:eastAsia="Times New Roman" w:hAnsi="Sylfaen" w:cs="Times New Roman"/>
          <w:color w:val="2E74B5"/>
          <w:sz w:val="32"/>
          <w:szCs w:val="32"/>
          <w:lang w:val="ka-GE"/>
        </w:rPr>
        <w:t>7.2 უკუკავშირზე დაფუძნებული ეფექტიანობის შეფასება და გაუმჯობესება</w:t>
      </w:r>
      <w:bookmarkEnd w:id="424"/>
    </w:p>
    <w:p w14:paraId="512E00DE" w14:textId="77777777" w:rsidR="00B83BC8" w:rsidRPr="00BF40F4" w:rsidRDefault="00B83BC8" w:rsidP="00F05586">
      <w:pPr>
        <w:rPr>
          <w:rFonts w:ascii="Sylfaen" w:eastAsia="Times New Roman" w:hAnsi="Sylfaen" w:cs="Times New Roman"/>
          <w:color w:val="221F1F"/>
          <w:sz w:val="21"/>
          <w:lang w:val="ka-GE"/>
        </w:rPr>
      </w:pPr>
    </w:p>
    <w:p w14:paraId="6CE42AA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ეფექტიანობის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გაუმჯობესება მოითხოვს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შეფასებას, რათა ხელი შეუწყოს ხარვეზებისა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ნაკლოვანებების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გამოვლენას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 აღმოსაფხვრელად და გამოსასწორებლად. შეფასების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შედეგების საფუძველზე,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მისაღწევად, შეიძლება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გარკვეული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ცვლილებები განხორციელდეს.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განსაზღვრულია</w:t>
      </w:r>
      <w:r w:rsidRPr="00BF40F4">
        <w:rPr>
          <w:rFonts w:ascii="Sylfaen" w:eastAsia="Times New Roman" w:hAnsi="Sylfaen" w:cs="Times New Roman"/>
          <w:color w:val="221F1F"/>
          <w:sz w:val="21"/>
          <w:lang w:val="ka-GE"/>
        </w:rPr>
        <w:t xml:space="preserve"> სახელმძღვანელოში,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საბოლოო</w:t>
      </w:r>
      <w:r w:rsidRPr="00BF40F4">
        <w:rPr>
          <w:rFonts w:ascii="Sylfaen" w:eastAsia="Times New Roman" w:hAnsi="Sylfaen" w:cs="Times New Roman"/>
          <w:color w:val="221F1F"/>
          <w:sz w:val="21"/>
          <w:lang w:val="ka-GE"/>
        </w:rPr>
        <w:t xml:space="preserve"> სწორ</w:t>
      </w:r>
      <w:r w:rsidRPr="00BF40F4">
        <w:rPr>
          <w:rFonts w:ascii="Sylfaen" w:eastAsia="Times New Roman" w:hAnsi="Sylfaen" w:cs="Sylfaen"/>
          <w:color w:val="221F1F"/>
          <w:sz w:val="21"/>
          <w:lang w:val="ka-GE"/>
        </w:rPr>
        <w:t>ხაზოვანი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ნაბიჯი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სინამდვილეში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მუდმივი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თითქმის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უწყვეტი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პროცესია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საბოლოო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ნაბიჯი  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უზრუნველსაყოფად შვიდ-საფეხურიანი მარყუჟის დახურვაა, რომელიც უკუკავშირის საფუძველზე,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სტრატეგიისა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შეტყობინებების შეფასებითა და გაუმჯობებსებით მიიღწევა.  </w:t>
      </w:r>
      <w:r w:rsidRPr="00BF40F4">
        <w:rPr>
          <w:rFonts w:ascii="Sylfaen" w:eastAsia="Times New Roman" w:hAnsi="Sylfaen" w:cs="Sylfaen"/>
          <w:color w:val="221F1F"/>
          <w:sz w:val="21"/>
          <w:lang w:val="ka-GE"/>
        </w:rPr>
        <w:t>თითოეული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ნაბიჯი 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 დაექვემდებაროს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მიღებულ გამოცდილებას</w:t>
      </w:r>
      <w:r w:rsidRPr="00BF40F4">
        <w:rPr>
          <w:rFonts w:ascii="Sylfaen" w:eastAsia="Times New Roman" w:hAnsi="Sylfaen" w:cs="Times New Roman"/>
          <w:color w:val="221F1F"/>
          <w:sz w:val="21"/>
          <w:lang w:val="ka-GE"/>
        </w:rPr>
        <w:t xml:space="preserve"> ყველა შემდგომი საქმიანობისთვის. </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ka-GE"/>
        </w:rPr>
        <w:t xml:space="preserve"> 7.6-7.10  </w:t>
      </w:r>
      <w:r w:rsidRPr="00BF40F4">
        <w:rPr>
          <w:rFonts w:ascii="Sylfaen" w:eastAsia="Times New Roman" w:hAnsi="Sylfaen" w:cs="Sylfaen"/>
          <w:color w:val="221F1F"/>
          <w:sz w:val="21"/>
          <w:lang w:val="ka-GE"/>
        </w:rPr>
        <w:t>წარმოადგენს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საქმიანობის უამრავ საკვანძო სფეროს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სადაც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სწრაფად შეიძლება ,შეფასდეს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 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ეფექტიანობა</w:t>
      </w:r>
      <w:r w:rsidRPr="00BF40F4">
        <w:rPr>
          <w:rFonts w:ascii="Sylfaen" w:eastAsia="Times New Roman" w:hAnsi="Sylfaen" w:cs="Times New Roman"/>
          <w:color w:val="221F1F"/>
          <w:sz w:val="21"/>
          <w:lang w:val="ka-GE"/>
        </w:rPr>
        <w:t>.</w:t>
      </w:r>
    </w:p>
    <w:p w14:paraId="08441E23" w14:textId="77777777" w:rsidR="00B83BC8" w:rsidRPr="00BF40F4" w:rsidRDefault="00B83BC8" w:rsidP="00F05586">
      <w:pPr>
        <w:rPr>
          <w:rFonts w:ascii="Sylfaen" w:eastAsia="Times New Roman" w:hAnsi="Sylfaen" w:cs="Times New Roman"/>
          <w:color w:val="221F1F"/>
          <w:sz w:val="21"/>
          <w:lang w:val="ka-GE"/>
        </w:rPr>
      </w:pPr>
    </w:p>
    <w:p w14:paraId="3844C84E" w14:textId="77777777" w:rsidR="00B83BC8" w:rsidRPr="00BF40F4" w:rsidRDefault="00B83BC8" w:rsidP="00F05586">
      <w:pPr>
        <w:rPr>
          <w:rFonts w:ascii="Sylfaen" w:eastAsia="Times New Roman" w:hAnsi="Sylfaen" w:cs="Times New Roman"/>
          <w:color w:val="221F1F"/>
          <w:sz w:val="21"/>
          <w:lang w:val="ka-GE"/>
        </w:rPr>
      </w:pPr>
    </w:p>
    <w:p w14:paraId="41C53CE4"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 xml:space="preserve">ცხრილი </w:t>
      </w:r>
      <w:r w:rsidRPr="00BF40F4">
        <w:rPr>
          <w:rFonts w:ascii="Sylfaen" w:eastAsia="Times New Roman" w:hAnsi="Sylfaen" w:cs="Times New Roman"/>
          <w:b/>
          <w:color w:val="FFFFFF"/>
          <w:sz w:val="21"/>
          <w:lang w:val="ka-GE"/>
        </w:rPr>
        <w:t xml:space="preserve">7.6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ეფექტურობის შეფასება</w:t>
      </w:r>
      <w:r w:rsidRPr="00BF40F4">
        <w:rPr>
          <w:rFonts w:ascii="Sylfaen" w:eastAsia="Times New Roman" w:hAnsi="Sylfaen" w:cs="Times New Roman"/>
          <w:b/>
          <w:color w:val="FFFFFF"/>
          <w:sz w:val="21"/>
          <w:lang w:val="ka-GE"/>
        </w:rPr>
        <w:t xml:space="preserve"> – </w:t>
      </w:r>
      <w:r w:rsidRPr="00BF40F4">
        <w:rPr>
          <w:rFonts w:ascii="Sylfaen" w:eastAsia="Times New Roman" w:hAnsi="Sylfaen" w:cs="Sylfaen"/>
          <w:b/>
          <w:color w:val="FFFFFF"/>
          <w:sz w:val="21"/>
          <w:lang w:val="ka-GE"/>
        </w:rPr>
        <w:t>მედია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კომუნიკაციის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დაგეგმვა</w:t>
      </w:r>
    </w:p>
    <w:p w14:paraId="46BDC787" w14:textId="77777777" w:rsidR="00B83BC8" w:rsidRPr="00BF40F4" w:rsidRDefault="00B83BC8" w:rsidP="00F05586">
      <w:pPr>
        <w:rPr>
          <w:rFonts w:ascii="Sylfaen" w:eastAsia="Times New Roman" w:hAnsi="Sylfaen" w:cs="Times New Roman"/>
          <w:b/>
          <w:color w:val="7D0033"/>
          <w:sz w:val="21"/>
          <w:lang w:val="ka-GE"/>
        </w:rPr>
      </w:pPr>
      <w:r w:rsidRPr="00BF40F4">
        <w:rPr>
          <w:rFonts w:ascii="Sylfaen" w:eastAsia="Times New Roman" w:hAnsi="Sylfaen" w:cs="Times New Roman"/>
          <w:b/>
          <w:color w:val="7D0033"/>
          <w:sz w:val="21"/>
          <w:lang w:val="ka-GE"/>
        </w:rPr>
        <w:t>თქვენ:</w:t>
      </w:r>
    </w:p>
    <w:p w14:paraId="799C519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დაიწყეთ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დაგეგმვა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მკაფიო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w:t>
      </w:r>
      <w:r w:rsidRPr="00BF40F4">
        <w:rPr>
          <w:rFonts w:ascii="Sylfaen" w:eastAsia="Times New Roman" w:hAnsi="Sylfaen" w:cs="Times New Roman"/>
          <w:color w:val="221F1F"/>
          <w:sz w:val="21"/>
          <w:lang w:val="ka-GE"/>
        </w:rPr>
        <w:t xml:space="preserve">აა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დამყარება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ხელშეწყობა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 სიტუაციებში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სტიმულირება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დაინტერესებული მხარეების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ჩართულობა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დიალოგში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ერთობლივი პრობლემების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გადაჭრა/მოგვარება</w:t>
      </w:r>
      <w:r w:rsidRPr="00BF40F4">
        <w:rPr>
          <w:rFonts w:ascii="Sylfaen" w:eastAsia="Times New Roman" w:hAnsi="Sylfaen" w:cs="Times New Roman"/>
          <w:color w:val="221F1F"/>
          <w:sz w:val="21"/>
          <w:lang w:val="ka-GE"/>
        </w:rPr>
        <w:t>?</w:t>
      </w:r>
    </w:p>
    <w:p w14:paraId="7CF22B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შეაფასეთ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მოძებნეთ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გზა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გადასაჭრელად/დასაკმაყოფილებლად</w:t>
      </w:r>
      <w:r w:rsidRPr="00BF40F4">
        <w:rPr>
          <w:rFonts w:ascii="Sylfaen" w:eastAsia="Times New Roman" w:hAnsi="Sylfaen" w:cs="Times New Roman"/>
          <w:color w:val="221F1F"/>
          <w:sz w:val="21"/>
          <w:lang w:val="ka-GE"/>
        </w:rPr>
        <w:t>?</w:t>
      </w:r>
    </w:p>
    <w:p w14:paraId="717AAE4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დაინტერესებული მხარეებისა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 შიგნით ქვეჯგუფების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იდენტიფიცირება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შეტობინების</w:t>
      </w:r>
      <w:r w:rsidRPr="00BF40F4">
        <w:rPr>
          <w:rFonts w:ascii="Sylfaen" w:eastAsia="Times New Roman" w:hAnsi="Sylfaen" w:cs="Times New Roman"/>
          <w:color w:val="221F1F"/>
          <w:sz w:val="21"/>
          <w:lang w:val="ka-GE"/>
        </w:rPr>
        <w:t xml:space="preserve"> სა</w:t>
      </w:r>
      <w:r w:rsidRPr="00BF40F4">
        <w:rPr>
          <w:rFonts w:ascii="Sylfaen" w:eastAsia="Times New Roman" w:hAnsi="Sylfaen" w:cs="Sylfaen"/>
          <w:color w:val="221F1F"/>
          <w:sz w:val="21"/>
          <w:lang w:val="ka-GE"/>
        </w:rPr>
        <w:t>მიზნებად</w:t>
      </w:r>
      <w:r w:rsidRPr="00BF40F4">
        <w:rPr>
          <w:rFonts w:ascii="Sylfaen" w:eastAsia="Times New Roman" w:hAnsi="Sylfaen" w:cs="Times New Roman"/>
          <w:color w:val="221F1F"/>
          <w:sz w:val="21"/>
          <w:lang w:val="ka-GE"/>
        </w:rPr>
        <w:t>?</w:t>
      </w:r>
    </w:p>
    <w:p w14:paraId="0A7CB43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მესამე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მხარის იდენტიფიცირება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ვისაც 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შეტყობინების მხარდაჭერა შეუძლია</w:t>
      </w:r>
      <w:r w:rsidRPr="00BF40F4">
        <w:rPr>
          <w:rFonts w:ascii="Sylfaen" w:eastAsia="Times New Roman" w:hAnsi="Sylfaen" w:cs="Times New Roman"/>
          <w:color w:val="221F1F"/>
          <w:sz w:val="21"/>
          <w:lang w:val="ka-GE"/>
        </w:rPr>
        <w:t>?</w:t>
      </w:r>
    </w:p>
    <w:p w14:paraId="6D1B1E9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გადაამზადეთ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უნარ-ჩვევებში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საზოგადოებრივ </w:t>
      </w:r>
      <w:r w:rsidRPr="00BF40F4">
        <w:rPr>
          <w:rFonts w:ascii="Sylfaen" w:eastAsia="Times New Roman" w:hAnsi="Sylfaen" w:cs="Sylfaen"/>
          <w:color w:val="221F1F"/>
          <w:sz w:val="21"/>
          <w:lang w:val="ka-GE"/>
        </w:rPr>
        <w:t>ჯანდაცვაში</w:t>
      </w:r>
      <w:r w:rsidRPr="00BF40F4">
        <w:rPr>
          <w:rFonts w:ascii="Sylfaen" w:eastAsia="Times New Roman" w:hAnsi="Sylfaen" w:cs="Times New Roman"/>
          <w:color w:val="221F1F"/>
          <w:sz w:val="21"/>
          <w:lang w:val="ka-GE"/>
        </w:rPr>
        <w:t>?</w:t>
      </w:r>
    </w:p>
    <w:p w14:paraId="4470601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მოიზიდეთ მთავარი სპიკერები მედიასთან ეფექტური პრეზენტაციისა და პიროვნულ-ინტერაქტიული უნარებით?</w:t>
      </w:r>
    </w:p>
    <w:p w14:paraId="262239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აღიარეთ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დააჯილდოვეთ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გამორჩეული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საშუალება</w:t>
      </w:r>
      <w:r w:rsidRPr="00BF40F4">
        <w:rPr>
          <w:rFonts w:ascii="Sylfaen" w:eastAsia="Times New Roman" w:hAnsi="Sylfaen" w:cs="Times New Roman"/>
          <w:color w:val="221F1F"/>
          <w:sz w:val="21"/>
          <w:lang w:val="ka-GE"/>
        </w:rPr>
        <w:t>?</w:t>
      </w:r>
    </w:p>
    <w:p w14:paraId="0A01EE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განსაზღვრეთ მოსალოდნელი კითხვები და პრობლემები, რომლებიც შეიძლება დასვან ინტერვიუს მსვლელობისას?</w:t>
      </w:r>
    </w:p>
    <w:p w14:paraId="0734FC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თვალყურს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ადევნებს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ონლაინ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w:t>
      </w:r>
      <w:r w:rsidRPr="00BF40F4">
        <w:rPr>
          <w:rFonts w:ascii="Sylfaen" w:eastAsia="Times New Roman" w:hAnsi="Sylfaen" w:cs="Times New Roman"/>
          <w:color w:val="221F1F"/>
          <w:sz w:val="21"/>
          <w:lang w:val="ka-GE"/>
        </w:rPr>
        <w:t>?</w:t>
      </w:r>
    </w:p>
    <w:p w14:paraId="16C3179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მედიაში გავრცელებამდე, მოამზადეთ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დატესტეთ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w:t>
      </w:r>
    </w:p>
    <w:p w14:paraId="556DBD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იძლევა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პრაქტიკის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საშუალებას</w:t>
      </w:r>
      <w:r w:rsidRPr="00BF40F4">
        <w:rPr>
          <w:rFonts w:ascii="Sylfaen" w:eastAsia="Times New Roman" w:hAnsi="Sylfaen" w:cs="Times New Roman"/>
          <w:color w:val="221F1F"/>
          <w:sz w:val="21"/>
          <w:lang w:val="ka-GE"/>
        </w:rPr>
        <w:t>?</w:t>
      </w:r>
    </w:p>
    <w:p w14:paraId="6E1DCE6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წარმართავს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ბრიფინგს</w:t>
      </w:r>
      <w:r w:rsidRPr="00BF40F4">
        <w:rPr>
          <w:rFonts w:ascii="Sylfaen" w:eastAsia="Times New Roman" w:hAnsi="Sylfaen" w:cs="Times New Roman"/>
          <w:color w:val="221F1F"/>
          <w:sz w:val="21"/>
          <w:lang w:val="ka-GE"/>
        </w:rPr>
        <w:t>?</w:t>
      </w:r>
    </w:p>
    <w:p w14:paraId="088504B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დაადასტურებს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ფაქტებს</w:t>
      </w:r>
      <w:r w:rsidRPr="00BF40F4">
        <w:rPr>
          <w:rFonts w:ascii="Sylfaen" w:eastAsia="Times New Roman" w:hAnsi="Sylfaen" w:cs="Times New Roman"/>
          <w:color w:val="221F1F"/>
          <w:sz w:val="21"/>
          <w:lang w:val="ka-GE"/>
        </w:rPr>
        <w:t>?</w:t>
      </w:r>
    </w:p>
    <w:p w14:paraId="7211AC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შეადგინეთ ორგანიზაციული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პროტოკოლი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კონტაქტის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დასამყარებლად</w:t>
      </w:r>
      <w:r w:rsidRPr="00BF40F4">
        <w:rPr>
          <w:rFonts w:ascii="Sylfaen" w:eastAsia="Times New Roman" w:hAnsi="Sylfaen" w:cs="Times New Roman"/>
          <w:color w:val="221F1F"/>
          <w:sz w:val="21"/>
          <w:lang w:val="ka-GE"/>
        </w:rPr>
        <w:t>?</w:t>
      </w:r>
    </w:p>
    <w:p w14:paraId="2B1C3EC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უზრუნველყავით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პროტოკოლის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მედიასთან </w:t>
      </w:r>
      <w:r w:rsidRPr="00BF40F4">
        <w:rPr>
          <w:rFonts w:ascii="Sylfaen" w:eastAsia="Times New Roman" w:hAnsi="Sylfaen" w:cs="Times New Roman"/>
          <w:color w:val="221F1F"/>
          <w:sz w:val="21"/>
          <w:lang w:val="ka-GE"/>
        </w:rPr>
        <w:t xml:space="preserve">ნებისმიერი </w:t>
      </w:r>
      <w:r w:rsidRPr="00BF40F4">
        <w:rPr>
          <w:rFonts w:ascii="Sylfaen" w:eastAsia="Times New Roman" w:hAnsi="Sylfaen" w:cs="Sylfaen"/>
          <w:color w:val="221F1F"/>
          <w:sz w:val="21"/>
          <w:lang w:val="ka-GE"/>
        </w:rPr>
        <w:t>კონტაქტისას</w:t>
      </w:r>
      <w:r w:rsidRPr="00BF40F4">
        <w:rPr>
          <w:rFonts w:ascii="Sylfaen" w:eastAsia="Times New Roman" w:hAnsi="Sylfaen" w:cs="Times New Roman"/>
          <w:color w:val="221F1F"/>
          <w:sz w:val="21"/>
          <w:lang w:val="ka-GE"/>
        </w:rPr>
        <w:t>?</w:t>
      </w:r>
    </w:p>
    <w:p w14:paraId="75A11EA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უზრუნველყავით მედიისთვის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განკუთვნილი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 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 შემოწმების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დადასტურების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პროცედურა?</w:t>
      </w:r>
      <w:r w:rsidRPr="00BF40F4">
        <w:rPr>
          <w:rFonts w:ascii="Sylfaen" w:eastAsia="Times New Roman" w:hAnsi="Sylfaen" w:cs="Times New Roman"/>
          <w:color w:val="221F1F"/>
          <w:sz w:val="21"/>
          <w:lang w:val="ka-GE"/>
        </w:rPr>
        <w:t xml:space="preserve"> </w:t>
      </w:r>
    </w:p>
    <w:p w14:paraId="4121B5A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უზრუნველყავით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შიდაგანაწესის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გაცნობა</w:t>
      </w:r>
      <w:r w:rsidRPr="00BF40F4">
        <w:rPr>
          <w:rFonts w:ascii="Sylfaen" w:eastAsia="Times New Roman" w:hAnsi="Sylfaen" w:cs="Times New Roman"/>
          <w:color w:val="221F1F"/>
          <w:sz w:val="21"/>
          <w:lang w:val="ka-GE"/>
        </w:rPr>
        <w:t>?</w:t>
      </w:r>
    </w:p>
    <w:p w14:paraId="454278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რეპეტიცია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წარდგენამდე</w:t>
      </w:r>
      <w:r w:rsidRPr="00BF40F4">
        <w:rPr>
          <w:rFonts w:ascii="Sylfaen" w:eastAsia="Times New Roman" w:hAnsi="Sylfaen" w:cs="Times New Roman"/>
          <w:color w:val="221F1F"/>
          <w:sz w:val="21"/>
          <w:lang w:val="ka-GE"/>
        </w:rPr>
        <w:t>?</w:t>
      </w:r>
    </w:p>
    <w:p w14:paraId="2208114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მიესლმებით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დაარეგისტრირებთ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მართავთ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საიტზე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შემომსვლელ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პირებს</w:t>
      </w:r>
      <w:r w:rsidRPr="00BF40F4">
        <w:rPr>
          <w:rFonts w:ascii="Sylfaen" w:eastAsia="Times New Roman" w:hAnsi="Sylfaen" w:cs="Times New Roman"/>
          <w:color w:val="221F1F"/>
          <w:sz w:val="21"/>
          <w:lang w:val="ka-GE"/>
        </w:rPr>
        <w:t>?</w:t>
      </w:r>
    </w:p>
    <w:p w14:paraId="2A8C024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განავითარეთ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დახარისხების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კლასიფიკაციისთვის</w:t>
      </w:r>
      <w:r w:rsidRPr="00BF40F4">
        <w:rPr>
          <w:rFonts w:ascii="Sylfaen" w:eastAsia="Times New Roman" w:hAnsi="Sylfaen" w:cs="Times New Roman"/>
          <w:color w:val="221F1F"/>
          <w:sz w:val="21"/>
          <w:lang w:val="ka-GE"/>
        </w:rPr>
        <w:t>?</w:t>
      </w:r>
    </w:p>
    <w:p w14:paraId="5841033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 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კონტაქტების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სია</w:t>
      </w:r>
      <w:r w:rsidRPr="00BF40F4">
        <w:rPr>
          <w:rFonts w:ascii="Sylfaen" w:eastAsia="Times New Roman" w:hAnsi="Sylfaen" w:cs="Times New Roman"/>
          <w:color w:val="221F1F"/>
          <w:sz w:val="21"/>
          <w:lang w:val="ka-GE"/>
        </w:rPr>
        <w:t>?</w:t>
      </w:r>
    </w:p>
    <w:p w14:paraId="5125142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ყურადღებით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შეაფასეთ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შესაძლებლობები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ისწავლეთ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შეცდომებზე</w:t>
      </w:r>
      <w:r w:rsidRPr="00BF40F4">
        <w:rPr>
          <w:rFonts w:ascii="Sylfaen" w:eastAsia="Times New Roman" w:hAnsi="Sylfaen" w:cs="Times New Roman"/>
          <w:color w:val="221F1F"/>
          <w:sz w:val="21"/>
          <w:lang w:val="ka-GE"/>
        </w:rPr>
        <w:t>?</w:t>
      </w:r>
    </w:p>
    <w:p w14:paraId="1682AE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გაუზიარეთ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სხვებს საგნაგებო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ცოდნა</w:t>
      </w:r>
      <w:r w:rsidRPr="00BF40F4">
        <w:rPr>
          <w:rFonts w:ascii="Sylfaen" w:eastAsia="Times New Roman" w:hAnsi="Sylfaen" w:cs="Times New Roman"/>
          <w:color w:val="221F1F"/>
          <w:sz w:val="21"/>
          <w:lang w:val="ka-GE"/>
        </w:rPr>
        <w:t>?</w:t>
      </w:r>
    </w:p>
    <w:p w14:paraId="2E5A18AF" w14:textId="77777777" w:rsidR="00B83BC8" w:rsidRPr="00BF40F4" w:rsidRDefault="00B83BC8" w:rsidP="00F05586">
      <w:pPr>
        <w:rPr>
          <w:rFonts w:ascii="Sylfaen" w:eastAsia="Times New Roman" w:hAnsi="Sylfaen" w:cs="Times New Roman"/>
          <w:color w:val="221F1F"/>
          <w:sz w:val="21"/>
          <w:lang w:val="ka-GE"/>
        </w:rPr>
      </w:pPr>
    </w:p>
    <w:p w14:paraId="5171AD84" w14:textId="77777777" w:rsidR="00B83BC8" w:rsidRPr="00BF40F4" w:rsidRDefault="00B83BC8" w:rsidP="00F05586">
      <w:pPr>
        <w:rPr>
          <w:rFonts w:ascii="Sylfaen" w:eastAsia="Times New Roman" w:hAnsi="Sylfaen" w:cs="Times New Roman"/>
          <w:color w:val="221F1F"/>
          <w:sz w:val="21"/>
          <w:lang w:val="ka-GE"/>
        </w:rPr>
      </w:pPr>
    </w:p>
    <w:p w14:paraId="111A86C9"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 7.7: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ეფექტიანობა</w:t>
      </w:r>
      <w:r w:rsidRPr="00BF40F4">
        <w:rPr>
          <w:rFonts w:ascii="Sylfaen" w:eastAsia="Times New Roman" w:hAnsi="Sylfaen" w:cs="Times New Roman"/>
          <w:b/>
          <w:color w:val="FFFFFF"/>
          <w:sz w:val="21"/>
          <w:lang w:val="ka-GE"/>
        </w:rPr>
        <w:t xml:space="preserve"> – </w:t>
      </w:r>
      <w:r w:rsidRPr="00BF40F4">
        <w:rPr>
          <w:rFonts w:ascii="Sylfaen" w:eastAsia="Times New Roman" w:hAnsi="Sylfaen" w:cs="Sylfaen"/>
          <w:b/>
          <w:color w:val="FFFFFF"/>
          <w:sz w:val="21"/>
          <w:lang w:val="ka-GE"/>
        </w:rPr>
        <w:t>მედიასთან</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მუშაობა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მედიის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ფუნქციური</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საჭიროებების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დაკმაყოფილება</w:t>
      </w:r>
    </w:p>
    <w:p w14:paraId="41B17ABA"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მედიასთან მუშაობა</w:t>
      </w:r>
    </w:p>
    <w:p w14:paraId="50BE03C4" w14:textId="77777777" w:rsidR="00B83BC8" w:rsidRPr="00BF40F4" w:rsidRDefault="00B83BC8" w:rsidP="00F05586">
      <w:pPr>
        <w:rPr>
          <w:rFonts w:ascii="Sylfaen" w:eastAsia="Times New Roman" w:hAnsi="Sylfaen" w:cs="Times New Roman"/>
          <w:b/>
          <w:color w:val="7D0000"/>
          <w:sz w:val="21"/>
          <w:lang w:val="ka-GE"/>
        </w:rPr>
      </w:pPr>
      <w:r w:rsidRPr="00BF40F4">
        <w:rPr>
          <w:rFonts w:ascii="Sylfaen" w:eastAsia="Times New Roman" w:hAnsi="Sylfaen" w:cs="Times New Roman"/>
          <w:b/>
          <w:color w:val="7D0000"/>
          <w:sz w:val="21"/>
          <w:lang w:val="ka-GE"/>
        </w:rPr>
        <w:t>თქვენ:</w:t>
      </w:r>
    </w:p>
    <w:p w14:paraId="24A35A0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აცნობეთ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გადაწყვეტილებები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აქტივობები</w:t>
      </w:r>
      <w:r w:rsidRPr="00BF40F4">
        <w:rPr>
          <w:rFonts w:ascii="Sylfaen" w:eastAsia="Times New Roman" w:hAnsi="Sylfaen" w:cs="Times New Roman"/>
          <w:color w:val="221F1F"/>
          <w:sz w:val="21"/>
          <w:lang w:val="ka-GE"/>
        </w:rPr>
        <w:t>?</w:t>
      </w:r>
    </w:p>
    <w:p w14:paraId="29C0D67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თავიდან აირიდეთ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თავდაცვა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არგუმენტირება ინტერვიუს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p>
    <w:p w14:paraId="65F087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მოიცავდა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ფაქტებს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ნაამბობს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საინტერესოს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გახდიდა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გავლენას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ახდენს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აღქმაზე</w:t>
      </w:r>
      <w:r w:rsidRPr="00BF40F4">
        <w:rPr>
          <w:rFonts w:ascii="Sylfaen" w:eastAsia="Times New Roman" w:hAnsi="Sylfaen" w:cs="Times New Roman"/>
          <w:color w:val="221F1F"/>
          <w:sz w:val="21"/>
          <w:lang w:val="ka-GE"/>
        </w:rPr>
        <w:t>?</w:t>
      </w:r>
    </w:p>
    <w:p w14:paraId="579D0EC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მიიღეთ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მომგებიანი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შედეგებისთვის</w:t>
      </w:r>
      <w:r w:rsidRPr="00BF40F4">
        <w:rPr>
          <w:rFonts w:ascii="Sylfaen" w:eastAsia="Times New Roman" w:hAnsi="Sylfaen" w:cs="Times New Roman"/>
          <w:color w:val="221F1F"/>
          <w:sz w:val="21"/>
          <w:lang w:val="ka-GE"/>
        </w:rPr>
        <w:t>?</w:t>
      </w:r>
    </w:p>
    <w:p w14:paraId="3F4CF8C1" w14:textId="77777777" w:rsidR="00B83BC8" w:rsidRPr="00BF40F4" w:rsidRDefault="00B83BC8" w:rsidP="00F05586">
      <w:pPr>
        <w:rPr>
          <w:rFonts w:ascii="Sylfaen" w:eastAsia="Times New Roman" w:hAnsi="Sylfaen" w:cs="Times New Roman"/>
          <w:b/>
          <w:color w:val="7D0000"/>
          <w:sz w:val="21"/>
          <w:lang w:val="ka-GE"/>
        </w:rPr>
      </w:pPr>
      <w:r w:rsidRPr="00BF40F4">
        <w:rPr>
          <w:rFonts w:ascii="Sylfaen" w:eastAsia="Times New Roman" w:hAnsi="Sylfaen" w:cs="Times New Roman"/>
          <w:b/>
          <w:color w:val="7D0000"/>
          <w:sz w:val="21"/>
          <w:lang w:val="ka-GE"/>
        </w:rPr>
        <w:t>თქვენ:</w:t>
      </w:r>
    </w:p>
    <w:p w14:paraId="06EFE5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კორესპონდენტებისთვის</w:t>
      </w:r>
      <w:r w:rsidRPr="00BF40F4">
        <w:rPr>
          <w:rFonts w:ascii="Sylfaen" w:eastAsia="Times New Roman" w:hAnsi="Sylfaen" w:cs="Times New Roman"/>
          <w:color w:val="221F1F"/>
          <w:sz w:val="21"/>
          <w:lang w:val="ka-GE"/>
        </w:rPr>
        <w:t>?</w:t>
      </w:r>
    </w:p>
    <w:p w14:paraId="3C4D9DD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ზრდილობიანი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თავაზიანი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ყოველთვის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მაშინაც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როდესაც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ზრდილობიანი</w:t>
      </w:r>
      <w:r w:rsidRPr="00BF40F4">
        <w:rPr>
          <w:rFonts w:ascii="Sylfaen" w:eastAsia="Times New Roman" w:hAnsi="Sylfaen" w:cs="Times New Roman"/>
          <w:color w:val="221F1F"/>
          <w:sz w:val="21"/>
          <w:lang w:val="ka-GE"/>
        </w:rPr>
        <w:t>?</w:t>
      </w:r>
    </w:p>
    <w:p w14:paraId="08ADFA1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მედიის ფუნქციური საჭიროებების დაკმაყოფილება</w:t>
      </w:r>
    </w:p>
    <w:p w14:paraId="155FC675" w14:textId="77777777" w:rsidR="00B83BC8" w:rsidRPr="00BF40F4" w:rsidRDefault="00B83BC8" w:rsidP="00F05586">
      <w:pPr>
        <w:rPr>
          <w:rFonts w:ascii="Sylfaen" w:eastAsia="Times New Roman" w:hAnsi="Sylfaen" w:cs="Sylfaen"/>
          <w:b/>
          <w:color w:val="7D0000"/>
          <w:sz w:val="21"/>
          <w:lang w:val="ka-GE"/>
        </w:rPr>
      </w:pPr>
      <w:r w:rsidRPr="00BF40F4">
        <w:rPr>
          <w:rFonts w:ascii="Sylfaen" w:eastAsia="Times New Roman" w:hAnsi="Sylfaen" w:cs="Times New Roman"/>
          <w:b/>
          <w:color w:val="7D0000"/>
          <w:sz w:val="21"/>
          <w:lang w:val="ka-GE"/>
        </w:rPr>
        <w:t>თქვენ:</w:t>
      </w:r>
    </w:p>
    <w:p w14:paraId="164D2D4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დააკმაყოფილეთ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ფუნქციური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უზრუნვეყოფით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ტიპის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საჭიროებებს ერგება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შეტყობინება“, ვიდეოჩანაწარი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ფონად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ტელევიზიისთვის</w:t>
      </w:r>
      <w:r w:rsidRPr="00BF40F4">
        <w:rPr>
          <w:rFonts w:ascii="Sylfaen" w:eastAsia="Times New Roman" w:hAnsi="Sylfaen" w:cs="Times New Roman"/>
          <w:color w:val="221F1F"/>
          <w:sz w:val="21"/>
          <w:lang w:val="ka-GE"/>
        </w:rPr>
        <w:t>?</w:t>
      </w:r>
    </w:p>
    <w:p w14:paraId="29CECE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აღიარებს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აკმაყოფილებს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დედლაინს</w:t>
      </w:r>
      <w:r w:rsidRPr="00BF40F4">
        <w:rPr>
          <w:rFonts w:ascii="Sylfaen" w:eastAsia="Times New Roman" w:hAnsi="Sylfaen" w:cs="Times New Roman"/>
          <w:color w:val="221F1F"/>
          <w:sz w:val="21"/>
          <w:lang w:val="ka-GE"/>
        </w:rPr>
        <w:t>?</w:t>
      </w:r>
    </w:p>
    <w:p w14:paraId="7DC8052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ზუსტი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პრესრელიზი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მზადყოფნა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განცხადება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მითითებები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კითხვა</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დოკუმენტი</w:t>
      </w:r>
      <w:r w:rsidRPr="00BF40F4">
        <w:rPr>
          <w:rFonts w:ascii="Sylfaen" w:eastAsia="Times New Roman" w:hAnsi="Sylfaen" w:cs="Times New Roman"/>
          <w:color w:val="221F1F"/>
          <w:sz w:val="21"/>
          <w:lang w:val="ka-GE"/>
        </w:rPr>
        <w:t>?</w:t>
      </w:r>
    </w:p>
    <w:p w14:paraId="7D79EE6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რომელსაც 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დასვამდა</w:t>
      </w:r>
      <w:r w:rsidRPr="00BF40F4">
        <w:rPr>
          <w:rFonts w:ascii="Sylfaen" w:eastAsia="Times New Roman" w:hAnsi="Sylfaen" w:cs="Times New Roman"/>
          <w:color w:val="221F1F"/>
          <w:sz w:val="21"/>
          <w:lang w:val="ka-GE"/>
        </w:rPr>
        <w:t>?</w:t>
      </w:r>
    </w:p>
    <w:p w14:paraId="49BC95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მესიჯების გასაზღვრული რაოდენობა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w:t>
      </w:r>
    </w:p>
    <w:p w14:paraId="62CDA6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გაიმეორეთ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რამოდენიმეჯერ</w:t>
      </w:r>
      <w:r w:rsidRPr="00BF40F4">
        <w:rPr>
          <w:rFonts w:ascii="Sylfaen" w:eastAsia="Times New Roman" w:hAnsi="Sylfaen" w:cs="Times New Roman"/>
          <w:color w:val="221F1F"/>
          <w:sz w:val="21"/>
          <w:lang w:val="ka-GE"/>
        </w:rPr>
        <w:t>?</w:t>
      </w:r>
    </w:p>
    <w:p w14:paraId="0672F8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ფონური ვიდეო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კომპლექსურ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საკითხებზე</w:t>
      </w:r>
      <w:r w:rsidRPr="00BF40F4">
        <w:rPr>
          <w:rFonts w:ascii="Sylfaen" w:eastAsia="Times New Roman" w:hAnsi="Sylfaen" w:cs="Times New Roman"/>
          <w:color w:val="221F1F"/>
          <w:sz w:val="21"/>
          <w:lang w:val="ka-GE"/>
        </w:rPr>
        <w:t>?</w:t>
      </w:r>
    </w:p>
    <w:p w14:paraId="03B136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ფონური ვიდეო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ტელევიზიისთვის</w:t>
      </w:r>
      <w:r w:rsidRPr="00BF40F4">
        <w:rPr>
          <w:rFonts w:ascii="Sylfaen" w:eastAsia="Times New Roman" w:hAnsi="Sylfaen" w:cs="Times New Roman"/>
          <w:color w:val="221F1F"/>
          <w:sz w:val="21"/>
          <w:lang w:val="ka-GE"/>
        </w:rPr>
        <w:t>?</w:t>
      </w:r>
    </w:p>
    <w:p w14:paraId="4084C2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სპიკერთან ცალკე ინტერვიუ/სინქრონი ერთ-ერთ პრესკონფერენციაზე/სესიაზე ჩაწეროს</w:t>
      </w:r>
      <w:r w:rsidRPr="00BF40F4">
        <w:rPr>
          <w:rFonts w:ascii="Sylfaen" w:eastAsia="Times New Roman" w:hAnsi="Sylfaen" w:cs="Times New Roman"/>
          <w:color w:val="221F1F"/>
          <w:sz w:val="21"/>
          <w:lang w:val="ka-GE"/>
        </w:rPr>
        <w:t>?</w:t>
      </w:r>
    </w:p>
    <w:p w14:paraId="4029D8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შეამოკლეთ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w:t>
      </w:r>
      <w:r w:rsidRPr="00BF40F4">
        <w:rPr>
          <w:rFonts w:ascii="Sylfaen" w:eastAsia="Times New Roman" w:hAnsi="Sylfaen" w:cs="Times New Roman"/>
          <w:color w:val="221F1F"/>
          <w:sz w:val="21"/>
          <w:lang w:val="ka-GE"/>
        </w:rPr>
        <w:t>?</w:t>
      </w:r>
    </w:p>
    <w:p w14:paraId="206452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შეუთანხმდით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ლოჯისტიკის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თაობაზე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ძირითად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თემაზე</w:t>
      </w:r>
      <w:r w:rsidRPr="00BF40F4">
        <w:rPr>
          <w:rFonts w:ascii="Sylfaen" w:eastAsia="Times New Roman" w:hAnsi="Sylfaen" w:cs="Times New Roman"/>
          <w:color w:val="221F1F"/>
          <w:sz w:val="21"/>
          <w:lang w:val="ka-GE"/>
        </w:rPr>
        <w:t>?</w:t>
      </w:r>
    </w:p>
    <w:p w14:paraId="43CF8F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მიყევით შეთანხმებული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განმავლობაში</w:t>
      </w:r>
      <w:r w:rsidRPr="00BF40F4">
        <w:rPr>
          <w:rFonts w:ascii="Sylfaen" w:eastAsia="Times New Roman" w:hAnsi="Sylfaen" w:cs="Times New Roman"/>
          <w:color w:val="221F1F"/>
          <w:sz w:val="21"/>
          <w:lang w:val="ka-GE"/>
        </w:rPr>
        <w:t>?</w:t>
      </w:r>
    </w:p>
    <w:p w14:paraId="0CCA46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შეაკავშირეთ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სწორად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წაყვანის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მიზნით</w:t>
      </w:r>
      <w:r w:rsidRPr="00BF40F4">
        <w:rPr>
          <w:rFonts w:ascii="Sylfaen" w:eastAsia="Times New Roman" w:hAnsi="Sylfaen" w:cs="Times New Roman"/>
          <w:color w:val="221F1F"/>
          <w:sz w:val="21"/>
          <w:lang w:val="ka-GE"/>
        </w:rPr>
        <w:t>?</w:t>
      </w:r>
    </w:p>
    <w:p w14:paraId="470C5F47" w14:textId="77777777" w:rsidR="00B83BC8" w:rsidRPr="00BF40F4" w:rsidRDefault="00B83BC8" w:rsidP="00F05586">
      <w:pPr>
        <w:rPr>
          <w:rFonts w:ascii="Sylfaen" w:eastAsia="Calibri" w:hAnsi="Sylfaen" w:cs="Calibri"/>
          <w:color w:val="221F1F"/>
          <w:sz w:val="18"/>
          <w:szCs w:val="18"/>
          <w:lang w:val="ka-GE"/>
        </w:rPr>
      </w:pPr>
      <w:r w:rsidRPr="00BF40F4">
        <w:rPr>
          <w:rFonts w:ascii="Sylfaen" w:eastAsia="Times New Roman" w:hAnsi="Sylfaen" w:cs="Sylfaen"/>
          <w:color w:val="221F1F"/>
          <w:sz w:val="21"/>
          <w:lang w:val="ka-GE"/>
        </w:rPr>
        <w:t xml:space="preserve">   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გეპასუხათ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რომლის მოგვარებაც შეუძლებელია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დაუყოვნებლივ</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31F20"/>
          <w:spacing w:val="-1"/>
          <w:w w:val="115"/>
          <w:sz w:val="18"/>
          <w:lang w:val="ka-GE"/>
        </w:rPr>
        <w:t xml:space="preserve"> </w:t>
      </w:r>
    </w:p>
    <w:p w14:paraId="40AFF0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   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დამატებითი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საკონტაქტო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31F20"/>
          <w:spacing w:val="-1"/>
          <w:w w:val="115"/>
          <w:sz w:val="18"/>
          <w:lang w:val="ka-GE"/>
        </w:rPr>
        <w:t xml:space="preserve"> </w:t>
      </w:r>
    </w:p>
    <w:p w14:paraId="38BC538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  თავი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აარიდეთ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ფრაზას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კომენტარის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გარეშე</w:t>
      </w:r>
      <w:r w:rsidRPr="00BF40F4">
        <w:rPr>
          <w:rFonts w:ascii="Sylfaen" w:eastAsia="Times New Roman" w:hAnsi="Sylfaen" w:cs="Times New Roman"/>
          <w:color w:val="221F1F"/>
          <w:sz w:val="21"/>
          <w:lang w:val="ka-GE"/>
        </w:rPr>
        <w:t>”?</w:t>
      </w:r>
    </w:p>
    <w:p w14:paraId="2BDE32E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  მუშაობდით კორესპონდენტთან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რედაქტორებთან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 მდგომარეობამდე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დამყარების მიზნით?</w:t>
      </w:r>
    </w:p>
    <w:p w14:paraId="065454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   შეხვდით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რომელთაც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შესაძლოა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დაფარეს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მოხდებოდა</w:t>
      </w:r>
      <w:r w:rsidRPr="00BF40F4">
        <w:rPr>
          <w:rFonts w:ascii="Sylfaen" w:eastAsia="Times New Roman" w:hAnsi="Sylfaen" w:cs="Times New Roman"/>
          <w:color w:val="221F1F"/>
          <w:sz w:val="21"/>
          <w:lang w:val="ka-GE"/>
        </w:rPr>
        <w:t>?</w:t>
      </w:r>
    </w:p>
    <w:p w14:paraId="6C362CD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ჟურნალი</w:t>
      </w:r>
      <w:r w:rsidRPr="00BF40F4">
        <w:rPr>
          <w:rFonts w:ascii="Sylfaen" w:eastAsia="Times New Roman" w:hAnsi="Sylfaen" w:cs="Times New Roman"/>
          <w:color w:val="221F1F"/>
          <w:sz w:val="21"/>
          <w:lang w:val="ka-GE"/>
        </w:rPr>
        <w:t>?</w:t>
      </w:r>
    </w:p>
    <w:p w14:paraId="7562E3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ფოკუსირება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ც </w:t>
      </w:r>
      <w:r w:rsidRPr="00BF40F4">
        <w:rPr>
          <w:rFonts w:ascii="Sylfaen" w:eastAsia="Times New Roman" w:hAnsi="Sylfaen" w:cs="Sylfaen"/>
          <w:color w:val="221F1F"/>
          <w:sz w:val="21"/>
          <w:lang w:val="ka-GE"/>
        </w:rPr>
        <w:t>იცით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უთხარით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მოიმოქმედებდით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გექნებოდათ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w:t>
      </w:r>
      <w:r w:rsidRPr="00BF40F4">
        <w:rPr>
          <w:rFonts w:ascii="Sylfaen" w:eastAsia="Times New Roman" w:hAnsi="Sylfaen" w:cs="Times New Roman"/>
          <w:color w:val="221F1F"/>
          <w:sz w:val="21"/>
          <w:lang w:val="ka-GE"/>
        </w:rPr>
        <w:t>?</w:t>
      </w:r>
    </w:p>
    <w:p w14:paraId="6DBFD7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გამოიჩინეთ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მაქსიმალური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სიფრთხილე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კონფიდენციალობასთან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დაკავშირებით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ბექგრაუნდის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p>
    <w:p w14:paraId="73C8EBB6" w14:textId="77777777" w:rsidR="00B83BC8" w:rsidRPr="00BF40F4" w:rsidRDefault="00B83BC8" w:rsidP="00F05586">
      <w:pPr>
        <w:rPr>
          <w:rFonts w:ascii="Sylfaen" w:eastAsia="Times New Roman" w:hAnsi="Sylfaen" w:cs="Times New Roman"/>
          <w:color w:val="221F1F"/>
          <w:sz w:val="21"/>
          <w:lang w:val="ka-GE"/>
        </w:rPr>
      </w:pPr>
    </w:p>
    <w:p w14:paraId="7E078865"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7.8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ეფექტიანობა</w:t>
      </w:r>
      <w:r w:rsidRPr="00BF40F4">
        <w:rPr>
          <w:rFonts w:ascii="Sylfaen" w:eastAsia="Times New Roman" w:hAnsi="Sylfaen" w:cs="Times New Roman"/>
          <w:b/>
          <w:color w:val="FFFFFF"/>
          <w:sz w:val="21"/>
          <w:lang w:val="ka-GE"/>
        </w:rPr>
        <w:t xml:space="preserve"> – </w:t>
      </w:r>
      <w:r w:rsidRPr="00BF40F4">
        <w:rPr>
          <w:rFonts w:ascii="Sylfaen" w:eastAsia="Times New Roman" w:hAnsi="Sylfaen" w:cs="Sylfaen"/>
          <w:b/>
          <w:color w:val="FFFFFF"/>
          <w:sz w:val="21"/>
          <w:lang w:val="ka-GE"/>
        </w:rPr>
        <w:t>საკოორდინაციო</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საქმიანობები</w:t>
      </w:r>
    </w:p>
    <w:p w14:paraId="02087E76" w14:textId="77777777" w:rsidR="00B83BC8" w:rsidRPr="00BF40F4" w:rsidRDefault="00B83BC8" w:rsidP="00F05586">
      <w:pPr>
        <w:rPr>
          <w:rFonts w:ascii="Sylfaen" w:eastAsia="Times New Roman" w:hAnsi="Sylfaen" w:cs="Sylfaen"/>
          <w:b/>
          <w:color w:val="7D0033"/>
          <w:sz w:val="21"/>
          <w:lang w:val="ka-GE"/>
        </w:rPr>
      </w:pPr>
      <w:r w:rsidRPr="00BF40F4">
        <w:rPr>
          <w:rFonts w:ascii="Sylfaen" w:eastAsia="Times New Roman" w:hAnsi="Sylfaen" w:cs="Times New Roman"/>
          <w:b/>
          <w:color w:val="7D0033"/>
          <w:sz w:val="21"/>
          <w:lang w:val="ka-GE"/>
        </w:rPr>
        <w:t>თქვენ:</w:t>
      </w:r>
      <w:r w:rsidRPr="00BF40F4">
        <w:rPr>
          <w:rFonts w:ascii="Sylfaen" w:eastAsia="Times New Roman" w:hAnsi="Sylfaen" w:cs="Sylfaen"/>
          <w:b/>
          <w:color w:val="7D0033"/>
          <w:sz w:val="21"/>
          <w:lang w:val="ka-GE"/>
        </w:rPr>
        <w:t xml:space="preserve"> </w:t>
      </w:r>
      <w:r w:rsidRPr="00BF40F4">
        <w:rPr>
          <w:rFonts w:ascii="Sylfaen" w:eastAsia="Times New Roman" w:hAnsi="Sylfaen" w:cs="Times New Roman"/>
          <w:b/>
          <w:color w:val="7D0033"/>
          <w:sz w:val="21"/>
          <w:lang w:val="ka-GE"/>
        </w:rPr>
        <w:t>(</w:t>
      </w:r>
      <w:r w:rsidRPr="00BF40F4">
        <w:rPr>
          <w:rFonts w:ascii="Sylfaen" w:eastAsia="Times New Roman" w:hAnsi="Sylfaen" w:cs="Sylfaen"/>
          <w:b/>
          <w:color w:val="7D0033"/>
          <w:sz w:val="21"/>
          <w:lang w:val="ka-GE"/>
        </w:rPr>
        <w:t>რამდენადაც</w:t>
      </w:r>
      <w:r w:rsidRPr="00BF40F4">
        <w:rPr>
          <w:rFonts w:ascii="Sylfaen" w:eastAsia="Times New Roman" w:hAnsi="Sylfaen" w:cs="Times New Roman"/>
          <w:b/>
          <w:color w:val="7D0033"/>
          <w:sz w:val="21"/>
          <w:lang w:val="ka-GE"/>
        </w:rPr>
        <w:t xml:space="preserve"> ეს </w:t>
      </w:r>
      <w:r w:rsidRPr="00BF40F4">
        <w:rPr>
          <w:rFonts w:ascii="Sylfaen" w:eastAsia="Times New Roman" w:hAnsi="Sylfaen" w:cs="Sylfaen"/>
          <w:b/>
          <w:color w:val="7D0033"/>
          <w:sz w:val="21"/>
          <w:lang w:val="ka-GE"/>
        </w:rPr>
        <w:t>შესაძლებელია</w:t>
      </w:r>
      <w:r w:rsidRPr="00BF40F4">
        <w:rPr>
          <w:rFonts w:ascii="Sylfaen" w:eastAsia="Times New Roman" w:hAnsi="Sylfaen" w:cs="Times New Roman"/>
          <w:b/>
          <w:color w:val="7D0033"/>
          <w:sz w:val="21"/>
          <w:lang w:val="ka-GE"/>
        </w:rPr>
        <w:t>)</w:t>
      </w:r>
    </w:p>
    <w:p w14:paraId="1AE81A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იმუშავეთ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შემუშავებისთვის</w:t>
      </w:r>
      <w:r w:rsidRPr="00BF40F4">
        <w:rPr>
          <w:rFonts w:ascii="Sylfaen" w:eastAsia="Times New Roman" w:hAnsi="Sylfaen" w:cs="Times New Roman"/>
          <w:color w:val="221F1F"/>
          <w:sz w:val="21"/>
          <w:lang w:val="ka-GE"/>
        </w:rPr>
        <w:t>?</w:t>
      </w:r>
    </w:p>
    <w:p w14:paraId="5549E1B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 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შიგნით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მიღმა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განსაკუთრებით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პრესკონფერენციების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დაწყებამდე</w:t>
      </w:r>
      <w:r w:rsidRPr="00BF40F4">
        <w:rPr>
          <w:rFonts w:ascii="Sylfaen" w:eastAsia="Times New Roman" w:hAnsi="Sylfaen" w:cs="Times New Roman"/>
          <w:color w:val="221F1F"/>
          <w:sz w:val="21"/>
          <w:lang w:val="ka-GE"/>
        </w:rPr>
        <w:t>?</w:t>
      </w:r>
    </w:p>
    <w:p w14:paraId="0E64595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დაუკავშირდით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აცნობოთ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განხორციელებული ქმედებების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3AC2F7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ორგანიზაციებს</w:t>
      </w:r>
      <w:r w:rsidRPr="00BF40F4">
        <w:rPr>
          <w:rFonts w:ascii="Sylfaen" w:eastAsia="Times New Roman" w:hAnsi="Sylfaen" w:cs="Times New Roman"/>
          <w:color w:val="221F1F"/>
          <w:sz w:val="21"/>
          <w:lang w:val="ka-GE"/>
        </w:rPr>
        <w:t>?</w:t>
      </w:r>
    </w:p>
    <w:p w14:paraId="64AD28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სპეციალური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ჩატარება</w:t>
      </w:r>
      <w:r w:rsidRPr="00BF40F4">
        <w:rPr>
          <w:rFonts w:ascii="Sylfaen" w:eastAsia="Times New Roman" w:hAnsi="Sylfaen" w:cs="Times New Roman"/>
          <w:color w:val="221F1F"/>
          <w:sz w:val="21"/>
          <w:lang w:val="ka-GE"/>
        </w:rPr>
        <w:t>?</w:t>
      </w:r>
    </w:p>
    <w:p w14:paraId="61F180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ერთობლივი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ჩატარების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შესაძლებლობა</w:t>
      </w:r>
      <w:r w:rsidRPr="00BF40F4">
        <w:rPr>
          <w:rFonts w:ascii="Sylfaen" w:eastAsia="Times New Roman" w:hAnsi="Sylfaen" w:cs="Times New Roman"/>
          <w:color w:val="221F1F"/>
          <w:sz w:val="21"/>
          <w:lang w:val="ka-GE"/>
        </w:rPr>
        <w:t>?</w:t>
      </w:r>
    </w:p>
    <w:p w14:paraId="08CD22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მიმართეთ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შესაძლებლობას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დასაკავშირებლად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ალიანსის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დასამყარებლად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დადგომამდე</w:t>
      </w:r>
      <w:r w:rsidRPr="00BF40F4">
        <w:rPr>
          <w:rFonts w:ascii="Sylfaen" w:eastAsia="Times New Roman" w:hAnsi="Sylfaen" w:cs="Times New Roman"/>
          <w:color w:val="221F1F"/>
          <w:sz w:val="21"/>
          <w:lang w:val="ka-GE"/>
        </w:rPr>
        <w:t>?</w:t>
      </w:r>
    </w:p>
    <w:p w14:paraId="40AD3D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კონსულტაცია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ლიდერი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გასაცემად,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სხვადასხვა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დაკავშირებით</w:t>
      </w:r>
      <w:r w:rsidRPr="00BF40F4">
        <w:rPr>
          <w:rFonts w:ascii="Sylfaen" w:eastAsia="Times New Roman" w:hAnsi="Sylfaen" w:cs="Times New Roman"/>
          <w:color w:val="221F1F"/>
          <w:sz w:val="21"/>
          <w:lang w:val="ka-GE"/>
        </w:rPr>
        <w:t>?</w:t>
      </w:r>
    </w:p>
    <w:p w14:paraId="5111DCC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დაასაბუთეთ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შეთანხმება?</w:t>
      </w:r>
      <w:r w:rsidRPr="00BF40F4">
        <w:rPr>
          <w:rFonts w:ascii="Sylfaen" w:eastAsia="Times New Roman" w:hAnsi="Sylfaen" w:cs="Times New Roman"/>
          <w:color w:val="221F1F"/>
          <w:sz w:val="21"/>
          <w:lang w:val="ka-GE"/>
        </w:rPr>
        <w:t xml:space="preserve"> </w:t>
      </w:r>
    </w:p>
    <w:p w14:paraId="355016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შეინარჩუნეთ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ნდობა, არ გააკრიტიკეთ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ფიზიკური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 უფრო მაღალი სანდოობით გამოირჩევიან?</w:t>
      </w:r>
    </w:p>
    <w:p w14:paraId="5C8047B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ციტირებთ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ავტორიტეტული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წყაროებით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რომელთაც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სწამთ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w:t>
      </w:r>
      <w:r w:rsidRPr="00BF40F4">
        <w:rPr>
          <w:rFonts w:ascii="Sylfaen" w:eastAsia="Times New Roman" w:hAnsi="Sylfaen" w:cs="Times New Roman"/>
          <w:color w:val="221F1F"/>
          <w:sz w:val="21"/>
          <w:lang w:val="ka-GE"/>
        </w:rPr>
        <w:t>?</w:t>
      </w:r>
    </w:p>
    <w:p w14:paraId="404C510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გამოაქვეყნეთ 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 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წყაროების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მეშვეობით</w:t>
      </w:r>
      <w:r w:rsidRPr="00BF40F4">
        <w:rPr>
          <w:rFonts w:ascii="Sylfaen" w:eastAsia="Times New Roman" w:hAnsi="Sylfaen" w:cs="Times New Roman"/>
          <w:color w:val="221F1F"/>
          <w:sz w:val="21"/>
          <w:lang w:val="ka-GE"/>
        </w:rPr>
        <w:t>?</w:t>
      </w:r>
    </w:p>
    <w:p w14:paraId="4ACC9A89" w14:textId="77777777" w:rsidR="00B83BC8" w:rsidRPr="00BF40F4" w:rsidRDefault="00B83BC8" w:rsidP="00F05586">
      <w:pPr>
        <w:rPr>
          <w:rFonts w:ascii="Sylfaen" w:eastAsia="Times New Roman" w:hAnsi="Sylfaen" w:cs="Times New Roman"/>
          <w:color w:val="221F1F"/>
          <w:sz w:val="21"/>
          <w:lang w:val="ka-GE"/>
        </w:rPr>
      </w:pPr>
    </w:p>
    <w:p w14:paraId="26514752"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 7.9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გაუმჯობესება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მედია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w:t>
      </w:r>
      <w:r w:rsidRPr="00BF40F4">
        <w:rPr>
          <w:rFonts w:ascii="Sylfaen" w:eastAsia="Times New Roman" w:hAnsi="Sylfaen" w:cs="Times New Roman"/>
          <w:b/>
          <w:color w:val="FFFFFF"/>
          <w:sz w:val="21"/>
          <w:lang w:val="ka-GE"/>
        </w:rPr>
        <w:t xml:space="preserve"> პროპაგანდული </w:t>
      </w:r>
      <w:r w:rsidRPr="00BF40F4">
        <w:rPr>
          <w:rFonts w:ascii="Sylfaen" w:eastAsia="Times New Roman" w:hAnsi="Sylfaen" w:cs="Sylfaen"/>
          <w:b/>
          <w:color w:val="FFFFFF"/>
          <w:sz w:val="21"/>
          <w:lang w:val="ka-GE"/>
        </w:rPr>
        <w:t>ამოცანები</w:t>
      </w:r>
    </w:p>
    <w:p w14:paraId="1729EE8E"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მედია ამოცანები</w:t>
      </w:r>
    </w:p>
    <w:p w14:paraId="3EB1884A" w14:textId="77777777" w:rsidR="00B83BC8" w:rsidRPr="00BF40F4" w:rsidRDefault="00B83BC8" w:rsidP="00F05586">
      <w:pPr>
        <w:rPr>
          <w:rFonts w:ascii="Sylfaen" w:eastAsia="Times New Roman" w:hAnsi="Sylfaen" w:cs="Sylfaen"/>
          <w:b/>
          <w:color w:val="7D0000"/>
          <w:sz w:val="21"/>
          <w:lang w:val="ka-GE"/>
        </w:rPr>
      </w:pPr>
      <w:r w:rsidRPr="00BF40F4">
        <w:rPr>
          <w:rFonts w:ascii="Sylfaen" w:eastAsia="Times New Roman" w:hAnsi="Sylfaen" w:cs="Times New Roman"/>
          <w:b/>
          <w:color w:val="7D0000"/>
          <w:sz w:val="21"/>
          <w:lang w:val="ka-GE"/>
        </w:rPr>
        <w:t>თქვენ:</w:t>
      </w:r>
    </w:p>
    <w:p w14:paraId="3BC65C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ბრიფინგს</w:t>
      </w:r>
      <w:r w:rsidRPr="00BF40F4">
        <w:rPr>
          <w:rFonts w:ascii="Sylfaen" w:eastAsia="Times New Roman" w:hAnsi="Sylfaen" w:cs="Times New Roman"/>
          <w:color w:val="221F1F"/>
          <w:sz w:val="21"/>
          <w:lang w:val="ka-GE"/>
        </w:rPr>
        <w:t>?</w:t>
      </w:r>
    </w:p>
    <w:p w14:paraId="43D35C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გაავრცელეთ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პრესრელიზი</w:t>
      </w:r>
      <w:r w:rsidRPr="00BF40F4">
        <w:rPr>
          <w:rFonts w:ascii="Sylfaen" w:eastAsia="Times New Roman" w:hAnsi="Sylfaen" w:cs="Times New Roman"/>
          <w:color w:val="221F1F"/>
          <w:sz w:val="21"/>
          <w:lang w:val="ka-GE"/>
        </w:rPr>
        <w:t>?</w:t>
      </w:r>
    </w:p>
    <w:p w14:paraId="1E920FC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უპასუხეთ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კითხვებს</w:t>
      </w:r>
      <w:r w:rsidRPr="00BF40F4">
        <w:rPr>
          <w:rFonts w:ascii="Sylfaen" w:eastAsia="Times New Roman" w:hAnsi="Sylfaen" w:cs="Times New Roman"/>
          <w:color w:val="221F1F"/>
          <w:sz w:val="21"/>
          <w:lang w:val="ka-GE"/>
        </w:rPr>
        <w:t>?</w:t>
      </w:r>
    </w:p>
    <w:p w14:paraId="6473D9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მხარდაჭერა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სპიკერს</w:t>
      </w:r>
      <w:r w:rsidRPr="00BF40F4">
        <w:rPr>
          <w:rFonts w:ascii="Sylfaen" w:eastAsia="Times New Roman" w:hAnsi="Sylfaen" w:cs="Times New Roman"/>
          <w:color w:val="221F1F"/>
          <w:sz w:val="21"/>
          <w:lang w:val="ka-GE"/>
        </w:rPr>
        <w:t>?</w:t>
      </w:r>
    </w:p>
    <w:p w14:paraId="4B5E65D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ჩაატარეთ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პრესკონფერენცია</w:t>
      </w:r>
      <w:r w:rsidRPr="00BF40F4">
        <w:rPr>
          <w:rFonts w:ascii="Sylfaen" w:eastAsia="Times New Roman" w:hAnsi="Sylfaen" w:cs="Times New Roman"/>
          <w:color w:val="221F1F"/>
          <w:sz w:val="21"/>
          <w:lang w:val="ka-GE"/>
        </w:rPr>
        <w:t>?</w:t>
      </w:r>
    </w:p>
    <w:p w14:paraId="7F74C2B0" w14:textId="77777777" w:rsidR="00B83BC8" w:rsidRPr="00BF40F4" w:rsidRDefault="00B83BC8" w:rsidP="00F05586">
      <w:pPr>
        <w:rPr>
          <w:rFonts w:ascii="Sylfaen" w:eastAsia="Times New Roman" w:hAnsi="Sylfaen" w:cs="Sylfaen"/>
          <w:b/>
          <w:color w:val="C00000"/>
          <w:sz w:val="21"/>
          <w:lang w:val="ka-GE"/>
        </w:rPr>
      </w:pPr>
    </w:p>
    <w:p w14:paraId="3D5DC9E2" w14:textId="77777777" w:rsidR="00B83BC8" w:rsidRPr="00BF40F4" w:rsidRDefault="00B83BC8" w:rsidP="00F05586">
      <w:pPr>
        <w:rPr>
          <w:rFonts w:ascii="Sylfaen" w:eastAsia="Times New Roman" w:hAnsi="Sylfaen" w:cs="Sylfaen"/>
          <w:b/>
          <w:color w:val="C00000"/>
          <w:sz w:val="21"/>
          <w:lang w:val="ka-GE"/>
        </w:rPr>
      </w:pPr>
    </w:p>
    <w:p w14:paraId="5216A4F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პროპაგანდული ამოცანები</w:t>
      </w:r>
    </w:p>
    <w:p w14:paraId="49C3649B" w14:textId="77777777" w:rsidR="00B83BC8" w:rsidRPr="00BF40F4" w:rsidRDefault="00B83BC8" w:rsidP="00F05586">
      <w:pPr>
        <w:rPr>
          <w:rFonts w:ascii="Sylfaen" w:eastAsia="Times New Roman" w:hAnsi="Sylfaen" w:cs="Times New Roman"/>
          <w:b/>
          <w:color w:val="7D0000"/>
          <w:sz w:val="21"/>
          <w:lang w:val="ka-GE"/>
        </w:rPr>
      </w:pPr>
      <w:r w:rsidRPr="00BF40F4">
        <w:rPr>
          <w:rFonts w:ascii="Sylfaen" w:eastAsia="Times New Roman" w:hAnsi="Sylfaen" w:cs="Times New Roman"/>
          <w:b/>
          <w:color w:val="7D0000"/>
          <w:sz w:val="21"/>
          <w:lang w:val="ka-GE"/>
        </w:rPr>
        <w:t>თქვენ:</w:t>
      </w:r>
    </w:p>
    <w:p w14:paraId="67F7761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შეინარჩუნეთ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კონტაქტი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მთავრობასთან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არაკომერციულ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კერძო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სექტორებთან</w:t>
      </w:r>
      <w:r w:rsidRPr="00BF40F4">
        <w:rPr>
          <w:rFonts w:ascii="Sylfaen" w:eastAsia="Times New Roman" w:hAnsi="Sylfaen" w:cs="Times New Roman"/>
          <w:color w:val="221F1F"/>
          <w:sz w:val="21"/>
          <w:lang w:val="ka-GE"/>
        </w:rPr>
        <w:t>?</w:t>
      </w:r>
    </w:p>
    <w:p w14:paraId="1B79F3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ორგანიზაციებს წინასწარ გადაეცით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ნაკრებში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პაკეტში შედიოდა</w:t>
      </w:r>
      <w:r w:rsidRPr="00BF40F4">
        <w:rPr>
          <w:rFonts w:ascii="Sylfaen" w:eastAsia="Times New Roman" w:hAnsi="Sylfaen" w:cs="Times New Roman"/>
          <w:color w:val="221F1F"/>
          <w:sz w:val="21"/>
          <w:lang w:val="ka-GE"/>
        </w:rPr>
        <w:t xml:space="preserve">? </w:t>
      </w:r>
    </w:p>
    <w:p w14:paraId="307C506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განცხადებებს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საზოგადოებრივ-საგანმანათლებლო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კამპანიებს</w:t>
      </w:r>
      <w:r w:rsidRPr="00BF40F4">
        <w:rPr>
          <w:rFonts w:ascii="Sylfaen" w:eastAsia="Times New Roman" w:hAnsi="Sylfaen" w:cs="Times New Roman"/>
          <w:color w:val="221F1F"/>
          <w:sz w:val="21"/>
          <w:lang w:val="ka-GE"/>
        </w:rPr>
        <w:t>?</w:t>
      </w:r>
    </w:p>
    <w:p w14:paraId="2C243A0F" w14:textId="77777777" w:rsidR="00B83BC8" w:rsidRPr="00BF40F4" w:rsidRDefault="00B83BC8" w:rsidP="00F05586">
      <w:pPr>
        <w:rPr>
          <w:rFonts w:ascii="Sylfaen" w:eastAsia="Times New Roman" w:hAnsi="Sylfaen" w:cs="Times New Roman"/>
          <w:color w:val="221F1F"/>
          <w:sz w:val="21"/>
          <w:lang w:val="ka-GE"/>
        </w:rPr>
      </w:pPr>
    </w:p>
    <w:p w14:paraId="04D41A5C" w14:textId="77777777" w:rsidR="00B83BC8" w:rsidRPr="00BF40F4" w:rsidRDefault="00B83BC8" w:rsidP="00F05586">
      <w:pPr>
        <w:rPr>
          <w:rFonts w:ascii="Sylfaen" w:eastAsia="Times New Roman" w:hAnsi="Sylfaen" w:cs="Times New Roman"/>
          <w:color w:val="221F1F"/>
          <w:sz w:val="21"/>
          <w:lang w:val="ka-GE"/>
        </w:rPr>
      </w:pPr>
    </w:p>
    <w:p w14:paraId="5803E4C8" w14:textId="77777777" w:rsidR="00B83BC8" w:rsidRPr="00BF40F4" w:rsidRDefault="00B83BC8" w:rsidP="00F05586">
      <w:pPr>
        <w:rPr>
          <w:rFonts w:ascii="Sylfaen" w:eastAsia="Times New Roman" w:hAnsi="Sylfaen" w:cs="Times New Roman"/>
          <w:color w:val="221F1F"/>
          <w:sz w:val="21"/>
          <w:lang w:val="ka-GE"/>
        </w:rPr>
      </w:pPr>
    </w:p>
    <w:p w14:paraId="286CB0B0" w14:textId="77777777" w:rsidR="00B83BC8" w:rsidRPr="00BF40F4" w:rsidRDefault="00B83BC8" w:rsidP="00F05586">
      <w:pPr>
        <w:rPr>
          <w:rFonts w:ascii="Sylfaen" w:eastAsia="Times New Roman" w:hAnsi="Sylfaen" w:cs="Times New Roman"/>
          <w:color w:val="221F1F"/>
          <w:sz w:val="21"/>
          <w:lang w:val="ka-GE"/>
        </w:rPr>
      </w:pPr>
    </w:p>
    <w:p w14:paraId="6CC31638" w14:textId="77777777" w:rsidR="00B83BC8" w:rsidRPr="00BF40F4" w:rsidRDefault="00B83BC8" w:rsidP="00F05586">
      <w:pPr>
        <w:rPr>
          <w:rFonts w:ascii="Sylfaen" w:eastAsia="Times New Roman" w:hAnsi="Sylfaen" w:cs="Times New Roman"/>
          <w:color w:val="221F1F"/>
          <w:sz w:val="21"/>
          <w:lang w:val="ka-GE"/>
        </w:rPr>
      </w:pPr>
    </w:p>
    <w:p w14:paraId="13384AB9" w14:textId="77777777" w:rsidR="00B83BC8" w:rsidRPr="00BF40F4" w:rsidRDefault="00B83BC8" w:rsidP="00F05586">
      <w:pPr>
        <w:rPr>
          <w:rFonts w:ascii="Sylfaen" w:eastAsia="Times New Roman" w:hAnsi="Sylfaen" w:cs="Times New Roman"/>
          <w:color w:val="221F1F"/>
          <w:sz w:val="21"/>
          <w:lang w:val="ka-GE"/>
        </w:rPr>
      </w:pPr>
    </w:p>
    <w:p w14:paraId="71974FBB"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7.10 :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ეფექტიანობა</w:t>
      </w:r>
      <w:r w:rsidRPr="00BF40F4">
        <w:rPr>
          <w:rFonts w:ascii="Sylfaen" w:eastAsia="Times New Roman" w:hAnsi="Sylfaen" w:cs="Times New Roman"/>
          <w:b/>
          <w:color w:val="FFFFFF"/>
          <w:sz w:val="21"/>
          <w:lang w:val="ka-GE"/>
        </w:rPr>
        <w:t xml:space="preserve"> – </w:t>
      </w:r>
      <w:r w:rsidRPr="00BF40F4">
        <w:rPr>
          <w:rFonts w:ascii="Sylfaen" w:eastAsia="Times New Roman" w:hAnsi="Sylfaen" w:cs="Sylfaen"/>
          <w:b/>
          <w:color w:val="FFFFFF"/>
          <w:sz w:val="21"/>
          <w:lang w:val="ka-GE"/>
        </w:rPr>
        <w:t>ცხელი ხაზი და ვებ-გვერდები</w:t>
      </w:r>
    </w:p>
    <w:p w14:paraId="54DA9F6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ცხელი ხაზი</w:t>
      </w:r>
    </w:p>
    <w:p w14:paraId="622351BE" w14:textId="77777777" w:rsidR="00B83BC8" w:rsidRPr="00BF40F4" w:rsidRDefault="00B83BC8" w:rsidP="00F05586">
      <w:pPr>
        <w:rPr>
          <w:rFonts w:ascii="Sylfaen" w:eastAsia="Times New Roman" w:hAnsi="Sylfaen" w:cs="Times New Roman"/>
          <w:b/>
          <w:color w:val="7D0033"/>
          <w:sz w:val="21"/>
          <w:lang w:val="ka-GE"/>
        </w:rPr>
      </w:pPr>
      <w:r w:rsidRPr="00BF40F4">
        <w:rPr>
          <w:rFonts w:ascii="Sylfaen" w:eastAsia="Times New Roman" w:hAnsi="Sylfaen" w:cs="Times New Roman"/>
          <w:b/>
          <w:color w:val="7D0033"/>
          <w:sz w:val="21"/>
          <w:lang w:val="ka-GE"/>
        </w:rPr>
        <w:t>თქვენ:</w:t>
      </w:r>
    </w:p>
    <w:p w14:paraId="0003DFD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მოკლე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ოპერატორებს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გასცენ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შეკითხვებს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w:t>
      </w:r>
      <w:r w:rsidRPr="00BF40F4">
        <w:rPr>
          <w:rFonts w:ascii="Sylfaen" w:eastAsia="Times New Roman" w:hAnsi="Sylfaen" w:cs="Times New Roman"/>
          <w:color w:val="221F1F"/>
          <w:sz w:val="21"/>
          <w:lang w:val="ka-GE"/>
        </w:rPr>
        <w:t>?</w:t>
      </w:r>
    </w:p>
    <w:p w14:paraId="2FAFBBB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დასმული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სია</w:t>
      </w:r>
      <w:r w:rsidRPr="00BF40F4">
        <w:rPr>
          <w:rFonts w:ascii="Sylfaen" w:eastAsia="Times New Roman" w:hAnsi="Sylfaen" w:cs="Times New Roman"/>
          <w:color w:val="221F1F"/>
          <w:sz w:val="21"/>
          <w:lang w:val="ka-GE"/>
        </w:rPr>
        <w:t>?</w:t>
      </w:r>
    </w:p>
    <w:p w14:paraId="03C1F9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სცენარი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დასმულ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გასაცემად</w:t>
      </w:r>
      <w:r w:rsidRPr="00BF40F4">
        <w:rPr>
          <w:rFonts w:ascii="Sylfaen" w:eastAsia="Times New Roman" w:hAnsi="Sylfaen" w:cs="Times New Roman"/>
          <w:color w:val="221F1F"/>
          <w:sz w:val="21"/>
          <w:lang w:val="ka-GE"/>
        </w:rPr>
        <w:t>?</w:t>
      </w:r>
    </w:p>
    <w:p w14:paraId="439577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გამოიყენონ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სცენარი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გაცემის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p>
    <w:p w14:paraId="580F6FD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მოახსენეთ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გუნდის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წევრებს</w:t>
      </w:r>
      <w:r w:rsidRPr="00BF40F4">
        <w:rPr>
          <w:rFonts w:ascii="Sylfaen" w:eastAsia="Times New Roman" w:hAnsi="Sylfaen" w:cs="Times New Roman"/>
          <w:color w:val="221F1F"/>
          <w:sz w:val="21"/>
          <w:lang w:val="ka-GE"/>
        </w:rPr>
        <w:t>?</w:t>
      </w:r>
    </w:p>
    <w:p w14:paraId="6341CA8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 ინფორმაცია 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გუნდს</w:t>
      </w:r>
      <w:r w:rsidRPr="00BF40F4">
        <w:rPr>
          <w:rFonts w:ascii="Sylfaen" w:eastAsia="Times New Roman" w:hAnsi="Sylfaen" w:cs="Times New Roman"/>
          <w:color w:val="221F1F"/>
          <w:sz w:val="21"/>
          <w:lang w:val="ka-GE"/>
        </w:rPr>
        <w:t>, იმ კითხვების შესახებ, რომლებზე პასუხიც არ გქონდათ</w:t>
      </w:r>
      <w:r w:rsidRPr="00BF40F4">
        <w:rPr>
          <w:rFonts w:ascii="Sylfaen" w:eastAsia="Times New Roman" w:hAnsi="Sylfaen" w:cs="Sylfaen"/>
          <w:color w:val="221F1F"/>
          <w:sz w:val="21"/>
          <w:lang w:val="ka-GE"/>
        </w:rPr>
        <w:t>?</w:t>
      </w:r>
    </w:p>
    <w:p w14:paraId="6E03142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ვებ გვერდები</w:t>
      </w:r>
    </w:p>
    <w:p w14:paraId="0727F83B" w14:textId="77777777" w:rsidR="00B83BC8" w:rsidRPr="00BF40F4" w:rsidRDefault="00B83BC8" w:rsidP="00F05586">
      <w:pPr>
        <w:rPr>
          <w:rFonts w:ascii="Sylfaen" w:eastAsia="Times New Roman" w:hAnsi="Sylfaen" w:cs="Times New Roman"/>
          <w:b/>
          <w:color w:val="7D0000"/>
          <w:sz w:val="21"/>
          <w:lang w:val="ka-GE"/>
        </w:rPr>
      </w:pPr>
      <w:r w:rsidRPr="00BF40F4">
        <w:rPr>
          <w:rFonts w:ascii="Sylfaen" w:eastAsia="Times New Roman" w:hAnsi="Sylfaen" w:cs="Times New Roman"/>
          <w:b/>
          <w:color w:val="7D0000"/>
          <w:sz w:val="21"/>
          <w:lang w:val="ka-GE"/>
        </w:rPr>
        <w:t>თქვენ:</w:t>
      </w:r>
    </w:p>
    <w:p w14:paraId="236A92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 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 განათავსეთ ინფორმაცია</w:t>
      </w:r>
      <w:r w:rsidRPr="00BF40F4">
        <w:rPr>
          <w:rFonts w:ascii="Sylfaen" w:eastAsia="Times New Roman" w:hAnsi="Sylfaen" w:cs="Times New Roman"/>
          <w:color w:val="221F1F"/>
          <w:sz w:val="21"/>
          <w:lang w:val="ka-GE"/>
        </w:rPr>
        <w:t>?</w:t>
      </w:r>
    </w:p>
    <w:p w14:paraId="4A8032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დროულად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განათავსეთ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w:t>
      </w:r>
    </w:p>
    <w:p w14:paraId="33287A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განათავსეთ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მოხმარების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32FE85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დარწმუნდით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განთავსებული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დადასტურებული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w:t>
      </w:r>
    </w:p>
    <w:p w14:paraId="6955F8B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ლინკები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საიტებისთვის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რომელსაც</w:t>
      </w:r>
      <w:r w:rsidRPr="00BF40F4">
        <w:rPr>
          <w:rFonts w:ascii="Sylfaen" w:eastAsia="Times New Roman" w:hAnsi="Sylfaen" w:cs="Times New Roman"/>
          <w:color w:val="221F1F"/>
          <w:sz w:val="21"/>
          <w:lang w:val="ka-GE"/>
        </w:rPr>
        <w:t xml:space="preserve"> ასევე </w:t>
      </w:r>
      <w:r w:rsidRPr="00BF40F4">
        <w:rPr>
          <w:rFonts w:ascii="Sylfaen" w:eastAsia="Times New Roman" w:hAnsi="Sylfaen" w:cs="Sylfaen"/>
          <w:color w:val="221F1F"/>
          <w:sz w:val="21"/>
          <w:lang w:val="ka-GE"/>
        </w:rPr>
        <w:t>ჰქონდათ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2234634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განაახლეთ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შეცვლის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w:t>
      </w:r>
      <w:r w:rsidRPr="00BF40F4">
        <w:rPr>
          <w:rFonts w:ascii="Sylfaen" w:eastAsia="Times New Roman" w:hAnsi="Sylfaen" w:cs="Times New Roman"/>
          <w:color w:val="221F1F"/>
          <w:sz w:val="21"/>
          <w:lang w:val="ka-GE"/>
        </w:rPr>
        <w:t>?</w:t>
      </w:r>
    </w:p>
    <w:p w14:paraId="4ED21F0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აწვდით ინფორმაციას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გვერდისთვის</w:t>
      </w:r>
      <w:r w:rsidRPr="00BF40F4">
        <w:rPr>
          <w:rFonts w:ascii="Sylfaen" w:eastAsia="Times New Roman" w:hAnsi="Sylfaen" w:cs="Times New Roman"/>
          <w:color w:val="221F1F"/>
          <w:sz w:val="21"/>
          <w:lang w:val="ka-GE"/>
        </w:rPr>
        <w:t>?</w:t>
      </w:r>
    </w:p>
    <w:p w14:paraId="6DFCD66F" w14:textId="77777777" w:rsidR="00B83BC8" w:rsidRPr="00BF40F4" w:rsidRDefault="00B83BC8" w:rsidP="00F05586">
      <w:pPr>
        <w:rPr>
          <w:rFonts w:ascii="Sylfaen" w:eastAsia="Times New Roman" w:hAnsi="Sylfaen" w:cs="Times New Roman"/>
          <w:color w:val="221F1F"/>
          <w:sz w:val="21"/>
          <w:lang w:val="ka-GE"/>
        </w:rPr>
      </w:pPr>
    </w:p>
    <w:p w14:paraId="17BB5571" w14:textId="77777777" w:rsidR="00B83BC8" w:rsidRPr="00BF40F4" w:rsidRDefault="00B83BC8" w:rsidP="00F05586">
      <w:pPr>
        <w:rPr>
          <w:rFonts w:ascii="Sylfaen" w:eastAsia="Times New Roman" w:hAnsi="Sylfaen" w:cs="Times New Roman"/>
          <w:color w:val="1F4D78"/>
          <w:sz w:val="24"/>
          <w:szCs w:val="24"/>
          <w:lang w:val="ka-GE"/>
        </w:rPr>
      </w:pPr>
      <w:bookmarkStart w:id="425" w:name="_Toc42638942"/>
      <w:r w:rsidRPr="00BF40F4">
        <w:rPr>
          <w:rFonts w:ascii="Sylfaen" w:eastAsia="Times New Roman" w:hAnsi="Sylfaen" w:cs="Times New Roman"/>
          <w:color w:val="1F4D78"/>
          <w:sz w:val="24"/>
          <w:szCs w:val="24"/>
          <w:lang w:val="ka-GE"/>
        </w:rPr>
        <w:t>7.3 შეტყობინებებზე საზოგადოებრივი პასუხების შეფასება</w:t>
      </w:r>
      <w:bookmarkEnd w:id="425"/>
      <w:r w:rsidRPr="00BF40F4">
        <w:rPr>
          <w:rFonts w:ascii="Sylfaen" w:eastAsia="Times New Roman" w:hAnsi="Sylfaen" w:cs="Times New Roman"/>
          <w:color w:val="1F4D78"/>
          <w:sz w:val="24"/>
          <w:szCs w:val="24"/>
          <w:lang w:val="ka-GE"/>
        </w:rPr>
        <w:t xml:space="preserve"> </w:t>
      </w:r>
    </w:p>
    <w:p w14:paraId="08C97FEF" w14:textId="77777777" w:rsidR="00B83BC8" w:rsidRPr="00BF40F4" w:rsidRDefault="00B83BC8" w:rsidP="00F05586">
      <w:pPr>
        <w:rPr>
          <w:rFonts w:ascii="Sylfaen" w:eastAsia="Times New Roman" w:hAnsi="Sylfaen" w:cs="Times New Roman"/>
          <w:color w:val="221F1F"/>
          <w:sz w:val="21"/>
          <w:lang w:val="ka-GE"/>
        </w:rPr>
      </w:pPr>
    </w:p>
    <w:p w14:paraId="353DA9E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საზოგადოების მხრიდან შეტყობინებებზე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პასუხების</w:t>
      </w:r>
      <w:r w:rsidRPr="00BF40F4">
        <w:rPr>
          <w:rFonts w:ascii="Sylfaen" w:eastAsia="Times New Roman" w:hAnsi="Sylfaen" w:cs="Times New Roman"/>
          <w:color w:val="221F1F"/>
          <w:sz w:val="21"/>
          <w:lang w:val="ka-GE"/>
        </w:rPr>
        <w:t xml:space="preserve"> შესაფასებლად, თქვენ დაგჭირდებათ  </w:t>
      </w:r>
      <w:r w:rsidRPr="00BF40F4">
        <w:rPr>
          <w:rFonts w:ascii="Sylfaen" w:eastAsia="Times New Roman" w:hAnsi="Sylfaen" w:cs="Sylfaen"/>
          <w:color w:val="221F1F"/>
          <w:sz w:val="21"/>
          <w:lang w:val="ka-GE"/>
        </w:rPr>
        <w:t>ინფორმაცია შემდეგი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კატეგორიებიდან</w:t>
      </w:r>
      <w:r w:rsidRPr="00BF40F4">
        <w:rPr>
          <w:rFonts w:ascii="Sylfaen" w:eastAsia="Times New Roman" w:hAnsi="Sylfaen" w:cs="Times New Roman"/>
          <w:color w:val="221F1F"/>
          <w:sz w:val="21"/>
          <w:lang w:val="ka-GE"/>
        </w:rPr>
        <w:t>:</w:t>
      </w:r>
    </w:p>
    <w:p w14:paraId="19ACA21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lastRenderedPageBreak/>
        <w:t>I.  დაფარვა/მოცვა - ფაქტობრივად რამდენი ადმიანისთვის იყო ხელმისაწვდომი?</w:t>
      </w:r>
    </w:p>
    <w:p w14:paraId="0ED43B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გავრცელების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ოდენობა</w:t>
      </w:r>
      <w:r w:rsidRPr="00BF40F4">
        <w:rPr>
          <w:rFonts w:ascii="Sylfaen" w:eastAsia="Times New Roman" w:hAnsi="Sylfaen" w:cs="Times New Roman"/>
          <w:color w:val="221F1F"/>
          <w:sz w:val="21"/>
          <w:lang w:val="ka-GE"/>
        </w:rPr>
        <w:t>;</w:t>
      </w:r>
    </w:p>
    <w:p w14:paraId="7EFB9F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ჩატარებული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გამოსვლების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პრეზენტაციების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პრესკონფერენციების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ოდენობა</w:t>
      </w:r>
      <w:r w:rsidRPr="00BF40F4">
        <w:rPr>
          <w:rFonts w:ascii="Sylfaen" w:eastAsia="Times New Roman" w:hAnsi="Sylfaen" w:cs="Times New Roman"/>
          <w:color w:val="221F1F"/>
          <w:sz w:val="21"/>
          <w:lang w:val="ka-GE"/>
        </w:rPr>
        <w:t>;</w:t>
      </w:r>
    </w:p>
    <w:p w14:paraId="161751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მკითხველების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მსმენელების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მაყურებლები</w:t>
      </w:r>
      <w:r w:rsidRPr="00BF40F4">
        <w:rPr>
          <w:rFonts w:ascii="Sylfaen" w:eastAsia="Times New Roman" w:hAnsi="Sylfaen" w:cs="Times New Roman"/>
          <w:color w:val="221F1F"/>
          <w:sz w:val="21"/>
          <w:lang w:val="ka-GE"/>
        </w:rPr>
        <w:t>;</w:t>
      </w:r>
    </w:p>
    <w:p w14:paraId="179D89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საკონტრაქტო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ოდენობა</w:t>
      </w:r>
      <w:r w:rsidRPr="00BF40F4">
        <w:rPr>
          <w:rFonts w:ascii="Sylfaen" w:eastAsia="Times New Roman" w:hAnsi="Sylfaen" w:cs="Times New Roman"/>
          <w:color w:val="221F1F"/>
          <w:sz w:val="21"/>
          <w:lang w:val="ka-GE"/>
        </w:rPr>
        <w:t>;</w:t>
      </w:r>
    </w:p>
    <w:p w14:paraId="11A3F3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ავრცელებენ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ინფორმაციას</w:t>
      </w:r>
      <w:r w:rsidRPr="00BF40F4">
        <w:rPr>
          <w:rFonts w:ascii="Sylfaen" w:eastAsia="Times New Roman" w:hAnsi="Sylfaen" w:cs="Times New Roman"/>
          <w:color w:val="221F1F"/>
          <w:sz w:val="21"/>
          <w:lang w:val="ka-GE"/>
        </w:rPr>
        <w:t>.</w:t>
      </w:r>
    </w:p>
    <w:p w14:paraId="59D121D0" w14:textId="77777777" w:rsidR="00B83BC8" w:rsidRPr="00BF40F4" w:rsidRDefault="00B83BC8" w:rsidP="00F05586">
      <w:pPr>
        <w:rPr>
          <w:rFonts w:ascii="Sylfaen" w:eastAsia="Times New Roman" w:hAnsi="Sylfaen" w:cs="Times New Roman"/>
          <w:b/>
          <w:color w:val="7D1627"/>
          <w:sz w:val="21"/>
          <w:lang w:val="ka-GE"/>
        </w:rPr>
      </w:pPr>
    </w:p>
    <w:p w14:paraId="470AFF2E"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II. პასუხების შეფასება –გამოეხმაურა აუდიტორია?</w:t>
      </w:r>
    </w:p>
    <w:p w14:paraId="0BEC60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რაოდენობა</w:t>
      </w:r>
      <w:r w:rsidRPr="00BF40F4">
        <w:rPr>
          <w:rFonts w:ascii="Sylfaen" w:eastAsia="Times New Roman" w:hAnsi="Sylfaen" w:cs="Times New Roman"/>
          <w:color w:val="221F1F"/>
          <w:sz w:val="21"/>
          <w:lang w:val="ka-GE"/>
        </w:rPr>
        <w:t xml:space="preserve">, კითხვის ავტორთა </w:t>
      </w:r>
      <w:r w:rsidRPr="00BF40F4">
        <w:rPr>
          <w:rFonts w:ascii="Sylfaen" w:eastAsia="Times New Roman" w:hAnsi="Sylfaen" w:cs="Sylfaen"/>
          <w:color w:val="221F1F"/>
          <w:sz w:val="21"/>
          <w:lang w:val="ka-GE"/>
        </w:rPr>
        <w:t xml:space="preserve">სახელები </w:t>
      </w:r>
      <w:r w:rsidRPr="00BF40F4">
        <w:rPr>
          <w:rFonts w:ascii="Sylfaen" w:eastAsia="Times New Roman" w:hAnsi="Sylfaen" w:cs="Times New Roman"/>
          <w:color w:val="221F1F"/>
          <w:sz w:val="21"/>
          <w:lang w:val="ka-GE"/>
        </w:rPr>
        <w:t xml:space="preserve">ან კავშირები,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დასვეს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w:t>
      </w:r>
    </w:p>
    <w:p w14:paraId="0644B1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ზარების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შემცირება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 გაზრდა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თან ახლავს 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კამპანიის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დაწყებას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145846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დასახელება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თანამშრომლობდნენ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ka-GE"/>
        </w:rPr>
        <w:t>.</w:t>
      </w:r>
    </w:p>
    <w:p w14:paraId="19A488EC" w14:textId="77777777" w:rsidR="00B83BC8" w:rsidRPr="00BF40F4" w:rsidRDefault="00B83BC8" w:rsidP="00F05586">
      <w:pPr>
        <w:rPr>
          <w:rFonts w:ascii="Sylfaen" w:eastAsia="Times New Roman" w:hAnsi="Sylfaen" w:cs="Times New Roman"/>
          <w:color w:val="221F1F"/>
          <w:sz w:val="21"/>
          <w:lang w:val="ka-GE"/>
        </w:rPr>
      </w:pPr>
    </w:p>
    <w:p w14:paraId="58259562"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III. შეფასების ზეგავლენა – მოხდა ცვლილებები?</w:t>
      </w:r>
    </w:p>
    <w:p w14:paraId="34E0ADA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საბოლოო შეფასებისთვის,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  მიზნობრივ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ზეგავლენის შეფასებაა </w:t>
      </w:r>
      <w:r w:rsidRPr="00BF40F4">
        <w:rPr>
          <w:rFonts w:ascii="Sylfaen" w:eastAsia="Times New Roman" w:hAnsi="Sylfaen" w:cs="Times New Roman"/>
          <w:color w:val="221F1F"/>
          <w:sz w:val="21"/>
          <w:lang w:val="ka-GE"/>
        </w:rPr>
        <w:t xml:space="preserve">( ცხრილი 7.11).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მოისმინეს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გაიგეს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იმოქმედეს თუ არა მიწოდებული ინფორმაციის </w:t>
      </w:r>
      <w:r w:rsidRPr="00BF40F4">
        <w:rPr>
          <w:rFonts w:ascii="Sylfaen" w:eastAsia="Times New Roman" w:hAnsi="Sylfaen" w:cs="Times New Roman"/>
          <w:color w:val="221F1F"/>
          <w:sz w:val="21"/>
          <w:lang w:val="ka-GE"/>
        </w:rPr>
        <w:t xml:space="preserve">შეასაბამისად? </w:t>
      </w:r>
      <w:r w:rsidRPr="00BF40F4">
        <w:rPr>
          <w:rFonts w:ascii="Sylfaen" w:eastAsia="Times New Roman" w:hAnsi="Sylfaen" w:cs="Sylfaen"/>
          <w:color w:val="221F1F"/>
          <w:sz w:val="21"/>
          <w:lang w:val="ka-GE"/>
        </w:rPr>
        <w:t>საბოლოო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მიზანი ინფორმაციის</w:t>
      </w:r>
      <w:r w:rsidRPr="00BF40F4">
        <w:rPr>
          <w:rFonts w:ascii="Sylfaen" w:eastAsia="Times New Roman" w:hAnsi="Sylfaen" w:cs="Times New Roman"/>
          <w:color w:val="221F1F"/>
          <w:sz w:val="21"/>
          <w:lang w:val="ka-GE"/>
        </w:rPr>
        <w:t xml:space="preserve"> შეგროვებაა, რომელიც დაგვეხმარება ყველა კომპონენტის გაუმჯობესებაში.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გროვდება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ანალიზდება</w:t>
      </w:r>
      <w:r w:rsidRPr="00BF40F4">
        <w:rPr>
          <w:rFonts w:ascii="Sylfaen" w:eastAsia="Times New Roman" w:hAnsi="Sylfaen" w:cs="Times New Roman"/>
          <w:color w:val="221F1F"/>
          <w:sz w:val="21"/>
          <w:lang w:val="ka-GE"/>
        </w:rPr>
        <w:t>:</w:t>
      </w:r>
    </w:p>
    <w:p w14:paraId="2A731D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მიმდინარე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მომავალი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ძალისხმევის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გაუმჯობესება</w:t>
      </w:r>
      <w:r w:rsidRPr="00BF40F4">
        <w:rPr>
          <w:rFonts w:ascii="Sylfaen" w:eastAsia="Times New Roman" w:hAnsi="Sylfaen" w:cs="Times New Roman"/>
          <w:color w:val="221F1F"/>
          <w:sz w:val="21"/>
          <w:lang w:val="ka-GE"/>
        </w:rPr>
        <w:t>;</w:t>
      </w:r>
    </w:p>
    <w:p w14:paraId="1D3295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დადასტურება,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ცვლილებები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განხორციელდა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38AD50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იდენტიფიცირება მესიჯების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აქტივობების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პროგრამების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 მუშაობს</w:t>
      </w:r>
      <w:r w:rsidRPr="00BF40F4">
        <w:rPr>
          <w:rFonts w:ascii="Sylfaen" w:eastAsia="Times New Roman" w:hAnsi="Sylfaen" w:cs="Times New Roman"/>
          <w:color w:val="221F1F"/>
          <w:sz w:val="21"/>
          <w:lang w:val="ka-GE"/>
        </w:rPr>
        <w:t>.</w:t>
      </w:r>
    </w:p>
    <w:p w14:paraId="6BF718D1" w14:textId="77777777" w:rsidR="00B83BC8" w:rsidRPr="00BF40F4" w:rsidRDefault="00B83BC8" w:rsidP="00F05586">
      <w:pPr>
        <w:rPr>
          <w:rFonts w:ascii="Sylfaen" w:eastAsia="Times New Roman" w:hAnsi="Sylfaen" w:cs="Times New Roman"/>
          <w:color w:val="221F1F"/>
          <w:sz w:val="21"/>
          <w:lang w:val="ka-GE"/>
        </w:rPr>
      </w:pPr>
    </w:p>
    <w:p w14:paraId="017FF899"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 7</w:t>
      </w:r>
      <w:r w:rsidRPr="00BF40F4">
        <w:rPr>
          <w:rFonts w:ascii="Sylfaen" w:eastAsia="Times New Roman" w:hAnsi="Sylfaen" w:cs="Times New Roman"/>
          <w:b/>
          <w:color w:val="FFFFFF"/>
          <w:sz w:val="21"/>
          <w:lang w:val="ka-GE"/>
        </w:rPr>
        <w:t xml:space="preserve">.11 </w:t>
      </w:r>
      <w:r w:rsidRPr="00BF40F4">
        <w:rPr>
          <w:rFonts w:ascii="Sylfaen" w:eastAsia="Times New Roman" w:hAnsi="Sylfaen" w:cs="Sylfaen"/>
          <w:b/>
          <w:color w:val="FFFFFF"/>
          <w:sz w:val="21"/>
          <w:lang w:val="ka-GE"/>
        </w:rPr>
        <w:t>შედეგების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შეფასება</w:t>
      </w:r>
    </w:p>
    <w:p w14:paraId="2570C40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 მოხდა ცვლილებები მანამდე-და-შემდეგ?</w:t>
      </w:r>
    </w:p>
    <w:p w14:paraId="721BF33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ცოდნა</w:t>
      </w:r>
      <w:r w:rsidRPr="00BF40F4">
        <w:rPr>
          <w:rFonts w:ascii="Sylfaen" w:eastAsia="Times New Roman" w:hAnsi="Sylfaen" w:cs="Times New Roman"/>
          <w:color w:val="221F1F"/>
          <w:sz w:val="21"/>
          <w:lang w:val="ka-GE"/>
        </w:rPr>
        <w:t>;</w:t>
      </w:r>
    </w:p>
    <w:p w14:paraId="354F5C3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დამოკიდებულებები</w:t>
      </w:r>
      <w:r w:rsidRPr="00BF40F4">
        <w:rPr>
          <w:rFonts w:ascii="Sylfaen" w:eastAsia="Times New Roman" w:hAnsi="Sylfaen" w:cs="Times New Roman"/>
          <w:color w:val="221F1F"/>
          <w:sz w:val="21"/>
          <w:lang w:val="ka-GE"/>
        </w:rPr>
        <w:t>;</w:t>
      </w:r>
    </w:p>
    <w:p w14:paraId="40908AC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რწმენა;</w:t>
      </w:r>
    </w:p>
    <w:p w14:paraId="04280E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ზრახვები;</w:t>
      </w:r>
    </w:p>
    <w:p w14:paraId="0FCE2A3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ქცევა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73357CB4" w14:textId="363E1799" w:rsidR="00EF2234"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ქმედებები</w:t>
      </w:r>
      <w:r w:rsidRPr="00BF40F4">
        <w:rPr>
          <w:rFonts w:ascii="Sylfaen" w:eastAsia="Times New Roman" w:hAnsi="Sylfaen" w:cs="Times New Roman"/>
          <w:color w:val="221F1F"/>
          <w:sz w:val="21"/>
          <w:lang w:val="ka-GE"/>
        </w:rPr>
        <w:t>.</w:t>
      </w:r>
    </w:p>
    <w:p w14:paraId="071C06ED" w14:textId="77777777" w:rsidR="00EF2234" w:rsidRPr="00BF40F4" w:rsidRDefault="00EF2234"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br w:type="page"/>
      </w:r>
    </w:p>
    <w:p w14:paraId="45ADC3D2" w14:textId="7B56A10B" w:rsidR="00B83BC8" w:rsidRPr="00BF40F4" w:rsidRDefault="00EF2234" w:rsidP="00F05586">
      <w:pPr>
        <w:pStyle w:val="Heading1"/>
        <w:spacing w:after="160"/>
        <w:rPr>
          <w:rFonts w:ascii="Sylfaen" w:eastAsia="Times New Roman" w:hAnsi="Sylfaen" w:cs="Times New Roman"/>
          <w:b/>
          <w:bCs/>
          <w:color w:val="221F1F"/>
          <w:sz w:val="21"/>
          <w:lang w:val="ka-GE"/>
        </w:rPr>
      </w:pPr>
      <w:bookmarkStart w:id="426" w:name="_Toc44608397"/>
      <w:r w:rsidRPr="00BF40F4">
        <w:rPr>
          <w:rFonts w:ascii="Sylfaen" w:eastAsia="Times New Roman" w:hAnsi="Sylfaen" w:cs="Times New Roman"/>
          <w:b/>
          <w:bCs/>
          <w:color w:val="221F1F"/>
          <w:sz w:val="21"/>
          <w:lang w:val="ka-GE"/>
        </w:rPr>
        <w:lastRenderedPageBreak/>
        <w:t>შაბლონები</w:t>
      </w:r>
      <w:bookmarkEnd w:id="426"/>
    </w:p>
    <w:p w14:paraId="456D0ED1" w14:textId="274C2972" w:rsidR="00EF2234" w:rsidRPr="00BF40F4" w:rsidRDefault="00EF2234" w:rsidP="00F05586">
      <w:pPr>
        <w:pStyle w:val="Heading2"/>
        <w:spacing w:after="160"/>
        <w:rPr>
          <w:rFonts w:ascii="Sylfaen" w:eastAsia="Times New Roman" w:hAnsi="Sylfaen" w:cs="Times New Roman"/>
          <w:b/>
          <w:bCs/>
          <w:color w:val="221F1F"/>
          <w:sz w:val="21"/>
          <w:lang w:val="ka-GE"/>
        </w:rPr>
      </w:pPr>
      <w:bookmarkStart w:id="427" w:name="_Toc44608398"/>
      <w:r w:rsidRPr="00BF40F4">
        <w:rPr>
          <w:rFonts w:ascii="Sylfaen" w:eastAsia="Times New Roman" w:hAnsi="Sylfaen" w:cs="Times New Roman"/>
          <w:b/>
          <w:bCs/>
          <w:color w:val="221F1F"/>
          <w:sz w:val="21"/>
          <w:lang w:val="ka-GE"/>
        </w:rPr>
        <w:t>შაბლონი #1</w:t>
      </w:r>
      <w:bookmarkEnd w:id="427"/>
    </w:p>
    <w:p w14:paraId="731FE9BB" w14:textId="31CB8AC1" w:rsidR="00EF2234" w:rsidRPr="00BF40F4" w:rsidRDefault="009039AD" w:rsidP="00F05586">
      <w:pPr>
        <w:rPr>
          <w:rFonts w:ascii="Sylfaen" w:eastAsia="Times New Roman" w:hAnsi="Sylfaen" w:cs="Times New Roman"/>
          <w:color w:val="221F1F"/>
          <w:sz w:val="21"/>
          <w:lang w:val="ka-GE"/>
        </w:rPr>
      </w:pPr>
      <w:hyperlink r:id="rId29" w:history="1">
        <w:r w:rsidR="00A6145D" w:rsidRPr="00BF40F4">
          <w:rPr>
            <w:rStyle w:val="Hyperlink"/>
            <w:rFonts w:ascii="Sylfaen" w:eastAsia="Times New Roman" w:hAnsi="Sylfaen" w:cs="Times New Roman"/>
            <w:sz w:val="21"/>
            <w:lang w:val="ka-GE"/>
          </w:rPr>
          <w:t>Link: RCCE ACTION PLAN GUIDANCE</w:t>
        </w:r>
      </w:hyperlink>
    </w:p>
    <w:p w14:paraId="55896228" w14:textId="3EDDD86C" w:rsidR="00EF2234" w:rsidRPr="00BF40F4" w:rsidRDefault="00EF2234" w:rsidP="00F05586">
      <w:pPr>
        <w:rPr>
          <w:rFonts w:ascii="Sylfaen" w:eastAsia="Times New Roman" w:hAnsi="Sylfaen" w:cs="Times New Roman"/>
          <w:color w:val="221F1F"/>
          <w:sz w:val="21"/>
          <w:lang w:val="ka-GE"/>
        </w:rPr>
      </w:pPr>
      <w:r w:rsidRPr="00BF40F4">
        <w:rPr>
          <w:rFonts w:ascii="Sylfaen" w:eastAsia="Times New Roman" w:hAnsi="Sylfaen" w:cs="Times New Roman"/>
          <w:noProof/>
          <w:color w:val="221F1F"/>
          <w:sz w:val="21"/>
          <w:lang w:val="en-US"/>
        </w:rPr>
        <w:drawing>
          <wp:inline distT="0" distB="0" distL="0" distR="0" wp14:anchorId="57253506" wp14:editId="72211CB1">
            <wp:extent cx="5731510" cy="72574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257415"/>
                    </a:xfrm>
                    <a:prstGeom prst="rect">
                      <a:avLst/>
                    </a:prstGeom>
                    <a:noFill/>
                    <a:ln>
                      <a:noFill/>
                    </a:ln>
                  </pic:spPr>
                </pic:pic>
              </a:graphicData>
            </a:graphic>
          </wp:inline>
        </w:drawing>
      </w:r>
    </w:p>
    <w:p w14:paraId="65FDFC99" w14:textId="77777777" w:rsidR="00B83BC8" w:rsidRPr="00BF40F4" w:rsidRDefault="00B83BC8" w:rsidP="00F05586">
      <w:pPr>
        <w:rPr>
          <w:rFonts w:ascii="Sylfaen" w:eastAsia="Times New Roman" w:hAnsi="Sylfaen" w:cs="Times New Roman"/>
          <w:color w:val="221F1F"/>
          <w:sz w:val="21"/>
          <w:lang w:val="en-US"/>
        </w:rPr>
      </w:pPr>
    </w:p>
    <w:p w14:paraId="5BD0797C"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b/>
          <w:color w:val="221F1F"/>
          <w:sz w:val="21"/>
          <w:lang w:val="ka-GE"/>
        </w:rPr>
        <w:t xml:space="preserve">              </w:t>
      </w:r>
    </w:p>
    <w:p w14:paraId="67D16635" w14:textId="77777777" w:rsidR="00B83BC8" w:rsidRPr="00BF40F4" w:rsidRDefault="00B83BC8" w:rsidP="00F05586">
      <w:pPr>
        <w:rPr>
          <w:rFonts w:ascii="Sylfaen" w:eastAsia="Times New Roman" w:hAnsi="Sylfaen" w:cs="Times New Roman"/>
          <w:color w:val="221F1F"/>
          <w:sz w:val="21"/>
          <w:lang w:val="en-US"/>
        </w:rPr>
      </w:pPr>
    </w:p>
    <w:p w14:paraId="018F762C" w14:textId="77777777" w:rsidR="007E2512" w:rsidRPr="00BF40F4" w:rsidRDefault="007E2512" w:rsidP="00F05586">
      <w:pPr>
        <w:rPr>
          <w:rFonts w:ascii="Sylfaen" w:hAnsi="Sylfaen"/>
          <w:lang w:val="ka-GE"/>
        </w:rPr>
      </w:pPr>
    </w:p>
    <w:p w14:paraId="77B53393" w14:textId="0B0F8A66" w:rsidR="004122A9" w:rsidRPr="00BF40F4" w:rsidRDefault="00EF2234" w:rsidP="00F05586">
      <w:pPr>
        <w:rPr>
          <w:rFonts w:ascii="Sylfaen" w:hAnsi="Sylfaen"/>
          <w:lang w:val="ka-GE"/>
        </w:rPr>
      </w:pPr>
      <w:r w:rsidRPr="00BF40F4">
        <w:rPr>
          <w:rFonts w:ascii="Sylfaen" w:hAnsi="Sylfaen"/>
          <w:noProof/>
          <w:lang w:val="en-US"/>
        </w:rPr>
        <w:drawing>
          <wp:inline distT="0" distB="0" distL="0" distR="0" wp14:anchorId="0787BF15" wp14:editId="3E52D704">
            <wp:extent cx="5731510" cy="3872230"/>
            <wp:effectExtent l="0" t="0" r="2540" b="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872230"/>
                    </a:xfrm>
                    <a:prstGeom prst="rect">
                      <a:avLst/>
                    </a:prstGeom>
                    <a:noFill/>
                    <a:ln>
                      <a:noFill/>
                    </a:ln>
                  </pic:spPr>
                </pic:pic>
              </a:graphicData>
            </a:graphic>
          </wp:inline>
        </w:drawing>
      </w:r>
    </w:p>
    <w:p w14:paraId="6E3D2BA4" w14:textId="3BC02272" w:rsidR="00EF2234" w:rsidRPr="00BF40F4" w:rsidRDefault="00EF2234" w:rsidP="00F05586">
      <w:pPr>
        <w:rPr>
          <w:rFonts w:ascii="Sylfaen" w:hAnsi="Sylfaen"/>
          <w:lang w:val="ka-GE"/>
        </w:rPr>
      </w:pPr>
    </w:p>
    <w:p w14:paraId="54F65098" w14:textId="77777777" w:rsidR="00EF2234" w:rsidRPr="00BF40F4" w:rsidRDefault="00EF2234" w:rsidP="00F05586">
      <w:pPr>
        <w:rPr>
          <w:rFonts w:ascii="Sylfaen" w:hAnsi="Sylfaen"/>
        </w:rPr>
      </w:pPr>
    </w:p>
    <w:p w14:paraId="7D888B13" w14:textId="2BF95372" w:rsidR="00976870" w:rsidRPr="00BF40F4" w:rsidRDefault="003012CA" w:rsidP="00F05586">
      <w:pPr>
        <w:pStyle w:val="Heading2"/>
        <w:spacing w:after="160"/>
        <w:rPr>
          <w:rFonts w:ascii="Sylfaen" w:hAnsi="Sylfaen"/>
          <w:lang w:val="ka-GE"/>
        </w:rPr>
      </w:pPr>
      <w:bookmarkStart w:id="428" w:name="_Toc44608399"/>
      <w:r w:rsidRPr="00BF40F4">
        <w:rPr>
          <w:rFonts w:ascii="Sylfaen" w:hAnsi="Sylfaen"/>
          <w:lang w:val="ka-GE"/>
        </w:rPr>
        <w:t>შაბლონი #2</w:t>
      </w:r>
      <w:bookmarkEnd w:id="428"/>
    </w:p>
    <w:p w14:paraId="1703047F" w14:textId="2D33DE2C" w:rsidR="003012CA" w:rsidRPr="00BF40F4" w:rsidRDefault="009039AD" w:rsidP="00F05586">
      <w:pPr>
        <w:rPr>
          <w:rFonts w:ascii="Sylfaen" w:hAnsi="Sylfaen"/>
        </w:rPr>
      </w:pPr>
      <w:hyperlink r:id="rId32" w:history="1">
        <w:r w:rsidR="003012CA" w:rsidRPr="00BF40F4">
          <w:rPr>
            <w:rStyle w:val="Hyperlink"/>
            <w:rFonts w:ascii="Sylfaen" w:hAnsi="Sylfaen"/>
          </w:rPr>
          <w:t>COVID-19 Risk Communication and Community Engagement (RCCE)</w:t>
        </w:r>
      </w:hyperlink>
    </w:p>
    <w:p w14:paraId="7A4C4EA9" w14:textId="7A9A714D" w:rsidR="00296F44" w:rsidRPr="00BF40F4" w:rsidRDefault="00296F44" w:rsidP="00F05586">
      <w:pPr>
        <w:jc w:val="both"/>
        <w:rPr>
          <w:rFonts w:ascii="Sylfaen" w:hAnsi="Sylfaen"/>
          <w:lang w:val="ka-GE"/>
        </w:rPr>
      </w:pPr>
    </w:p>
    <w:sectPr w:rsidR="00296F44" w:rsidRPr="00BF40F4" w:rsidSect="00960308">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oe Megrelishvili" w:date="2020-07-02T18:52:00Z" w:initials="NM">
    <w:p w14:paraId="070964E8" w14:textId="77777777" w:rsidR="00AC746F" w:rsidRDefault="00AC746F" w:rsidP="00C673D2">
      <w:pPr>
        <w:pStyle w:val="CommentText"/>
        <w:rPr>
          <w:lang w:val="ka-GE"/>
        </w:rPr>
      </w:pPr>
      <w:r>
        <w:rPr>
          <w:rStyle w:val="CommentReference"/>
        </w:rPr>
        <w:annotationRef/>
      </w:r>
      <w:r>
        <w:rPr>
          <w:lang w:val="ka-GE"/>
        </w:rPr>
        <w:t>ლიკა და მაი შეჯამება გვჭირდება სადაც შევა შემდეგი საკითხები მოკლე აბზაცებად:</w:t>
      </w:r>
    </w:p>
    <w:p w14:paraId="0E70D2A7" w14:textId="77777777" w:rsidR="00AC746F" w:rsidRDefault="00AC746F" w:rsidP="00C673D2">
      <w:pPr>
        <w:pStyle w:val="CommentText"/>
        <w:numPr>
          <w:ilvl w:val="0"/>
          <w:numId w:val="332"/>
        </w:numPr>
        <w:rPr>
          <w:lang w:val="ka-GE"/>
        </w:rPr>
      </w:pPr>
      <w:r>
        <w:rPr>
          <w:lang w:val="ka-GE"/>
        </w:rPr>
        <w:t xml:space="preserve"> რისკის კომუნიკაციის მნიშვნელობა ზოგადად და საქართელოში არსებული გამოწვევები</w:t>
      </w:r>
    </w:p>
    <w:p w14:paraId="194E1741" w14:textId="77777777" w:rsidR="00AC746F" w:rsidRPr="00525F8A" w:rsidRDefault="00AC746F" w:rsidP="00C673D2">
      <w:pPr>
        <w:pStyle w:val="CommentText"/>
        <w:numPr>
          <w:ilvl w:val="0"/>
          <w:numId w:val="332"/>
        </w:numPr>
        <w:rPr>
          <w:lang w:val="ka-GE"/>
        </w:rPr>
      </w:pPr>
      <w:r w:rsidRPr="00525F8A">
        <w:rPr>
          <w:lang w:val="ka-GE"/>
        </w:rPr>
        <w:t>რისკის კომუნიკაციის შემუშავების პროცესი და ჯგუფი, ფინანსური მხარდაჭერა</w:t>
      </w:r>
    </w:p>
    <w:p w14:paraId="63DED022" w14:textId="77777777" w:rsidR="00AC746F" w:rsidRDefault="00AC746F" w:rsidP="00C673D2">
      <w:pPr>
        <w:pStyle w:val="CommentText"/>
        <w:numPr>
          <w:ilvl w:val="0"/>
          <w:numId w:val="332"/>
        </w:numPr>
        <w:rPr>
          <w:lang w:val="ka-GE"/>
        </w:rPr>
      </w:pPr>
      <w:r>
        <w:rPr>
          <w:lang w:val="ka-GE"/>
        </w:rPr>
        <w:t>რისკის კომუნიკაციის მიზანი და ამოცანები</w:t>
      </w:r>
    </w:p>
    <w:p w14:paraId="75E3990A" w14:textId="77777777" w:rsidR="00AC746F" w:rsidRPr="0067411B" w:rsidRDefault="00AC746F" w:rsidP="00C673D2">
      <w:pPr>
        <w:pStyle w:val="CommentText"/>
        <w:numPr>
          <w:ilvl w:val="0"/>
          <w:numId w:val="332"/>
        </w:numPr>
        <w:rPr>
          <w:lang w:val="ka-GE"/>
        </w:rPr>
      </w:pPr>
      <w:r>
        <w:rPr>
          <w:lang w:val="ka-GE"/>
        </w:rPr>
        <w:t>რისკის კომუნიკაციის მთავარი პრინციპენი და მიდგომები ბულეტებად</w:t>
      </w:r>
    </w:p>
    <w:p w14:paraId="62E40C63" w14:textId="37731C07" w:rsidR="00AC746F" w:rsidRDefault="00AC746F">
      <w:pPr>
        <w:pStyle w:val="CommentText"/>
      </w:pPr>
    </w:p>
  </w:comment>
  <w:comment w:id="3" w:author="Lika Jabidze" w:date="2020-05-26T15:14:00Z" w:initials="LJ">
    <w:p w14:paraId="7FC4ADDA" w14:textId="73A83D13" w:rsidR="00AC746F" w:rsidRPr="001E7D6C" w:rsidRDefault="00AC746F" w:rsidP="007523FE">
      <w:pPr>
        <w:pStyle w:val="CommentText"/>
        <w:rPr>
          <w:lang w:val="ka-GE"/>
        </w:rPr>
      </w:pPr>
      <w:r>
        <w:rPr>
          <w:rStyle w:val="CommentReference"/>
        </w:rPr>
        <w:annotationRef/>
      </w:r>
      <w:r>
        <w:rPr>
          <w:lang w:val="ka-GE"/>
        </w:rPr>
        <w:t>მაიკო ეს თავი დასასრულებელია და ჯერჯერობით შეგიძლია გამოტოვო</w:t>
      </w:r>
    </w:p>
  </w:comment>
  <w:comment w:id="4" w:author="Lika Jabidze" w:date="2020-05-12T22:44:00Z" w:initials="LJ">
    <w:p w14:paraId="663196A9" w14:textId="77777777" w:rsidR="00AC746F" w:rsidRDefault="00AC746F" w:rsidP="00C40E1F">
      <w:pPr>
        <w:pStyle w:val="CommentText"/>
        <w:rPr>
          <w:lang w:val="ka-GE"/>
        </w:rPr>
      </w:pPr>
      <w:r>
        <w:rPr>
          <w:rStyle w:val="CommentReference"/>
        </w:rPr>
        <w:annotationRef/>
      </w:r>
      <w:r>
        <w:rPr>
          <w:lang w:val="ka-GE"/>
        </w:rPr>
        <w:t>მეგობრებო, რა განსხვავება 6 და 7პუნქტებს შორის ? არადა ორი სხვადასხვა დოკუმენტიდან  ავიღე</w:t>
      </w:r>
    </w:p>
    <w:p w14:paraId="176DC7A2" w14:textId="77777777" w:rsidR="00AC746F" w:rsidRDefault="00AC746F" w:rsidP="00C40E1F">
      <w:pPr>
        <w:pStyle w:val="CommentText"/>
        <w:rPr>
          <w:lang w:val="ka-GE"/>
        </w:rPr>
      </w:pPr>
    </w:p>
    <w:p w14:paraId="69905D74" w14:textId="77777777" w:rsidR="00AC746F" w:rsidRPr="00716F42" w:rsidRDefault="00AC746F" w:rsidP="00C40E1F">
      <w:pPr>
        <w:pStyle w:val="CommentText"/>
        <w:rPr>
          <w:lang w:val="ka-GE"/>
        </w:rPr>
      </w:pPr>
      <w:r>
        <w:rPr>
          <w:lang w:val="ka-GE"/>
        </w:rPr>
        <w:t xml:space="preserve"> </w:t>
      </w:r>
    </w:p>
    <w:p w14:paraId="625E0F8B" w14:textId="77777777" w:rsidR="00AC746F" w:rsidRPr="00716F42" w:rsidRDefault="00AC746F" w:rsidP="00C40E1F">
      <w:pPr>
        <w:pStyle w:val="CommentText"/>
        <w:rPr>
          <w:lang w:val="ka-GE"/>
        </w:rPr>
      </w:pPr>
    </w:p>
  </w:comment>
  <w:comment w:id="5" w:author="Noe Megrelishvili" w:date="2020-07-01T11:51:00Z" w:initials="NM">
    <w:p w14:paraId="472BDD82" w14:textId="27D6EE58" w:rsidR="00AC746F" w:rsidRPr="00F05586" w:rsidRDefault="00AC746F">
      <w:pPr>
        <w:pStyle w:val="CommentText"/>
        <w:rPr>
          <w:lang w:val="ka-GE"/>
        </w:rPr>
      </w:pPr>
      <w:r>
        <w:rPr>
          <w:rStyle w:val="CommentReference"/>
        </w:rPr>
        <w:annotationRef/>
      </w:r>
      <w:r>
        <w:rPr>
          <w:lang w:val="ka-GE"/>
        </w:rPr>
        <w:t>ლალისთან დავაზუსტოთ?</w:t>
      </w:r>
    </w:p>
  </w:comment>
  <w:comment w:id="24" w:author="Lika Jabidze" w:date="2020-06-25T21:08:00Z" w:initials="LJ">
    <w:p w14:paraId="4D87309F" w14:textId="77777777" w:rsidR="00AC746F" w:rsidRPr="00DF6B91" w:rsidRDefault="00AC746F" w:rsidP="00C40E1F">
      <w:pPr>
        <w:pStyle w:val="CommentText"/>
        <w:rPr>
          <w:lang w:val="ka-GE"/>
        </w:rPr>
      </w:pPr>
      <w:r>
        <w:rPr>
          <w:rStyle w:val="CommentReference"/>
        </w:rPr>
        <w:annotationRef/>
      </w:r>
      <w:r>
        <w:rPr>
          <w:lang w:val="ka-GE"/>
        </w:rPr>
        <w:t>ამისთვის ხელი არ მიხლია</w:t>
      </w:r>
    </w:p>
  </w:comment>
  <w:comment w:id="25" w:author="Noe Megrelishvili" w:date="2020-07-01T11:54:00Z" w:initials="NM">
    <w:p w14:paraId="5A438CC7" w14:textId="5D361FC1" w:rsidR="00AC746F" w:rsidRPr="00F05586" w:rsidRDefault="00AC746F">
      <w:pPr>
        <w:pStyle w:val="CommentText"/>
        <w:rPr>
          <w:lang w:val="ka-GE"/>
        </w:rPr>
      </w:pPr>
      <w:r>
        <w:rPr>
          <w:rStyle w:val="CommentReference"/>
        </w:rPr>
        <w:annotationRef/>
      </w:r>
      <w:r>
        <w:rPr>
          <w:lang w:val="ka-GE"/>
        </w:rPr>
        <w:t>ეს რისკის კომუნიკაციის ამოცანებია</w:t>
      </w:r>
    </w:p>
  </w:comment>
  <w:comment w:id="32" w:author="Lika Jabidze" w:date="2020-06-25T15:34:00Z" w:initials="LJ">
    <w:p w14:paraId="56611788" w14:textId="77777777" w:rsidR="00AC746F" w:rsidRPr="00236C4F" w:rsidRDefault="00AC746F" w:rsidP="00C40E1F">
      <w:pPr>
        <w:pStyle w:val="CommentText"/>
        <w:rPr>
          <w:lang w:val="ka-GE"/>
        </w:rPr>
      </w:pPr>
      <w:r>
        <w:rPr>
          <w:rStyle w:val="CommentReference"/>
        </w:rPr>
        <w:annotationRef/>
      </w:r>
      <w:r>
        <w:rPr>
          <w:lang w:val="ka-GE"/>
        </w:rPr>
        <w:t>აქ ხომ არ დავამატოთ კიდევ ბარიერები</w:t>
      </w:r>
    </w:p>
  </w:comment>
  <w:comment w:id="33" w:author="Noe Megrelishvili" w:date="2020-07-01T11:50:00Z" w:initials="NM">
    <w:p w14:paraId="2BFB578E" w14:textId="1DBC794A" w:rsidR="00AC746F" w:rsidRPr="00DB5375" w:rsidRDefault="00AC746F">
      <w:pPr>
        <w:pStyle w:val="CommentText"/>
        <w:rPr>
          <w:lang w:val="ka-GE"/>
        </w:rPr>
      </w:pPr>
      <w:r>
        <w:rPr>
          <w:rStyle w:val="CommentReference"/>
        </w:rPr>
        <w:annotationRef/>
      </w:r>
      <w:r>
        <w:rPr>
          <w:lang w:val="ka-GE"/>
        </w:rPr>
        <w:t>მგონი საკმარისია</w:t>
      </w:r>
    </w:p>
  </w:comment>
  <w:comment w:id="45" w:author="Lika Jabidze" w:date="2020-06-25T21:06:00Z" w:initials="LJ">
    <w:p w14:paraId="65D09917" w14:textId="77777777" w:rsidR="00AC746F" w:rsidRPr="004E03F8" w:rsidRDefault="00AC746F" w:rsidP="00C40E1F">
      <w:pPr>
        <w:pStyle w:val="CommentText"/>
        <w:rPr>
          <w:lang w:val="ka-GE"/>
        </w:rPr>
      </w:pPr>
      <w:r>
        <w:rPr>
          <w:rStyle w:val="CommentReference"/>
        </w:rPr>
        <w:annotationRef/>
      </w:r>
      <w:r>
        <w:rPr>
          <w:lang w:val="ka-GE"/>
        </w:rPr>
        <w:t xml:space="preserve"> სწორია?</w:t>
      </w:r>
    </w:p>
  </w:comment>
  <w:comment w:id="46" w:author="Noe Megrelishvili" w:date="2020-07-01T11:54:00Z" w:initials="NM">
    <w:p w14:paraId="006D1E3C" w14:textId="1A94BC69" w:rsidR="00AC746F" w:rsidRPr="00F05586" w:rsidRDefault="00AC746F">
      <w:pPr>
        <w:pStyle w:val="CommentText"/>
        <w:rPr>
          <w:lang w:val="ka-GE"/>
        </w:rPr>
      </w:pPr>
      <w:r>
        <w:rPr>
          <w:rStyle w:val="CommentReference"/>
        </w:rPr>
        <w:annotationRef/>
      </w:r>
      <w:r>
        <w:rPr>
          <w:lang w:val="ka-GE"/>
        </w:rPr>
        <w:t>აქ ზურას და ოთოთან უნდა ვტხოვოთ გაწერა მ.შ. გრანტის ნომერი და სხვ.</w:t>
      </w:r>
    </w:p>
  </w:comment>
  <w:comment w:id="47" w:author="Noe Megrelishvili" w:date="2020-06-11T01:51:00Z" w:initials="NM">
    <w:p w14:paraId="4B8845E4" w14:textId="002EBF34" w:rsidR="00AC746F" w:rsidRPr="007523FE" w:rsidRDefault="00AC746F" w:rsidP="00F05586">
      <w:pPr>
        <w:rPr>
          <w:rFonts w:ascii="Sylfaen" w:hAnsi="Sylfaen"/>
          <w:b/>
          <w:bCs/>
          <w:color w:val="000000" w:themeColor="text1"/>
          <w:lang w:val="ka-GE"/>
        </w:rPr>
      </w:pPr>
      <w:r>
        <w:rPr>
          <w:rStyle w:val="CommentReference"/>
        </w:rPr>
        <w:annotationRef/>
      </w:r>
      <w:r>
        <w:rPr>
          <w:lang w:val="ka-GE"/>
        </w:rPr>
        <w:t xml:space="preserve">ფორმატირებაა/დიზაინია  საჭირო </w:t>
      </w:r>
      <w:hyperlink r:id="rId1" w:history="1">
        <w:r w:rsidRPr="00B83260">
          <w:rPr>
            <w:rStyle w:val="Hyperlink"/>
            <w:lang w:val="ka-GE"/>
          </w:rPr>
          <w:t>https://hpspubsrepo.blob.core.windows.net/hps-website/nss/2095/documents/1_risk-communication.pdf</w:t>
        </w:r>
      </w:hyperlink>
      <w:r>
        <w:rPr>
          <w:lang w:val="ka-GE"/>
        </w:rPr>
        <w:t>)</w:t>
      </w:r>
      <w:r>
        <w:rPr>
          <w:rStyle w:val="CommentReference"/>
        </w:rPr>
        <w:annotationRef/>
      </w:r>
    </w:p>
    <w:p w14:paraId="0E8DFBA6" w14:textId="45EE0A5A" w:rsidR="00AC746F" w:rsidRPr="007523FE" w:rsidRDefault="00AC746F" w:rsidP="00C40E1F">
      <w:pPr>
        <w:pStyle w:val="CommentText"/>
        <w:rPr>
          <w:lang w:val="ka-GE"/>
        </w:rPr>
      </w:pPr>
    </w:p>
  </w:comment>
  <w:comment w:id="48" w:author="Lika Jabidze" w:date="2020-06-25T16:34:00Z" w:initials="LJ">
    <w:p w14:paraId="0FE24A8A" w14:textId="77777777" w:rsidR="00AC746F" w:rsidRPr="004C1271" w:rsidRDefault="00AC746F" w:rsidP="00C40E1F">
      <w:pPr>
        <w:pStyle w:val="CommentText"/>
        <w:rPr>
          <w:lang w:val="ka-GE"/>
        </w:rPr>
      </w:pPr>
      <w:r>
        <w:rPr>
          <w:rStyle w:val="CommentReference"/>
        </w:rPr>
        <w:annotationRef/>
      </w:r>
      <w:r>
        <w:rPr>
          <w:lang w:val="ka-GE"/>
        </w:rPr>
        <w:t xml:space="preserve">ესენი არ ვიცი როგორ ჩავსვა ნუმერაციაში ქვემოთ </w:t>
      </w:r>
      <w:r w:rsidRPr="004C1271">
        <w:rPr>
          <w:lang w:val="ka-GE"/>
        </w:rPr>
        <w:sym w:font="Wingdings" w:char="F04A"/>
      </w:r>
    </w:p>
  </w:comment>
  <w:comment w:id="49" w:author="Noe Megrelishvili" w:date="2020-07-01T13:11:00Z" w:initials="NM">
    <w:p w14:paraId="12C94399" w14:textId="75E4A891" w:rsidR="00AC746F" w:rsidRPr="001F0285" w:rsidRDefault="00AC746F">
      <w:pPr>
        <w:pStyle w:val="CommentText"/>
        <w:rPr>
          <w:lang w:val="ka-GE"/>
        </w:rPr>
      </w:pPr>
      <w:r>
        <w:rPr>
          <w:rStyle w:val="CommentReference"/>
        </w:rPr>
        <w:annotationRef/>
      </w:r>
      <w:r>
        <w:rPr>
          <w:lang w:val="ka-GE"/>
        </w:rPr>
        <w:t xml:space="preserve">აქედან პირველი და მესამე ჯერ არ დევს საიტზე, რამდენადაც ვიცი. </w:t>
      </w:r>
    </w:p>
  </w:comment>
  <w:comment w:id="66" w:author="Noe Megrelishvili" w:date="2020-05-28T15:26:00Z" w:initials="NM">
    <w:p w14:paraId="49A62EA9" w14:textId="5E4C4F26" w:rsidR="00AC746F" w:rsidRPr="00A75778" w:rsidRDefault="00AC746F">
      <w:pPr>
        <w:pStyle w:val="CommentText"/>
        <w:rPr>
          <w:lang w:val="ka-GE"/>
        </w:rPr>
      </w:pPr>
      <w:r>
        <w:rPr>
          <w:rStyle w:val="CommentReference"/>
        </w:rPr>
        <w:annotationRef/>
      </w:r>
      <w:r>
        <w:rPr>
          <w:lang w:val="ka-GE"/>
        </w:rPr>
        <w:t xml:space="preserve">ჩასწორდეს ქვედა ტექსტის შესაბმისად. </w:t>
      </w:r>
    </w:p>
  </w:comment>
  <w:comment w:id="79" w:author="Lika Jabidze" w:date="2020-05-26T15:15:00Z" w:initials="LJ">
    <w:p w14:paraId="79CA7342" w14:textId="77777777" w:rsidR="00AC746F" w:rsidRPr="00AC746F" w:rsidRDefault="00AC746F" w:rsidP="00E34989">
      <w:pPr>
        <w:pStyle w:val="CommentText"/>
        <w:rPr>
          <w:lang w:val="ka-GE"/>
        </w:rPr>
      </w:pPr>
      <w:r>
        <w:rPr>
          <w:lang w:val="ka-GE"/>
        </w:rPr>
        <w:t>ლალი რამე სქემა ხომ არ გვაქვს სტრუქტურის ან რუქა? იქნებ ჩავამატოთ</w:t>
      </w:r>
      <w:r>
        <w:rPr>
          <w:rStyle w:val="CommentReference"/>
        </w:rPr>
        <w:annotationRef/>
      </w:r>
    </w:p>
  </w:comment>
  <w:comment w:id="87" w:author="Lika Jabidze" w:date="2020-05-26T15:40:00Z" w:initials="LJ">
    <w:p w14:paraId="66B4B01F" w14:textId="77777777" w:rsidR="00AC746F" w:rsidRPr="003221FF" w:rsidRDefault="00AC746F" w:rsidP="00E34989">
      <w:pPr>
        <w:pStyle w:val="CommentText"/>
        <w:rPr>
          <w:lang w:val="ka-GE"/>
        </w:rPr>
      </w:pPr>
      <w:r>
        <w:rPr>
          <w:rStyle w:val="CommentReference"/>
        </w:rPr>
        <w:annotationRef/>
      </w:r>
      <w:r>
        <w:rPr>
          <w:lang w:val="ka-GE"/>
        </w:rPr>
        <w:t>სამინისტროს ფუნქციები ხომ არ არის საჭირო? და თუ საჭიროა, იქნებ ჩაამატო ისე როგორც ქვემოთ არის ცენტრი და მუნიიპალიტეტები</w:t>
      </w:r>
    </w:p>
  </w:comment>
  <w:comment w:id="97" w:author="Lika Jabidze" w:date="2020-05-26T00:54:00Z" w:initials="LJ">
    <w:p w14:paraId="3CD58CEC" w14:textId="77777777" w:rsidR="00AC746F" w:rsidRPr="0056186D" w:rsidRDefault="00AC746F" w:rsidP="00E34989">
      <w:pPr>
        <w:pStyle w:val="CommentText"/>
        <w:rPr>
          <w:lang w:val="ka-GE"/>
        </w:rPr>
      </w:pPr>
      <w:r>
        <w:rPr>
          <w:rStyle w:val="CommentReference"/>
        </w:rPr>
        <w:annotationRef/>
      </w:r>
      <w:r>
        <w:rPr>
          <w:lang w:val="ka-GE"/>
        </w:rPr>
        <w:t>ამათ კიდევ ასე ქვიათ?</w:t>
      </w:r>
    </w:p>
  </w:comment>
  <w:comment w:id="149" w:author="Noe Megrelishvili" w:date="2020-07-01T13:15:00Z" w:initials="NM">
    <w:p w14:paraId="4466C3B0" w14:textId="732B65A2" w:rsidR="00AC746F" w:rsidRPr="00D02279" w:rsidRDefault="00AC746F">
      <w:pPr>
        <w:pStyle w:val="CommentText"/>
        <w:rPr>
          <w:lang w:val="ka-GE"/>
        </w:rPr>
      </w:pPr>
      <w:r>
        <w:rPr>
          <w:rStyle w:val="CommentReference"/>
        </w:rPr>
        <w:annotationRef/>
      </w:r>
      <w:r>
        <w:rPr>
          <w:lang w:val="ka-GE"/>
        </w:rPr>
        <w:t>აქ წყარო გვინდა ალბათ. სოფო?</w:t>
      </w:r>
    </w:p>
  </w:comment>
  <w:comment w:id="170" w:author="Noe Megrelishvili" w:date="2020-06-11T02:04:00Z" w:initials="NM">
    <w:p w14:paraId="125802F2" w14:textId="77777777" w:rsidR="00AC746F" w:rsidRPr="00E34989" w:rsidRDefault="00AC746F" w:rsidP="00D02279">
      <w:pPr>
        <w:pStyle w:val="CommentText"/>
        <w:rPr>
          <w:lang w:val="ka-GE"/>
        </w:rPr>
      </w:pPr>
      <w:r>
        <w:rPr>
          <w:rStyle w:val="CommentReference"/>
        </w:rPr>
        <w:annotationRef/>
      </w:r>
      <w:r>
        <w:rPr>
          <w:lang w:val="ka-GE"/>
        </w:rPr>
        <w:t>ლიკა და მაია რამდენად რელევანტურია?</w:t>
      </w:r>
    </w:p>
  </w:comment>
  <w:comment w:id="220" w:author="Noe Megrelishvili" w:date="2020-07-01T14:46:00Z" w:initials="NM">
    <w:p w14:paraId="5E819C90" w14:textId="40F536D2" w:rsidR="00AC746F" w:rsidRPr="00E53E2C" w:rsidRDefault="00AC746F">
      <w:pPr>
        <w:pStyle w:val="CommentText"/>
        <w:rPr>
          <w:lang w:val="ka-GE"/>
        </w:rPr>
      </w:pPr>
      <w:r>
        <w:rPr>
          <w:rStyle w:val="CommentReference"/>
        </w:rPr>
        <w:annotationRef/>
      </w:r>
      <w:r>
        <w:rPr>
          <w:lang w:val="ka-GE"/>
        </w:rPr>
        <w:t>არ წერია</w:t>
      </w:r>
      <w:r w:rsidRPr="00E53E2C">
        <w:rPr>
          <w:lang w:val="ka-GE"/>
        </w:rPr>
        <w:t xml:space="preserve">. </w:t>
      </w:r>
    </w:p>
  </w:comment>
  <w:comment w:id="221" w:author="Noe Megrelishvili" w:date="2020-07-01T14:27:00Z" w:initials="NM">
    <w:p w14:paraId="640238BB" w14:textId="088DA9AA" w:rsidR="00AC746F" w:rsidRPr="00CA5A68" w:rsidRDefault="00AC746F">
      <w:pPr>
        <w:pStyle w:val="CommentText"/>
        <w:rPr>
          <w:lang w:val="ka-GE"/>
        </w:rPr>
      </w:pPr>
      <w:r>
        <w:rPr>
          <w:rStyle w:val="CommentReference"/>
        </w:rPr>
        <w:annotationRef/>
      </w:r>
      <w:r>
        <w:rPr>
          <w:lang w:val="ka-GE"/>
        </w:rPr>
        <w:t xml:space="preserve">სპეციფიურად ეს ჩვენზე არ დაუწერია ჯანმოს. </w:t>
      </w:r>
    </w:p>
  </w:comment>
  <w:comment w:id="228" w:author="Noe Megrelishvili" w:date="2020-06-18T17:16:00Z" w:initials="NM">
    <w:p w14:paraId="488EF74D" w14:textId="5B018A40" w:rsidR="00AC746F" w:rsidRPr="005D0C17" w:rsidRDefault="00AC746F">
      <w:pPr>
        <w:pStyle w:val="CommentText"/>
        <w:rPr>
          <w:lang w:val="ka-GE"/>
        </w:rPr>
      </w:pPr>
      <w:r>
        <w:rPr>
          <w:rStyle w:val="CommentReference"/>
        </w:rPr>
        <w:annotationRef/>
      </w:r>
      <w:r>
        <w:rPr>
          <w:lang w:val="ka-GE"/>
        </w:rPr>
        <w:t xml:space="preserve">ჯანმოს შეფასების მიხედვით. დაველოდოთ კვლევების და შეფასებებს? ჯგუფური სამუშაო. </w:t>
      </w:r>
    </w:p>
  </w:comment>
  <w:comment w:id="232" w:author="Noe Megrelishvili" w:date="2020-07-01T16:40:00Z" w:initials="NM">
    <w:p w14:paraId="24ABFA23" w14:textId="5B76273F" w:rsidR="00AC746F" w:rsidRPr="00E53E2C" w:rsidRDefault="00AC746F" w:rsidP="00E53E2C">
      <w:pPr>
        <w:rPr>
          <w:rStyle w:val="Hyperlink"/>
          <w:rFonts w:ascii="Sylfaen" w:hAnsi="Sylfaen"/>
          <w:b/>
          <w:lang w:val="ka-GE"/>
        </w:rPr>
      </w:pPr>
      <w:r>
        <w:rPr>
          <w:rStyle w:val="CommentReference"/>
        </w:rPr>
        <w:annotationRef/>
      </w:r>
      <w:r>
        <w:rPr>
          <w:rFonts w:ascii="Sylfaen" w:hAnsi="Sylfaen"/>
          <w:b/>
          <w:lang w:val="ka-GE"/>
        </w:rPr>
        <w:t xml:space="preserve">ეყრდნობა </w:t>
      </w:r>
      <w:r>
        <w:rPr>
          <w:rFonts w:ascii="Sylfaen" w:hAnsi="Sylfaen"/>
          <w:b/>
        </w:rPr>
        <w:fldChar w:fldCharType="begin"/>
      </w:r>
      <w:r w:rsidRPr="00E53E2C">
        <w:rPr>
          <w:rFonts w:ascii="Sylfaen" w:hAnsi="Sylfaen"/>
          <w:b/>
          <w:lang w:val="ka-GE"/>
        </w:rPr>
        <w:instrText xml:space="preserve"> HYPERLINK "https://apps.who.int/iris/handle/10665/326853" </w:instrText>
      </w:r>
      <w:r>
        <w:rPr>
          <w:rFonts w:ascii="Sylfaen" w:hAnsi="Sylfaen"/>
          <w:b/>
        </w:rPr>
        <w:fldChar w:fldCharType="separate"/>
      </w:r>
      <w:r w:rsidRPr="00E53E2C">
        <w:rPr>
          <w:rStyle w:val="Hyperlink"/>
          <w:rFonts w:ascii="Sylfaen" w:hAnsi="Sylfaen"/>
          <w:b/>
          <w:lang w:val="ka-GE"/>
        </w:rPr>
        <w:t>Risk comunivation strategy for Public Health Emergencies in the WHO South-East Asia Region</w:t>
      </w:r>
    </w:p>
    <w:p w14:paraId="4B7793F9" w14:textId="74A7CCA8" w:rsidR="00AC746F" w:rsidRDefault="00AC746F" w:rsidP="00E53E2C">
      <w:pPr>
        <w:pStyle w:val="CommentText"/>
      </w:pPr>
      <w:r w:rsidRPr="00A6145D">
        <w:rPr>
          <w:rStyle w:val="Hyperlink"/>
          <w:rFonts w:ascii="Sylfaen" w:hAnsi="Sylfaen"/>
          <w:b/>
        </w:rPr>
        <w:t>2019–2023</w:t>
      </w:r>
      <w:r>
        <w:rPr>
          <w:rFonts w:ascii="Sylfaen" w:hAnsi="Sylfaen"/>
          <w:b/>
        </w:rPr>
        <w:fldChar w:fldCharType="end"/>
      </w:r>
    </w:p>
  </w:comment>
  <w:comment w:id="234" w:author="Noe Megrelishvili" w:date="2020-07-01T13:38:00Z" w:initials="NM">
    <w:p w14:paraId="3A9EC9D6" w14:textId="45882C38" w:rsidR="00AC746F" w:rsidRDefault="00AC746F">
      <w:pPr>
        <w:pStyle w:val="CommentText"/>
      </w:pPr>
      <w:r>
        <w:rPr>
          <w:rStyle w:val="CommentReference"/>
        </w:rPr>
        <w:annotationRef/>
      </w:r>
      <w:r>
        <w:rPr>
          <w:rFonts w:ascii="Sylfaen" w:eastAsia="Times New Roman" w:hAnsi="Sylfaen" w:cs="Sylfaen"/>
          <w:color w:val="000000"/>
          <w:lang w:val="ka-GE"/>
        </w:rPr>
        <w:t xml:space="preserve">თუ გაძლიერების მიზნით? ანუ გვაქვს თუ არ გვაქვს ეს სისტემები ნეტა? </w:t>
      </w:r>
      <w:r w:rsidRPr="008118A6">
        <w:rPr>
          <w:rFonts w:ascii="Segoe UI Emoji" w:eastAsia="Segoe UI Emoji" w:hAnsi="Segoe UI Emoji" w:cs="Segoe UI Emoji"/>
          <w:color w:val="000000"/>
          <w:lang w:val="ka-GE"/>
        </w:rPr>
        <w:t>😊</w:t>
      </w:r>
    </w:p>
  </w:comment>
  <w:comment w:id="235" w:author="Noe Megrelishvili" w:date="2020-07-03T19:08:00Z" w:initials="NM">
    <w:p w14:paraId="291DE044" w14:textId="425D2E3A" w:rsidR="00DF2E13" w:rsidRPr="00DF2E13" w:rsidRDefault="00DF2E13">
      <w:pPr>
        <w:pStyle w:val="CommentText"/>
        <w:rPr>
          <w:lang w:val="ka-GE"/>
        </w:rPr>
      </w:pPr>
      <w:r>
        <w:rPr>
          <w:rStyle w:val="CommentReference"/>
        </w:rPr>
        <w:annotationRef/>
      </w:r>
      <w:r>
        <w:rPr>
          <w:lang w:val="ka-GE"/>
        </w:rPr>
        <w:t>მოიძებნოს წყარო</w:t>
      </w:r>
    </w:p>
  </w:comment>
  <w:comment w:id="290" w:author="Noe Megrelishvili" w:date="2020-06-22T12:01:00Z" w:initials="NM">
    <w:p w14:paraId="7F213F3C" w14:textId="77081EEE" w:rsidR="00AC746F" w:rsidRPr="00D03623" w:rsidRDefault="00AC746F">
      <w:pPr>
        <w:pStyle w:val="CommentText"/>
        <w:rPr>
          <w:lang w:val="ka-GE"/>
        </w:rPr>
      </w:pPr>
      <w:r>
        <w:rPr>
          <w:rStyle w:val="CommentReference"/>
        </w:rPr>
        <w:annotationRef/>
      </w:r>
      <w:r>
        <w:rPr>
          <w:lang w:val="ka-GE"/>
        </w:rPr>
        <w:t xml:space="preserve">გვინდა? ინდოეთის დოკუმენტში ზიკას მაგალითზეა არც ისე გარკვევით. </w:t>
      </w:r>
    </w:p>
  </w:comment>
  <w:comment w:id="304" w:author="Noe Megrelishvili" w:date="2020-06-19T12:59:00Z" w:initials="NM">
    <w:p w14:paraId="152B64A3" w14:textId="62004568" w:rsidR="00AC746F" w:rsidRPr="005759AA" w:rsidRDefault="00AC746F">
      <w:pPr>
        <w:pStyle w:val="CommentText"/>
        <w:rPr>
          <w:lang w:val="ka-GE"/>
        </w:rPr>
      </w:pPr>
      <w:r>
        <w:rPr>
          <w:rStyle w:val="CommentReference"/>
        </w:rPr>
        <w:annotationRef/>
      </w:r>
      <w:r>
        <w:rPr>
          <w:lang w:val="ka-GE"/>
        </w:rPr>
        <w:t xml:space="preserve">. ვფიქრობ გაიწეროს 3 თავი : 1. ზოგადი პოპულაცია, 2. რისკის ქვეშ მყოფი პოპულაცია. 3 მოწყვლადი პოპულაცია. თითოეული თავის შიგნით მნიშვნელობა, გამოწვევები და რეკომენდაციები საუკეთესო პრაქტიკის და მიდგომების შესახებ.  </w:t>
      </w:r>
    </w:p>
  </w:comment>
  <w:comment w:id="309" w:author="Noe Megrelishvili" w:date="2020-07-01T18:54:00Z" w:initials="NM">
    <w:p w14:paraId="3F7A8313" w14:textId="0CBF65BF" w:rsidR="00AC746F" w:rsidRPr="002662DC" w:rsidRDefault="00AC746F">
      <w:pPr>
        <w:pStyle w:val="CommentText"/>
        <w:rPr>
          <w:lang w:val="ka-GE"/>
        </w:rPr>
      </w:pPr>
      <w:r>
        <w:rPr>
          <w:rStyle w:val="CommentReference"/>
        </w:rPr>
        <w:annotationRef/>
      </w:r>
      <w:r>
        <w:rPr>
          <w:lang w:val="ka-GE"/>
        </w:rPr>
        <w:t>ითარგმნოს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E40C63" w15:done="0"/>
  <w15:commentEx w15:paraId="7FC4ADDA" w15:done="0"/>
  <w15:commentEx w15:paraId="625E0F8B" w15:done="0"/>
  <w15:commentEx w15:paraId="472BDD82" w15:paraIdParent="625E0F8B" w15:done="0"/>
  <w15:commentEx w15:paraId="4D87309F" w15:done="0"/>
  <w15:commentEx w15:paraId="5A438CC7" w15:paraIdParent="4D87309F" w15:done="0"/>
  <w15:commentEx w15:paraId="56611788" w15:done="0"/>
  <w15:commentEx w15:paraId="2BFB578E" w15:paraIdParent="56611788" w15:done="0"/>
  <w15:commentEx w15:paraId="65D09917" w15:done="0"/>
  <w15:commentEx w15:paraId="006D1E3C" w15:paraIdParent="65D09917" w15:done="0"/>
  <w15:commentEx w15:paraId="0E8DFBA6" w15:done="0"/>
  <w15:commentEx w15:paraId="0FE24A8A" w15:done="0"/>
  <w15:commentEx w15:paraId="12C94399" w15:paraIdParent="0FE24A8A" w15:done="0"/>
  <w15:commentEx w15:paraId="49A62EA9" w15:done="0"/>
  <w15:commentEx w15:paraId="79CA7342" w15:done="0"/>
  <w15:commentEx w15:paraId="66B4B01F" w15:done="0"/>
  <w15:commentEx w15:paraId="3CD58CEC" w15:done="0"/>
  <w15:commentEx w15:paraId="4466C3B0" w15:done="0"/>
  <w15:commentEx w15:paraId="125802F2" w15:done="0"/>
  <w15:commentEx w15:paraId="5E819C90" w15:done="0"/>
  <w15:commentEx w15:paraId="640238BB" w15:done="0"/>
  <w15:commentEx w15:paraId="488EF74D" w15:done="0"/>
  <w15:commentEx w15:paraId="4B7793F9" w15:done="0"/>
  <w15:commentEx w15:paraId="3A9EC9D6" w15:done="0"/>
  <w15:commentEx w15:paraId="291DE044" w15:done="0"/>
  <w15:commentEx w15:paraId="7F213F3C" w15:done="0"/>
  <w15:commentEx w15:paraId="152B64A3" w15:done="0"/>
  <w15:commentEx w15:paraId="3F7A83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8AB5F" w16cex:dateUtc="2020-07-02T14:52:00Z"/>
  <w16cex:commentExtensible w16cex:durableId="22A6F752" w16cex:dateUtc="2020-07-01T07:51:00Z"/>
  <w16cex:commentExtensible w16cex:durableId="22A6F7EB" w16cex:dateUtc="2020-07-01T07:54:00Z"/>
  <w16cex:commentExtensible w16cex:durableId="22A6F720" w16cex:dateUtc="2020-07-01T07:50:00Z"/>
  <w16cex:commentExtensible w16cex:durableId="22A6F806" w16cex:dateUtc="2020-07-01T07:54:00Z"/>
  <w16cex:commentExtensible w16cex:durableId="22A70A1D" w16cex:dateUtc="2020-07-01T09:11:00Z"/>
  <w16cex:commentExtensible w16cex:durableId="22A70B0A" w16cex:dateUtc="2020-07-01T09:15:00Z"/>
  <w16cex:commentExtensible w16cex:durableId="228C0FCB" w16cex:dateUtc="2020-06-10T22:04:00Z"/>
  <w16cex:commentExtensible w16cex:durableId="22A7204F" w16cex:dateUtc="2020-07-01T10:46:00Z"/>
  <w16cex:commentExtensible w16cex:durableId="22A71BDE" w16cex:dateUtc="2020-07-01T10:27:00Z"/>
  <w16cex:commentExtensible w16cex:durableId="22962007" w16cex:dateUtc="2020-06-18T13:16:00Z"/>
  <w16cex:commentExtensible w16cex:durableId="22A73AF6" w16cex:dateUtc="2020-07-01T12:40:00Z"/>
  <w16cex:commentExtensible w16cex:durableId="22A7104E" w16cex:dateUtc="2020-07-01T09:38:00Z"/>
  <w16cex:commentExtensible w16cex:durableId="22AA00BF" w16cex:dateUtc="2020-07-03T15:08:00Z"/>
  <w16cex:commentExtensible w16cex:durableId="229B1C07" w16cex:dateUtc="2020-06-22T08:01:00Z"/>
  <w16cex:commentExtensible w16cex:durableId="22973549" w16cex:dateUtc="2020-06-19T08:59:00Z"/>
  <w16cex:commentExtensible w16cex:durableId="22A75A63" w16cex:dateUtc="2020-07-01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E40C63" w16cid:durableId="22A8AB5F"/>
  <w16cid:commentId w16cid:paraId="7FC4ADDA" w16cid:durableId="228B6121"/>
  <w16cid:commentId w16cid:paraId="625E0F8B" w16cid:durableId="22A052CF"/>
  <w16cid:commentId w16cid:paraId="472BDD82" w16cid:durableId="22A6F752"/>
  <w16cid:commentId w16cid:paraId="4D87309F" w16cid:durableId="22A052D0"/>
  <w16cid:commentId w16cid:paraId="5A438CC7" w16cid:durableId="22A6F7EB"/>
  <w16cid:commentId w16cid:paraId="56611788" w16cid:durableId="22A052D1"/>
  <w16cid:commentId w16cid:paraId="2BFB578E" w16cid:durableId="22A6F720"/>
  <w16cid:commentId w16cid:paraId="65D09917" w16cid:durableId="22A052D2"/>
  <w16cid:commentId w16cid:paraId="006D1E3C" w16cid:durableId="22A6F806"/>
  <w16cid:commentId w16cid:paraId="0E8DFBA6" w16cid:durableId="22A052D3"/>
  <w16cid:commentId w16cid:paraId="0FE24A8A" w16cid:durableId="22A052D5"/>
  <w16cid:commentId w16cid:paraId="12C94399" w16cid:durableId="22A70A1D"/>
  <w16cid:commentId w16cid:paraId="49A62EA9" w16cid:durableId="227FABE6"/>
  <w16cid:commentId w16cid:paraId="79CA7342" w16cid:durableId="228B6125"/>
  <w16cid:commentId w16cid:paraId="66B4B01F" w16cid:durableId="228B6126"/>
  <w16cid:commentId w16cid:paraId="3CD58CEC" w16cid:durableId="228B6127"/>
  <w16cid:commentId w16cid:paraId="4466C3B0" w16cid:durableId="22A70B0A"/>
  <w16cid:commentId w16cid:paraId="125802F2" w16cid:durableId="228C0FCB"/>
  <w16cid:commentId w16cid:paraId="5E819C90" w16cid:durableId="22A7204F"/>
  <w16cid:commentId w16cid:paraId="640238BB" w16cid:durableId="22A71BDE"/>
  <w16cid:commentId w16cid:paraId="488EF74D" w16cid:durableId="22962007"/>
  <w16cid:commentId w16cid:paraId="4B7793F9" w16cid:durableId="22A73AF6"/>
  <w16cid:commentId w16cid:paraId="3A9EC9D6" w16cid:durableId="22A7104E"/>
  <w16cid:commentId w16cid:paraId="291DE044" w16cid:durableId="22AA00BF"/>
  <w16cid:commentId w16cid:paraId="7F213F3C" w16cid:durableId="229B1C07"/>
  <w16cid:commentId w16cid:paraId="152B64A3" w16cid:durableId="22973549"/>
  <w16cid:commentId w16cid:paraId="3F7A8313" w16cid:durableId="22A75A6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FE4DA" w14:textId="77777777" w:rsidR="009039AD" w:rsidRDefault="009039AD" w:rsidP="000A3342">
      <w:pPr>
        <w:spacing w:after="0" w:line="240" w:lineRule="auto"/>
      </w:pPr>
      <w:r>
        <w:separator/>
      </w:r>
    </w:p>
  </w:endnote>
  <w:endnote w:type="continuationSeparator" w:id="0">
    <w:p w14:paraId="1F11120D" w14:textId="77777777" w:rsidR="009039AD" w:rsidRDefault="009039AD" w:rsidP="000A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CenturySchoolbook-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Light">
    <w:altName w:val="Arial"/>
    <w:charset w:val="00"/>
    <w:family w:val="swiss"/>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CenturySchoolbook">
    <w:altName w:val="Calibri"/>
    <w:panose1 w:val="00000000000000000000"/>
    <w:charset w:val="00"/>
    <w:family w:val="swiss"/>
    <w:notTrueType/>
    <w:pitch w:val="default"/>
    <w:sig w:usb0="00000003" w:usb1="00000000" w:usb2="00000000" w:usb3="00000000" w:csb0="00000001" w:csb1="00000000"/>
  </w:font>
  <w:font w:name="Acad Nusx Geo">
    <w:charset w:val="00"/>
    <w:family w:val="swiss"/>
    <w:pitch w:val="variable"/>
    <w:sig w:usb0="00000087" w:usb1="00000000" w:usb2="00000000" w:usb3="00000000" w:csb0="0000001B" w:csb1="00000000"/>
  </w:font>
  <w:font w:name="StoneSerif">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89CE4" w14:textId="77777777" w:rsidR="00AC746F" w:rsidRDefault="00AC74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268"/>
      <w:docPartObj>
        <w:docPartGallery w:val="Page Numbers (Bottom of Page)"/>
        <w:docPartUnique/>
      </w:docPartObj>
    </w:sdtPr>
    <w:sdtEndPr>
      <w:rPr>
        <w:noProof/>
      </w:rPr>
    </w:sdtEndPr>
    <w:sdtContent>
      <w:p w14:paraId="3D200592" w14:textId="77777777" w:rsidR="00AC746F" w:rsidRDefault="00AC746F">
        <w:pPr>
          <w:pStyle w:val="Footer"/>
          <w:jc w:val="right"/>
        </w:pPr>
        <w:r>
          <w:fldChar w:fldCharType="begin"/>
        </w:r>
        <w:r>
          <w:instrText xml:space="preserve"> PAGE   \* MERGEFORMAT </w:instrText>
        </w:r>
        <w:r>
          <w:fldChar w:fldCharType="separate"/>
        </w:r>
        <w:r w:rsidR="009F12D9">
          <w:rPr>
            <w:noProof/>
          </w:rPr>
          <w:t>17</w:t>
        </w:r>
        <w:r>
          <w:rPr>
            <w:noProof/>
          </w:rPr>
          <w:fldChar w:fldCharType="end"/>
        </w:r>
      </w:p>
    </w:sdtContent>
  </w:sdt>
  <w:p w14:paraId="108298EB" w14:textId="77777777" w:rsidR="00AC746F" w:rsidRDefault="00AC74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0745C" w14:textId="77777777" w:rsidR="00AC746F" w:rsidRDefault="00AC74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55D71" w14:textId="77777777" w:rsidR="009039AD" w:rsidRDefault="009039AD" w:rsidP="000A3342">
      <w:pPr>
        <w:spacing w:after="0" w:line="240" w:lineRule="auto"/>
      </w:pPr>
      <w:r>
        <w:separator/>
      </w:r>
    </w:p>
  </w:footnote>
  <w:footnote w:type="continuationSeparator" w:id="0">
    <w:p w14:paraId="5E7CC9A1" w14:textId="77777777" w:rsidR="009039AD" w:rsidRDefault="009039AD" w:rsidP="000A3342">
      <w:pPr>
        <w:spacing w:after="0" w:line="240" w:lineRule="auto"/>
      </w:pPr>
      <w:r>
        <w:continuationSeparator/>
      </w:r>
    </w:p>
  </w:footnote>
  <w:footnote w:id="1">
    <w:p w14:paraId="7752494D" w14:textId="77777777" w:rsidR="00AC746F" w:rsidRPr="00A7700D" w:rsidRDefault="00AC746F"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w:t>
      </w:r>
      <w:r w:rsidRPr="00A7700D">
        <w:rPr>
          <w:rFonts w:ascii="Sylfaen" w:hAnsi="Sylfaen"/>
          <w:color w:val="000000" w:themeColor="text1"/>
          <w:lang w:val="ka-GE"/>
        </w:rPr>
        <w:t xml:space="preserve">Communicating risk in public health emergencies A WHO guideline for emergency risk communication (ERC) policy and practice . ხელმისაწვდომია: </w:t>
      </w:r>
      <w:hyperlink r:id="rId1" w:history="1">
        <w:r w:rsidRPr="00A7700D">
          <w:rPr>
            <w:rStyle w:val="Hyperlink"/>
            <w:rFonts w:ascii="Sylfaen" w:hAnsi="Sylfaen"/>
          </w:rPr>
          <w:t>https://www.who.int/risk-communication/guidance/download/en/</w:t>
        </w:r>
      </w:hyperlink>
      <w:r w:rsidRPr="00A7700D">
        <w:rPr>
          <w:rFonts w:ascii="Sylfaen" w:hAnsi="Sylfaen"/>
          <w:lang w:val="ka-GE"/>
        </w:rPr>
        <w:t xml:space="preserve"> თარიღი: 15.06.2020 </w:t>
      </w:r>
    </w:p>
  </w:footnote>
  <w:footnote w:id="2">
    <w:p w14:paraId="2AD2FF84" w14:textId="77777777" w:rsidR="00AC746F" w:rsidRPr="00A7700D" w:rsidRDefault="00AC746F"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lang w:val="ka-GE"/>
        </w:rPr>
        <w:t xml:space="preserve"> CDC’s Crisis and Emergency Risk Communication (CERC)  ხელმისაწვდომია: </w:t>
      </w:r>
      <w:hyperlink r:id="rId2" w:history="1">
        <w:r w:rsidRPr="00A7700D">
          <w:rPr>
            <w:rStyle w:val="Hyperlink"/>
            <w:rFonts w:ascii="Sylfaen" w:hAnsi="Sylfaen"/>
          </w:rPr>
          <w:t>https://emergency.cdc.gov/cerc/manual/index.asp</w:t>
        </w:r>
      </w:hyperlink>
      <w:r w:rsidRPr="00A7700D">
        <w:rPr>
          <w:rFonts w:ascii="Sylfaen" w:hAnsi="Sylfaen"/>
          <w:lang w:val="ka-GE"/>
        </w:rPr>
        <w:t xml:space="preserve"> თარიღი: 15.06.2020</w:t>
      </w:r>
    </w:p>
  </w:footnote>
  <w:footnote w:id="3">
    <w:p w14:paraId="7BA13E32" w14:textId="77777777" w:rsidR="00AC746F" w:rsidRPr="00A7700D" w:rsidRDefault="00AC746F"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UK Government.</w:t>
      </w:r>
      <w:r w:rsidRPr="00A7700D">
        <w:rPr>
          <w:rFonts w:ascii="Sylfaen" w:hAnsi="Sylfaen"/>
          <w:lang w:val="ka-GE"/>
        </w:rPr>
        <w:t>Communicating risk guidance</w:t>
      </w:r>
      <w:r w:rsidRPr="00A7700D">
        <w:rPr>
          <w:rFonts w:ascii="Sylfaen" w:hAnsi="Sylfaen"/>
        </w:rPr>
        <w:t xml:space="preserve"> </w:t>
      </w:r>
      <w:r w:rsidRPr="00A7700D">
        <w:rPr>
          <w:rFonts w:ascii="Sylfaen" w:hAnsi="Sylfaen"/>
          <w:lang w:val="ka-GE"/>
        </w:rPr>
        <w:t>ხელმისაწვდომია:</w:t>
      </w:r>
      <w:r w:rsidRPr="00A7700D">
        <w:rPr>
          <w:rFonts w:ascii="Sylfaen" w:hAnsi="Sylfaen"/>
        </w:rPr>
        <w:t xml:space="preserve"> </w:t>
      </w:r>
      <w:hyperlink r:id="rId3" w:history="1">
        <w:r w:rsidRPr="00A7700D">
          <w:rPr>
            <w:rStyle w:val="Hyperlink"/>
            <w:rFonts w:ascii="Sylfaen" w:hAnsi="Sylfaen"/>
          </w:rPr>
          <w:t>https://www.gov.uk/government/publications/communicating-risk-guidance</w:t>
        </w:r>
      </w:hyperlink>
      <w:r w:rsidRPr="00A7700D">
        <w:rPr>
          <w:rFonts w:ascii="Sylfaen" w:hAnsi="Sylfaen"/>
          <w:lang w:val="ka-GE"/>
        </w:rPr>
        <w:t xml:space="preserve"> თარიღი:16.06.2020</w:t>
      </w:r>
    </w:p>
  </w:footnote>
  <w:footnote w:id="4">
    <w:p w14:paraId="73DBFCCC" w14:textId="77777777" w:rsidR="00AC746F" w:rsidRPr="00A7700D" w:rsidRDefault="00AC746F"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WHO. Risk Communication Strategy for Public Health Emergencies in the WHO South-East Asia Region: 2019–2023</w:t>
      </w:r>
      <w:r w:rsidRPr="00A7700D">
        <w:rPr>
          <w:rFonts w:ascii="Sylfaen" w:hAnsi="Sylfaen"/>
          <w:lang w:val="ka-GE"/>
        </w:rPr>
        <w:t xml:space="preserve"> ხელმისაწვდომია:</w:t>
      </w:r>
      <w:r w:rsidRPr="00A7700D">
        <w:rPr>
          <w:rFonts w:ascii="Sylfaen" w:hAnsi="Sylfaen"/>
        </w:rPr>
        <w:t xml:space="preserve"> </w:t>
      </w:r>
      <w:hyperlink r:id="rId4" w:history="1">
        <w:r w:rsidRPr="00A7700D">
          <w:rPr>
            <w:rStyle w:val="Hyperlink"/>
            <w:rFonts w:ascii="Sylfaen" w:hAnsi="Sylfaen"/>
          </w:rPr>
          <w:t>https://apps.who.int/iris/handle/10665/326853</w:t>
        </w:r>
      </w:hyperlink>
      <w:r w:rsidRPr="00A7700D">
        <w:rPr>
          <w:rFonts w:ascii="Sylfaen" w:hAnsi="Sylfaen"/>
          <w:lang w:val="ka-GE"/>
        </w:rPr>
        <w:t xml:space="preserve"> თარიღი:16.06.2020</w:t>
      </w:r>
    </w:p>
  </w:footnote>
  <w:footnote w:id="5">
    <w:p w14:paraId="597E0908" w14:textId="77777777" w:rsidR="00AC746F" w:rsidRPr="00A7700D" w:rsidRDefault="00AC746F"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lang w:val="ka-GE"/>
        </w:rPr>
        <w:t xml:space="preserve"> </w:t>
      </w:r>
      <w:r w:rsidRPr="00A7700D">
        <w:rPr>
          <w:rFonts w:ascii="Sylfaen" w:hAnsi="Sylfaen"/>
        </w:rPr>
        <w:t xml:space="preserve">WHO. Effective Media Communication during Public Health Emergencies. </w:t>
      </w:r>
      <w:r w:rsidRPr="00A7700D">
        <w:rPr>
          <w:rFonts w:ascii="Sylfaen" w:hAnsi="Sylfaen"/>
          <w:lang w:val="ka-GE"/>
        </w:rPr>
        <w:t xml:space="preserve">ხელმისაწვომია: </w:t>
      </w:r>
      <w:hyperlink r:id="rId5" w:history="1">
        <w:r w:rsidRPr="00A7700D">
          <w:rPr>
            <w:rStyle w:val="Hyperlink"/>
            <w:rFonts w:ascii="Sylfaen" w:hAnsi="Sylfaen"/>
          </w:rPr>
          <w:t>https://www.who.int/publications/i/item/effective-media-communication-during-public-health-emergencies</w:t>
        </w:r>
      </w:hyperlink>
      <w:r w:rsidRPr="00A7700D">
        <w:rPr>
          <w:rFonts w:ascii="Sylfaen" w:hAnsi="Sylfaen"/>
          <w:lang w:val="ka-GE"/>
        </w:rPr>
        <w:t xml:space="preserve"> თარიღი:16.06.2020</w:t>
      </w:r>
    </w:p>
  </w:footnote>
  <w:footnote w:id="6">
    <w:p w14:paraId="532D5989" w14:textId="77777777" w:rsidR="00AC746F" w:rsidRPr="00A7700D" w:rsidRDefault="00AC746F"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WHO. A Framework for Managing the COVID-19 Infodemic: Methods and Results of an Online, Crowdsourced WHO Technical Consultation. </w:t>
      </w:r>
      <w:r w:rsidRPr="00A7700D">
        <w:rPr>
          <w:rFonts w:ascii="Sylfaen" w:hAnsi="Sylfaen"/>
          <w:lang w:val="ka-GE"/>
        </w:rPr>
        <w:t>ხელმისაწვომია:</w:t>
      </w:r>
      <w:r w:rsidRPr="00A7700D">
        <w:rPr>
          <w:rFonts w:ascii="Sylfaen" w:hAnsi="Sylfaen"/>
        </w:rPr>
        <w:t xml:space="preserve"> </w:t>
      </w:r>
      <w:hyperlink r:id="rId6" w:history="1">
        <w:r w:rsidRPr="00A7700D">
          <w:rPr>
            <w:rStyle w:val="Hyperlink"/>
            <w:rFonts w:ascii="Sylfaen" w:hAnsi="Sylfaen"/>
          </w:rPr>
          <w:t>https://preprints.jmir.org/preprint/19659</w:t>
        </w:r>
      </w:hyperlink>
      <w:r w:rsidRPr="00A7700D">
        <w:rPr>
          <w:rFonts w:ascii="Sylfaen" w:hAnsi="Sylfaen"/>
        </w:rPr>
        <w:t xml:space="preserve"> </w:t>
      </w:r>
      <w:r w:rsidRPr="00A7700D">
        <w:rPr>
          <w:rFonts w:ascii="Sylfaen" w:hAnsi="Sylfaen"/>
          <w:lang w:val="ka-GE"/>
        </w:rPr>
        <w:t>თარიღი: 16.06.2020</w:t>
      </w:r>
    </w:p>
  </w:footnote>
  <w:footnote w:id="7">
    <w:p w14:paraId="0DD0D09D" w14:textId="77777777" w:rsidR="00AC746F" w:rsidRPr="00A7700D" w:rsidRDefault="00AC746F"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UNDDR WHO Risk communication to Prevent the Spread of COVID-19: Countering the Infodemic.  </w:t>
      </w:r>
      <w:r w:rsidRPr="00A7700D">
        <w:rPr>
          <w:rFonts w:ascii="Sylfaen" w:hAnsi="Sylfaen"/>
          <w:lang w:val="ka-GE"/>
        </w:rPr>
        <w:t xml:space="preserve">ხელმისაწვდომია: </w:t>
      </w:r>
      <w:hyperlink r:id="rId7" w:history="1">
        <w:r w:rsidRPr="00A7700D">
          <w:rPr>
            <w:rStyle w:val="Hyperlink"/>
            <w:rFonts w:ascii="Sylfaen" w:hAnsi="Sylfaen"/>
          </w:rPr>
          <w:t>file:///C:/Users/noeme/Documents/National%20Programs%202020/2019%20materials/UNDRR%20Asia-Pacific%20Brief_Risk%20Communication.pdf</w:t>
        </w:r>
      </w:hyperlink>
      <w:r w:rsidRPr="00A7700D">
        <w:rPr>
          <w:rFonts w:ascii="Sylfaen" w:hAnsi="Sylfaen"/>
          <w:lang w:val="ka-GE"/>
        </w:rPr>
        <w:t xml:space="preserve"> თარიღი: 16.06.2020</w:t>
      </w:r>
    </w:p>
  </w:footnote>
  <w:footnote w:id="8">
    <w:p w14:paraId="1EDFC378" w14:textId="77777777" w:rsidR="00AC746F" w:rsidRPr="00A7700D" w:rsidRDefault="00AC746F"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lang w:val="ka-GE"/>
        </w:rPr>
        <w:t xml:space="preserve"> </w:t>
      </w:r>
      <w:r w:rsidRPr="00A7700D">
        <w:rPr>
          <w:rFonts w:ascii="Sylfaen" w:hAnsi="Sylfaen"/>
        </w:rPr>
        <w:t>UNESCO Policy Brief: DISINFODEMIC: Deciphering COVID-19 disinformation</w:t>
      </w:r>
      <w:r w:rsidRPr="00A7700D">
        <w:rPr>
          <w:rFonts w:ascii="Sylfaen" w:hAnsi="Sylfaen"/>
          <w:lang w:val="ka-GE"/>
        </w:rPr>
        <w:t xml:space="preserve"> ხელმისაწვომია:  </w:t>
      </w:r>
      <w:hyperlink r:id="rId8" w:history="1">
        <w:r w:rsidRPr="00A7700D">
          <w:rPr>
            <w:rStyle w:val="Hyperlink"/>
            <w:rFonts w:ascii="Sylfaen" w:hAnsi="Sylfaen"/>
            <w:lang w:val="ka-GE"/>
          </w:rPr>
          <w:t>https://en.unesco.org/sites/default/files/disinfodemic_deciphering_covid19_disinformation.pdf</w:t>
        </w:r>
      </w:hyperlink>
      <w:r w:rsidRPr="00A7700D">
        <w:rPr>
          <w:rFonts w:ascii="Sylfaen" w:hAnsi="Sylfaen"/>
          <w:lang w:val="ka-GE"/>
        </w:rPr>
        <w:t xml:space="preserve"> თარიღი: 16.06.2020</w:t>
      </w:r>
    </w:p>
  </w:footnote>
  <w:footnote w:id="9">
    <w:p w14:paraId="095AA16C" w14:textId="77777777" w:rsidR="00AC746F" w:rsidRPr="00DF02A8" w:rsidRDefault="00AC746F" w:rsidP="00C40E1F">
      <w:pPr>
        <w:pStyle w:val="FootnoteText"/>
        <w:rPr>
          <w:lang w:val="ka-GE"/>
        </w:rPr>
      </w:pPr>
      <w:r>
        <w:rPr>
          <w:rStyle w:val="FootnoteReference"/>
        </w:rPr>
        <w:footnoteRef/>
      </w:r>
      <w:r>
        <w:t>HPN ,</w:t>
      </w:r>
      <w:r w:rsidRPr="00DF02A8">
        <w:rPr>
          <w:lang w:val="ka-GE"/>
        </w:rPr>
        <w:t xml:space="preserve"> </w:t>
      </w:r>
      <w:r>
        <w:t xml:space="preserve">NHS. </w:t>
      </w:r>
      <w:r w:rsidRPr="00DF02A8">
        <w:rPr>
          <w:lang w:val="ka-GE"/>
        </w:rPr>
        <w:t>Communicating with the  Public About Health Risks</w:t>
      </w:r>
      <w:r>
        <w:rPr>
          <w:lang w:val="ka-GE"/>
        </w:rPr>
        <w:t xml:space="preserve"> ხელმისაწვდომია: </w:t>
      </w:r>
      <w:hyperlink r:id="rId9" w:history="1">
        <w:r>
          <w:rPr>
            <w:rStyle w:val="Hyperlink"/>
          </w:rPr>
          <w:t>https://www.hps.scot.nhs.uk/web-resources-container/communicating-with-the-public-about-health-risks/</w:t>
        </w:r>
      </w:hyperlink>
      <w:r>
        <w:rPr>
          <w:lang w:val="ka-GE"/>
        </w:rPr>
        <w:t xml:space="preserve"> თარიღი: </w:t>
      </w:r>
      <w:r w:rsidRPr="00A7700D">
        <w:rPr>
          <w:rFonts w:ascii="Sylfaen" w:hAnsi="Sylfaen"/>
          <w:lang w:val="ka-GE"/>
        </w:rPr>
        <w:t>16.06.2020</w:t>
      </w:r>
    </w:p>
  </w:footnote>
  <w:footnote w:id="10">
    <w:p w14:paraId="74EF6301" w14:textId="77777777" w:rsidR="00AC746F" w:rsidRPr="00256EA8" w:rsidRDefault="00AC746F" w:rsidP="00C40E1F">
      <w:pPr>
        <w:pStyle w:val="FootnoteText"/>
        <w:rPr>
          <w:lang w:val="ka-GE"/>
        </w:rPr>
      </w:pPr>
      <w:r>
        <w:rPr>
          <w:rStyle w:val="FootnoteReference"/>
        </w:rPr>
        <w:footnoteRef/>
      </w:r>
      <w:r w:rsidRPr="00256EA8">
        <w:rPr>
          <w:lang w:val="ka-GE"/>
        </w:rPr>
        <w:t xml:space="preserve"> United States Department of Health and Human Services (2008) Analysis of Risk Communication Strategies and Approaches with AtRisk Populations to Enhance Emergency Preparedness, Response, and Recovery</w:t>
      </w:r>
      <w:r>
        <w:rPr>
          <w:lang w:val="ka-GE"/>
        </w:rPr>
        <w:t xml:space="preserve"> ხელმისაწვდომია: </w:t>
      </w:r>
      <w:hyperlink r:id="rId10" w:history="1">
        <w:r>
          <w:rPr>
            <w:rStyle w:val="Hyperlink"/>
          </w:rPr>
          <w:t>https://www.rand.org/content/dam/rand/pubs/working_papers/2009/RAND_WR598.pdf</w:t>
        </w:r>
      </w:hyperlink>
      <w:r>
        <w:rPr>
          <w:lang w:val="ka-GE"/>
        </w:rPr>
        <w:t xml:space="preserve"> თარიღი: </w:t>
      </w:r>
      <w:r w:rsidRPr="00A7700D">
        <w:rPr>
          <w:rFonts w:ascii="Sylfaen" w:hAnsi="Sylfaen"/>
          <w:lang w:val="ka-GE"/>
        </w:rPr>
        <w:t>16.06.2020</w:t>
      </w:r>
    </w:p>
  </w:footnote>
  <w:footnote w:id="11">
    <w:p w14:paraId="1F49A78B" w14:textId="7D1043AD" w:rsidR="00AC746F" w:rsidRPr="00C92939" w:rsidRDefault="00AC746F" w:rsidP="00C92939">
      <w:pPr>
        <w:pStyle w:val="FootnoteText"/>
        <w:rPr>
          <w:lang w:val="ka-GE"/>
        </w:rPr>
      </w:pPr>
      <w:r>
        <w:rPr>
          <w:rStyle w:val="FootnoteReference"/>
        </w:rPr>
        <w:footnoteRef/>
      </w:r>
      <w:r>
        <w:t xml:space="preserve"> WHO Joint external evaluation of IHR core capacities of the Republic of Georgia  Mission report: 10 - 14 June 2019 </w:t>
      </w:r>
      <w:r>
        <w:rPr>
          <w:lang w:val="ka-GE"/>
        </w:rPr>
        <w:t xml:space="preserve">ხელმისაწვდომია: </w:t>
      </w:r>
      <w:hyperlink r:id="rId11" w:history="1">
        <w:r>
          <w:rPr>
            <w:rStyle w:val="Hyperlink"/>
          </w:rPr>
          <w:t>https://www.who.int/ihr/publications/WHO-WHE-CPI-2019.13/en/</w:t>
        </w:r>
      </w:hyperlink>
      <w:r>
        <w:rPr>
          <w:lang w:val="ka-GE"/>
        </w:rPr>
        <w:t xml:space="preserve"> თარიღი: 01.07.2020</w:t>
      </w:r>
    </w:p>
  </w:footnote>
  <w:footnote w:id="12">
    <w:p w14:paraId="1EB6151A" w14:textId="77777777" w:rsidR="00AC746F" w:rsidRPr="003139DD" w:rsidRDefault="00AC746F" w:rsidP="00C40E1F">
      <w:pPr>
        <w:pStyle w:val="FootnoteText"/>
        <w:rPr>
          <w:lang w:val="ka-GE"/>
        </w:rPr>
      </w:pPr>
      <w:r>
        <w:rPr>
          <w:rStyle w:val="FootnoteReference"/>
        </w:rPr>
        <w:footnoteRef/>
      </w:r>
      <w:r w:rsidRPr="003139DD">
        <w:rPr>
          <w:lang w:val="ka-GE"/>
        </w:rPr>
        <w:t xml:space="preserve"> </w:t>
      </w:r>
      <w:r>
        <w:t>Canadian Institutes of Health Research</w:t>
      </w:r>
      <w:r>
        <w:rPr>
          <w:lang w:val="ka-GE"/>
        </w:rPr>
        <w:t xml:space="preserve">. </w:t>
      </w:r>
      <w:r w:rsidRPr="003139DD">
        <w:rPr>
          <w:lang w:val="ka-GE"/>
        </w:rPr>
        <w:t>APPRAISAL OF GUIDELINES</w:t>
      </w:r>
      <w:r>
        <w:rPr>
          <w:lang w:val="ka-GE"/>
        </w:rPr>
        <w:t xml:space="preserve"> </w:t>
      </w:r>
      <w:r w:rsidRPr="003139DD">
        <w:rPr>
          <w:lang w:val="ka-GE"/>
        </w:rPr>
        <w:t>fOR RESEARCH &amp; EVALUATION II</w:t>
      </w:r>
      <w:r>
        <w:rPr>
          <w:lang w:val="ka-GE"/>
        </w:rPr>
        <w:t xml:space="preserve"> ხელმისაწვდომია:</w:t>
      </w:r>
      <w:r w:rsidRPr="003139DD">
        <w:rPr>
          <w:lang w:val="ka-GE"/>
        </w:rPr>
        <w:t xml:space="preserve"> </w:t>
      </w:r>
      <w:hyperlink r:id="rId12" w:history="1">
        <w:r w:rsidRPr="003139DD">
          <w:rPr>
            <w:rStyle w:val="Hyperlink"/>
            <w:lang w:val="ka-GE"/>
          </w:rPr>
          <w:t>https://www.agreetrust.org/wp-content/uploads/2013/10/AGREE-II-Users-Manual-and-23-item-Instrument_2009_UPDATE_2013.pdf</w:t>
        </w:r>
      </w:hyperlink>
      <w:r>
        <w:rPr>
          <w:lang w:val="ka-GE"/>
        </w:rPr>
        <w:t xml:space="preserve"> თარიღი: </w:t>
      </w:r>
      <w:r w:rsidRPr="00A7700D">
        <w:rPr>
          <w:rFonts w:ascii="Sylfaen" w:hAnsi="Sylfaen"/>
          <w:lang w:val="ka-GE"/>
        </w:rPr>
        <w:t>1</w:t>
      </w:r>
      <w:r>
        <w:rPr>
          <w:rFonts w:ascii="Sylfaen" w:hAnsi="Sylfaen"/>
          <w:lang w:val="ka-GE"/>
        </w:rPr>
        <w:t>7</w:t>
      </w:r>
      <w:r w:rsidRPr="00A7700D">
        <w:rPr>
          <w:rFonts w:ascii="Sylfaen" w:hAnsi="Sylfaen"/>
          <w:lang w:val="ka-GE"/>
        </w:rPr>
        <w:t>.06.2020</w:t>
      </w:r>
    </w:p>
  </w:footnote>
  <w:footnote w:id="13">
    <w:p w14:paraId="6E506A70" w14:textId="178DDCBD" w:rsidR="00AC746F" w:rsidRPr="00FB0172" w:rsidRDefault="00AC746F">
      <w:pPr>
        <w:pStyle w:val="FootnoteText"/>
        <w:rPr>
          <w:lang w:val="ka-GE"/>
        </w:rPr>
      </w:pPr>
      <w:r>
        <w:rPr>
          <w:rStyle w:val="FootnoteReference"/>
        </w:rPr>
        <w:footnoteRef/>
      </w:r>
      <w:r w:rsidRPr="00FB0172">
        <w:rPr>
          <w:lang w:val="ka-GE"/>
        </w:rPr>
        <w:t xml:space="preserve"> Hampel, J. (2006). "Different concepts of risk–A challenge for risk communication." International Journal of Medical Microbiology 296: 5-10.</w:t>
      </w:r>
    </w:p>
  </w:footnote>
  <w:footnote w:id="14">
    <w:p w14:paraId="00F9C0A0" w14:textId="76BEFA1B" w:rsidR="00AC746F" w:rsidRPr="00FB0172" w:rsidRDefault="00AC746F">
      <w:pPr>
        <w:pStyle w:val="FootnoteText"/>
        <w:rPr>
          <w:lang w:val="ka-GE"/>
        </w:rPr>
      </w:pPr>
      <w:r>
        <w:rPr>
          <w:rStyle w:val="FootnoteReference"/>
        </w:rPr>
        <w:footnoteRef/>
      </w:r>
      <w:r w:rsidRPr="00FB0172">
        <w:rPr>
          <w:lang w:val="ka-GE"/>
        </w:rPr>
        <w:t xml:space="preserve"> Sandman, P. M. (1987). "Risk communication: Facing public outrage." EPA J. 13: 21.</w:t>
      </w:r>
    </w:p>
  </w:footnote>
  <w:footnote w:id="15">
    <w:p w14:paraId="6FEA8A21" w14:textId="144A7BBF" w:rsidR="00AC746F" w:rsidRPr="009146E8" w:rsidRDefault="00AC746F">
      <w:pPr>
        <w:pStyle w:val="FootnoteText"/>
        <w:rPr>
          <w:rFonts w:ascii="Sylfaen" w:hAnsi="Sylfaen"/>
          <w:lang w:val="ka-GE"/>
        </w:rPr>
      </w:pPr>
      <w:r w:rsidRPr="009146E8">
        <w:rPr>
          <w:rStyle w:val="FootnoteReference"/>
          <w:rFonts w:ascii="Sylfaen" w:hAnsi="Sylfaen"/>
        </w:rPr>
        <w:footnoteRef/>
      </w:r>
      <w:r w:rsidRPr="009146E8">
        <w:rPr>
          <w:rFonts w:ascii="Sylfaen" w:hAnsi="Sylfaen"/>
          <w:lang w:val="ka-GE"/>
        </w:rPr>
        <w:t xml:space="preserve"> ჯანდაცვის მსოფლიო ორგანიზაცია (WHO) (2017), კრიზისულ სიტუაციებზე რეაგირების სტრუქტურა (ონლაინ). ხელმისაწვდომია: </w:t>
      </w:r>
      <w:hyperlink r:id="rId13" w:history="1">
        <w:r w:rsidRPr="009146E8">
          <w:rPr>
            <w:rStyle w:val="Hyperlink"/>
            <w:rFonts w:ascii="Sylfaen" w:hAnsi="Sylfaen"/>
            <w:lang w:val="ka-GE"/>
          </w:rPr>
          <w:t>https://apps.who.int/iris/bitstream/handle/10665/258604/9789241512299-eng.pdf;jsessionid=2C902589AC35344B0A22D5C5868C976E?sequence=1</w:t>
        </w:r>
      </w:hyperlink>
    </w:p>
  </w:footnote>
  <w:footnote w:id="16">
    <w:p w14:paraId="7E762DC7" w14:textId="082A6FC1" w:rsidR="00AC746F" w:rsidRPr="009146E8" w:rsidRDefault="00AC746F">
      <w:pPr>
        <w:pStyle w:val="FootnoteText"/>
        <w:rPr>
          <w:rFonts w:ascii="Sylfaen" w:hAnsi="Sylfaen"/>
          <w:lang w:val="ka-GE"/>
        </w:rPr>
      </w:pPr>
      <w:r w:rsidRPr="009146E8">
        <w:rPr>
          <w:rStyle w:val="FootnoteReference"/>
          <w:rFonts w:ascii="Sylfaen" w:hAnsi="Sylfaen"/>
        </w:rPr>
        <w:footnoteRef/>
      </w:r>
      <w:r w:rsidRPr="009146E8">
        <w:rPr>
          <w:rFonts w:ascii="Sylfaen" w:hAnsi="Sylfaen"/>
          <w:lang w:val="ka-GE"/>
        </w:rPr>
        <w:t xml:space="preserve"> ჯანდაცვის მსოფლიო ორგანიზაცია (WHO) (დაუთარიღებელი), განმარტება: კრიზისული სიტუაციები (ონლაინ) ხელმისაწვდომია: https://www.who.int/hac/about/d efinitions/en/</w:t>
      </w:r>
    </w:p>
  </w:footnote>
  <w:footnote w:id="17">
    <w:p w14:paraId="6A85ED24" w14:textId="77777777" w:rsidR="00AC746F" w:rsidRPr="009146E8" w:rsidRDefault="00AC746F" w:rsidP="00F766BC">
      <w:pPr>
        <w:pStyle w:val="FootnoteText"/>
        <w:rPr>
          <w:rFonts w:ascii="Sylfaen" w:hAnsi="Sylfaen"/>
          <w:lang w:val="ka-GE"/>
        </w:rPr>
      </w:pPr>
      <w:r w:rsidRPr="009146E8">
        <w:rPr>
          <w:rStyle w:val="FootnoteReference"/>
          <w:rFonts w:ascii="Sylfaen" w:hAnsi="Sylfaen"/>
        </w:rPr>
        <w:footnoteRef/>
      </w:r>
      <w:r w:rsidRPr="009146E8">
        <w:rPr>
          <w:rFonts w:ascii="Sylfaen" w:hAnsi="Sylfaen"/>
          <w:lang w:val="ka-GE"/>
        </w:rPr>
        <w:t xml:space="preserve"> ჯანმო General information on risk communication ხელმისაწვდომია </w:t>
      </w:r>
      <w:r w:rsidRPr="009146E8">
        <w:rPr>
          <w:rFonts w:ascii="Sylfaen" w:hAnsi="Sylfaen" w:cs="FrugalSans-Light"/>
          <w:color w:val="000000"/>
          <w:highlight w:val="yellow"/>
          <w:lang w:val="ka-GE"/>
        </w:rPr>
        <w:t>https://www.who.int/risk-communication/background/en/</w:t>
      </w:r>
    </w:p>
  </w:footnote>
  <w:footnote w:id="18">
    <w:p w14:paraId="7D5967F9" w14:textId="66DCF2FB" w:rsidR="00AC746F" w:rsidRPr="00ED6CBC" w:rsidRDefault="00AC746F">
      <w:pPr>
        <w:pStyle w:val="FootnoteText"/>
        <w:rPr>
          <w:lang w:val="ka-GE"/>
        </w:rPr>
      </w:pPr>
      <w:r>
        <w:rPr>
          <w:rStyle w:val="FootnoteReference"/>
        </w:rPr>
        <w:footnoteRef/>
      </w:r>
      <w:r w:rsidRPr="00ED6CBC">
        <w:rPr>
          <w:lang w:val="ka-GE"/>
        </w:rPr>
        <w:t xml:space="preserve"> Fletcher, S. (2007). "Converting Science to Policy through Stakeholder Involvement: An Analysis of the European Marine Strategy Directive." Mar Pollut Bull 54(12): 1881-1886</w:t>
      </w:r>
    </w:p>
  </w:footnote>
  <w:footnote w:id="19">
    <w:p w14:paraId="2BA89264" w14:textId="171F18D2" w:rsidR="00AC746F" w:rsidRPr="00B21B39" w:rsidRDefault="00AC746F">
      <w:pPr>
        <w:pStyle w:val="FootnoteText"/>
        <w:rPr>
          <w:lang w:val="ka-GE"/>
        </w:rPr>
      </w:pPr>
      <w:r>
        <w:rPr>
          <w:rStyle w:val="FootnoteReference"/>
        </w:rPr>
        <w:footnoteRef/>
      </w:r>
      <w:r w:rsidRPr="00B21B39">
        <w:rPr>
          <w:lang w:val="ka-GE"/>
        </w:rPr>
        <w:t xml:space="preserve"> Eiser, J. R., S. Miles and L. J. Frewer (2002). "Trust, Perceived Risk, and Attitudes Toward Food Technologies1." Journal of Applied Social Psychology 32(11): 2423-2433.</w:t>
      </w:r>
    </w:p>
  </w:footnote>
  <w:footnote w:id="20">
    <w:p w14:paraId="48227530" w14:textId="77777777" w:rsidR="00AC746F" w:rsidRPr="009146E8" w:rsidRDefault="00AC746F" w:rsidP="009F3F31">
      <w:pPr>
        <w:pStyle w:val="FootnoteText"/>
        <w:rPr>
          <w:rFonts w:ascii="Sylfaen" w:hAnsi="Sylfaen"/>
          <w:lang w:val="ka-GE"/>
        </w:rPr>
      </w:pPr>
      <w:r w:rsidRPr="009146E8">
        <w:rPr>
          <w:rStyle w:val="FootnoteReference"/>
          <w:rFonts w:ascii="Sylfaen" w:hAnsi="Sylfaen"/>
        </w:rPr>
        <w:footnoteRef/>
      </w:r>
      <w:r w:rsidRPr="009146E8">
        <w:rPr>
          <w:rFonts w:ascii="Sylfaen" w:hAnsi="Sylfaen"/>
          <w:lang w:val="ka-GE"/>
        </w:rPr>
        <w:t xml:space="preserve"> ინფორმაციის თავისუფლება: კანონმდებლობა და პრაქტიკა საქართველო, ამერიკის შეერთებული შტატები, გაერთიანებული სამეფო/შოტლანდია, ესტონეთიშედარებითი ანალიზ</w:t>
      </w:r>
      <w:r w:rsidRPr="009146E8">
        <w:rPr>
          <w:rFonts w:ascii="Sylfaen" w:hAnsi="Sylfaen" w:cs="Sylfaen"/>
          <w:lang w:val="ka-GE"/>
        </w:rPr>
        <w:t xml:space="preserve">ი. ხელმისაწვდომია </w:t>
      </w:r>
      <w:hyperlink r:id="rId14" w:history="1">
        <w:r w:rsidRPr="009146E8">
          <w:rPr>
            <w:rStyle w:val="Hyperlink"/>
            <w:rFonts w:ascii="Sylfaen" w:hAnsi="Sylfaen"/>
            <w:lang w:val="ka-GE"/>
          </w:rPr>
          <w:t>https://idfi.ge/public/migrated/uploadedFiles/files/%e1%83%98%e1%83%9c%e1%83%a4%e1%83%9d%e1%83%a0%e1%83%9b%e1%83%90%e1%83%aa%e1%83%98%e1%83%98%e1%83%a1%20%e1%83%97%e1%83%90%e1%83%95%e1%83%98%e1%83%a1%e1%83%a3%e1%83%a4%e1%83%9a%e1%83%94%e1%83%91%e1%83%90-%20%e1%83%99%e1%83%90%e1%83%9c%e1%83%9d%e1%83%9c%e1%83%9b%e1%83%93%e1%83%94%e1%83%91%e1%83%9a%e1%83%9d%e1%83%91%e1%83%90%20%e1%83%93%e1%83%90%20%e1%83%9e%e1%83%a0%e1%83%90%e1%83%a5%e1%83%a2%e1%83%98%e1%83%99%e1%83%90.pdf</w:t>
        </w:r>
      </w:hyperlink>
    </w:p>
  </w:footnote>
  <w:footnote w:id="21">
    <w:p w14:paraId="5F98BFCF" w14:textId="78985089" w:rsidR="00AC746F" w:rsidRPr="009146E8" w:rsidRDefault="00AC746F">
      <w:pPr>
        <w:pStyle w:val="FootnoteText"/>
        <w:rPr>
          <w:rFonts w:ascii="Sylfaen" w:hAnsi="Sylfaen"/>
          <w:lang w:val="ka-GE"/>
        </w:rPr>
      </w:pPr>
      <w:r w:rsidRPr="009146E8">
        <w:rPr>
          <w:rStyle w:val="FootnoteReference"/>
          <w:rFonts w:ascii="Sylfaen" w:hAnsi="Sylfaen"/>
        </w:rPr>
        <w:footnoteRef/>
      </w:r>
      <w:r w:rsidRPr="009146E8">
        <w:rPr>
          <w:rFonts w:ascii="Sylfaen" w:hAnsi="Sylfaen"/>
        </w:rPr>
        <w:t xml:space="preserve"> </w:t>
      </w:r>
      <w:hyperlink r:id="rId15" w:history="1">
        <w:r w:rsidRPr="009146E8">
          <w:rPr>
            <w:rStyle w:val="Hyperlink"/>
            <w:rFonts w:ascii="Sylfaen" w:hAnsi="Sylfaen"/>
          </w:rPr>
          <w:t>http://www.psandman.com/</w:t>
        </w:r>
      </w:hyperlink>
    </w:p>
  </w:footnote>
  <w:footnote w:id="22">
    <w:p w14:paraId="182842EF" w14:textId="77777777" w:rsidR="00AC746F" w:rsidRPr="009146E8" w:rsidRDefault="00AC746F" w:rsidP="00025DB7">
      <w:pPr>
        <w:pStyle w:val="FootnoteText"/>
        <w:rPr>
          <w:rFonts w:ascii="Sylfaen" w:hAnsi="Sylfaen"/>
          <w:lang w:val="ka-GE"/>
        </w:rPr>
      </w:pPr>
      <w:r w:rsidRPr="009146E8">
        <w:rPr>
          <w:rStyle w:val="FootnoteReference"/>
          <w:rFonts w:ascii="Sylfaen" w:hAnsi="Sylfaen"/>
        </w:rPr>
        <w:footnoteRef/>
      </w:r>
      <w:r w:rsidRPr="009146E8">
        <w:rPr>
          <w:rFonts w:ascii="Sylfaen" w:hAnsi="Sylfaen"/>
        </w:rPr>
        <w:t xml:space="preserve"> Centres for Disease Control and Prevention. (2002) Crisis &amp; emergency risk communication: by leaders for leaders. Atlanta: CDC.</w:t>
      </w:r>
    </w:p>
  </w:footnote>
  <w:footnote w:id="23">
    <w:p w14:paraId="450847A1" w14:textId="77777777" w:rsidR="00AC746F" w:rsidRPr="002662DC" w:rsidRDefault="00AC746F" w:rsidP="002662DC">
      <w:pPr>
        <w:jc w:val="both"/>
        <w:rPr>
          <w:rFonts w:ascii="Sylfaen" w:hAnsi="Sylfaen"/>
          <w:color w:val="000000" w:themeColor="text1"/>
          <w:lang w:val="ka-GE"/>
        </w:rPr>
      </w:pPr>
      <w:r w:rsidRPr="002662DC">
        <w:rPr>
          <w:rStyle w:val="FootnoteReference"/>
          <w:color w:val="000000" w:themeColor="text1"/>
        </w:rPr>
        <w:footnoteRef/>
      </w:r>
      <w:r w:rsidRPr="002662DC">
        <w:rPr>
          <w:color w:val="000000" w:themeColor="text1"/>
        </w:rPr>
        <w:t xml:space="preserve"> </w:t>
      </w:r>
      <w:hyperlink r:id="rId16" w:history="1">
        <w:r w:rsidRPr="002662DC">
          <w:rPr>
            <w:rStyle w:val="Hyperlink"/>
            <w:rFonts w:ascii="Sylfaen" w:hAnsi="Sylfaen"/>
            <w:color w:val="000000" w:themeColor="text1"/>
            <w:u w:val="none"/>
            <w:lang w:val="ka-GE"/>
          </w:rPr>
          <w:t>Risk Communication &amp; Community Engagement: Practical Tips on Engaging Adolescents and Youth in the COVID-19 Response</w:t>
        </w:r>
      </w:hyperlink>
      <w:r w:rsidRPr="002662DC">
        <w:rPr>
          <w:rStyle w:val="Hyperlink"/>
          <w:rFonts w:ascii="Sylfaen" w:hAnsi="Sylfaen"/>
          <w:color w:val="000000" w:themeColor="text1"/>
          <w:u w:val="none"/>
          <w:lang w:val="ka-GE"/>
        </w:rPr>
        <w:t xml:space="preserve"> ხელმისაწვდომია </w:t>
      </w:r>
      <w:hyperlink r:id="rId17" w:history="1">
        <w:r w:rsidRPr="002662DC">
          <w:rPr>
            <w:rStyle w:val="Hyperlink"/>
            <w:rFonts w:ascii="Sylfaen" w:hAnsi="Sylfaen"/>
            <w:color w:val="000000" w:themeColor="text1"/>
            <w:u w:val="none"/>
            <w:lang w:val="ka-GE"/>
          </w:rPr>
          <w:t>https://www.alnap.org/help-library/risk-communication-community-engagement-practical-tips-on-engaging-adolescents-and</w:t>
        </w:r>
      </w:hyperlink>
      <w:r w:rsidRPr="002662DC">
        <w:rPr>
          <w:rStyle w:val="Hyperlink"/>
          <w:rFonts w:ascii="Sylfaen" w:hAnsi="Sylfaen"/>
          <w:color w:val="000000" w:themeColor="text1"/>
          <w:u w:val="none"/>
          <w:lang w:val="ka-GE"/>
        </w:rPr>
        <w:t xml:space="preserve"> თარიღი: </w:t>
      </w:r>
      <w:r>
        <w:rPr>
          <w:rStyle w:val="Hyperlink"/>
          <w:rFonts w:ascii="Sylfaen" w:hAnsi="Sylfaen"/>
          <w:color w:val="000000" w:themeColor="text1"/>
          <w:u w:val="none"/>
          <w:lang w:val="ka-GE"/>
        </w:rPr>
        <w:t>01.07.2020</w:t>
      </w:r>
    </w:p>
    <w:p w14:paraId="69B0D223" w14:textId="77777777" w:rsidR="00AC746F" w:rsidRPr="002662DC" w:rsidRDefault="00AC746F" w:rsidP="002662DC">
      <w:pPr>
        <w:pStyle w:val="FootnoteText"/>
        <w:rPr>
          <w:lang w:val="ka-GE"/>
        </w:rPr>
      </w:pPr>
    </w:p>
  </w:footnote>
  <w:footnote w:id="24">
    <w:p w14:paraId="25860AD4" w14:textId="050C8D9D" w:rsidR="00AC746F" w:rsidRPr="0017627F" w:rsidRDefault="00AC746F">
      <w:pPr>
        <w:pStyle w:val="FootnoteText"/>
        <w:rPr>
          <w:lang w:val="ka-GE"/>
        </w:rPr>
      </w:pPr>
      <w:r>
        <w:rPr>
          <w:rStyle w:val="FootnoteReference"/>
        </w:rPr>
        <w:footnoteRef/>
      </w:r>
      <w:r>
        <w:t xml:space="preserve"> UNDERSTANDING THE INFODEMIC AND MISINFORMATION IN THE FIGHT AGAINST COVID-19 Factsheet N.5 DEPARTMENT OF EVIDENCE AND INTELLIGENCE FOR ACTION IN HEALTH OFFICE OF THE ASSISTANT DIRECTOR </w:t>
      </w:r>
      <w:r>
        <w:rPr>
          <w:lang w:val="ka-GE"/>
        </w:rPr>
        <w:t xml:space="preserve">ხელმისაწვდომია: </w:t>
      </w:r>
      <w:hyperlink r:id="rId18" w:history="1">
        <w:r>
          <w:rPr>
            <w:rStyle w:val="Hyperlink"/>
          </w:rPr>
          <w:t>https://iris.paho.org/bitstream/handle/10665.2/52052/Factsheet-infodemic_eng.pdf?sequence=5</w:t>
        </w:r>
      </w:hyperlink>
      <w:r>
        <w:rPr>
          <w:lang w:val="ka-GE"/>
        </w:rPr>
        <w:t xml:space="preserve"> თარიღი: 25 06 2020</w:t>
      </w:r>
    </w:p>
  </w:footnote>
  <w:footnote w:id="25">
    <w:p w14:paraId="7616C2AC" w14:textId="32B2D2C2" w:rsidR="00AC746F" w:rsidRPr="009E2ACB" w:rsidRDefault="00AC746F">
      <w:pPr>
        <w:pStyle w:val="FootnoteText"/>
        <w:rPr>
          <w:lang w:val="ka-GE"/>
        </w:rPr>
      </w:pPr>
      <w:r>
        <w:rPr>
          <w:rStyle w:val="FootnoteReference"/>
        </w:rPr>
        <w:footnoteRef/>
      </w:r>
      <w:r>
        <w:t xml:space="preserve"> Zarocostas, J. (2020). How to fight an infodemic. The Lancet, 395(10225), 676</w:t>
      </w:r>
    </w:p>
  </w:footnote>
  <w:footnote w:id="26">
    <w:p w14:paraId="2DDD0AAF" w14:textId="3F62F8BD" w:rsidR="00AC746F" w:rsidRPr="001D5CD6" w:rsidRDefault="00AC746F">
      <w:pPr>
        <w:pStyle w:val="FootnoteText"/>
        <w:rPr>
          <w:lang w:val="ka-GE"/>
        </w:rPr>
      </w:pPr>
      <w:r>
        <w:rPr>
          <w:rStyle w:val="FootnoteReference"/>
        </w:rPr>
        <w:footnoteRef/>
      </w:r>
      <w:r w:rsidRPr="001D5CD6">
        <w:rPr>
          <w:lang w:val="ka-GE"/>
        </w:rPr>
        <w:t xml:space="preserve"> UNDRR Asia-Pacific COVID-19 Brief: Risk communication and countering the ‘Infodemic’</w:t>
      </w:r>
      <w:r>
        <w:rPr>
          <w:lang w:val="ka-GE"/>
        </w:rPr>
        <w:t xml:space="preserve"> ხელმისაწვდომია </w:t>
      </w:r>
      <w:hyperlink r:id="rId19" w:history="1">
        <w:r>
          <w:rPr>
            <w:rStyle w:val="Hyperlink"/>
          </w:rPr>
          <w:t>https://reliefweb.int/report/world/undrr-asia-pacific-covid-19-brief-risk-communication-and-countering-infodemic</w:t>
        </w:r>
      </w:hyperlink>
      <w:r>
        <w:rPr>
          <w:lang w:val="ka-GE"/>
        </w:rPr>
        <w:t xml:space="preserve"> 25 06 2020</w:t>
      </w:r>
    </w:p>
  </w:footnote>
  <w:footnote w:id="27">
    <w:p w14:paraId="534C47DA" w14:textId="18BA3BFD" w:rsidR="00AC746F" w:rsidRPr="003A785C" w:rsidRDefault="00AC746F">
      <w:pPr>
        <w:pStyle w:val="FootnoteText"/>
        <w:rPr>
          <w:lang w:val="ka-GE"/>
        </w:rPr>
      </w:pPr>
      <w:r>
        <w:rPr>
          <w:rStyle w:val="FootnoteReference"/>
        </w:rPr>
        <w:footnoteRef/>
      </w:r>
      <w:r w:rsidRPr="003A785C">
        <w:rPr>
          <w:lang w:val="ka-GE"/>
        </w:rPr>
        <w:t xml:space="preserve"> UNECO </w:t>
      </w:r>
      <w:r>
        <w:rPr>
          <w:lang w:val="ka-GE"/>
        </w:rPr>
        <w:t xml:space="preserve">. </w:t>
      </w:r>
      <w:r w:rsidRPr="003A785C">
        <w:rPr>
          <w:lang w:val="ka-GE"/>
        </w:rPr>
        <w:t>DISINFODEMIC</w:t>
      </w:r>
      <w:r>
        <w:rPr>
          <w:lang w:val="ka-GE"/>
        </w:rPr>
        <w:t xml:space="preserve">. </w:t>
      </w:r>
      <w:r w:rsidRPr="003A785C">
        <w:rPr>
          <w:lang w:val="ka-GE"/>
        </w:rPr>
        <w:t>Deciphering COVID-19 disinformation</w:t>
      </w:r>
      <w:r>
        <w:rPr>
          <w:lang w:val="ka-GE"/>
        </w:rPr>
        <w:t xml:space="preserve">. </w:t>
      </w:r>
      <w:r w:rsidRPr="003A785C">
        <w:rPr>
          <w:lang w:val="ka-GE"/>
        </w:rPr>
        <w:t>Policy brief 1</w:t>
      </w:r>
      <w:r>
        <w:rPr>
          <w:lang w:val="ka-GE"/>
        </w:rPr>
        <w:t xml:space="preserve">. ხელმისაწვდომია: </w:t>
      </w:r>
      <w:r w:rsidRPr="003A785C">
        <w:rPr>
          <w:lang w:val="ka-GE"/>
        </w:rPr>
        <w:t>1. Emotive narrative constructs and memes False claims and textual narratives which often mix strong emotional language, lies and/or incomplete information, and personal opinions, along with elements of truth. These formats are particularly hard to uncover on closed messaging apps.</w:t>
      </w:r>
      <w:r>
        <w:rPr>
          <w:lang w:val="ka-GE"/>
        </w:rPr>
        <w:t xml:space="preserve"> 25.06.2020</w:t>
      </w:r>
    </w:p>
  </w:footnote>
  <w:footnote w:id="28">
    <w:p w14:paraId="6C9381E0" w14:textId="7C5B114A" w:rsidR="00AC746F" w:rsidRPr="00E94004" w:rsidRDefault="00AC746F">
      <w:pPr>
        <w:pStyle w:val="FootnoteText"/>
        <w:rPr>
          <w:lang w:val="ka-GE"/>
        </w:rPr>
      </w:pPr>
      <w:r>
        <w:rPr>
          <w:rStyle w:val="FootnoteReference"/>
        </w:rPr>
        <w:footnoteRef/>
      </w:r>
      <w:r w:rsidRPr="00553FA2">
        <w:rPr>
          <w:lang w:val="ka-GE"/>
        </w:rPr>
        <w:t xml:space="preserve"> </w:t>
      </w:r>
      <w:r w:rsidRPr="00F630A9">
        <w:rPr>
          <w:rFonts w:ascii="Sylfaen" w:hAnsi="Sylfaen" w:cs="Arial"/>
          <w:color w:val="000000" w:themeColor="text1"/>
          <w:sz w:val="22"/>
          <w:szCs w:val="22"/>
          <w:lang w:val="ka-GE"/>
        </w:rPr>
        <w:t xml:space="preserve">EPI-WIN </w:t>
      </w:r>
      <w:r>
        <w:rPr>
          <w:rFonts w:ascii="Sylfaen" w:hAnsi="Sylfaen" w:cs="Arial"/>
          <w:color w:val="000000" w:themeColor="text1"/>
          <w:sz w:val="22"/>
          <w:szCs w:val="22"/>
          <w:lang w:val="ka-GE"/>
        </w:rPr>
        <w:t>ხელმისაწვდომია:</w:t>
      </w:r>
      <w:r w:rsidRPr="00F630A9">
        <w:rPr>
          <w:rFonts w:ascii="Sylfaen" w:hAnsi="Sylfaen" w:cs="Arial"/>
          <w:color w:val="000000" w:themeColor="text1"/>
          <w:sz w:val="22"/>
          <w:szCs w:val="22"/>
          <w:lang w:val="ka-GE"/>
        </w:rPr>
        <w:t xml:space="preserve"> </w:t>
      </w:r>
      <w:r w:rsidRPr="00F630A9">
        <w:rPr>
          <w:lang w:val="ka-GE"/>
        </w:rPr>
        <w:t xml:space="preserve"> </w:t>
      </w:r>
      <w:hyperlink r:id="rId20" w:history="1">
        <w:r w:rsidRPr="00D61CF0">
          <w:rPr>
            <w:rStyle w:val="Hyperlink"/>
            <w:lang w:val="ka-GE"/>
          </w:rPr>
          <w:t>https://www.who.int/teams/risk-communication/infodemic-management</w:t>
        </w:r>
      </w:hyperlink>
      <w:r>
        <w:rPr>
          <w:lang w:val="ka-GE"/>
        </w:rPr>
        <w:t xml:space="preserve"> თარიღი: 26 06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29EBD" w14:textId="21440984" w:rsidR="00AC746F" w:rsidRDefault="009039AD">
    <w:pPr>
      <w:pStyle w:val="Header"/>
    </w:pPr>
    <w:r>
      <w:rPr>
        <w:noProof/>
      </w:rPr>
      <w:pict w14:anchorId="02AC2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837844"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9AFEF" w14:textId="359D77DC" w:rsidR="00AC746F" w:rsidRDefault="009039AD">
    <w:pPr>
      <w:pStyle w:val="Header"/>
    </w:pPr>
    <w:r>
      <w:rPr>
        <w:noProof/>
      </w:rPr>
      <w:pict w14:anchorId="0C5BB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837845"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544D4" w14:textId="57FF5BA7" w:rsidR="00AC746F" w:rsidRDefault="009039AD">
    <w:pPr>
      <w:pStyle w:val="Header"/>
    </w:pPr>
    <w:r>
      <w:rPr>
        <w:noProof/>
      </w:rPr>
      <w:pict w14:anchorId="4AEF4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837843"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 o:bullet="t">
        <v:imagedata r:id="rId1" o:title="mso8ABA"/>
      </v:shape>
    </w:pict>
  </w:numPicBullet>
  <w:abstractNum w:abstractNumId="0" w15:restartNumberingAfterBreak="0">
    <w:nsid w:val="00491B28"/>
    <w:multiLevelType w:val="hybridMultilevel"/>
    <w:tmpl w:val="5E88DFD8"/>
    <w:lvl w:ilvl="0" w:tplc="6352D456">
      <w:start w:val="1"/>
      <w:numFmt w:val="decimal"/>
      <w:lvlText w:val="(%1)"/>
      <w:lvlJc w:val="left"/>
      <w:pPr>
        <w:ind w:left="-1517" w:hanging="360"/>
      </w:pPr>
      <w:rPr>
        <w:rFonts w:hint="default"/>
      </w:rPr>
    </w:lvl>
    <w:lvl w:ilvl="1" w:tplc="08090019" w:tentative="1">
      <w:start w:val="1"/>
      <w:numFmt w:val="lowerLetter"/>
      <w:lvlText w:val="%2."/>
      <w:lvlJc w:val="left"/>
      <w:pPr>
        <w:ind w:left="-797" w:hanging="360"/>
      </w:pPr>
    </w:lvl>
    <w:lvl w:ilvl="2" w:tplc="0809001B" w:tentative="1">
      <w:start w:val="1"/>
      <w:numFmt w:val="lowerRoman"/>
      <w:lvlText w:val="%3."/>
      <w:lvlJc w:val="right"/>
      <w:pPr>
        <w:ind w:left="-77" w:hanging="180"/>
      </w:pPr>
    </w:lvl>
    <w:lvl w:ilvl="3" w:tplc="0809000F" w:tentative="1">
      <w:start w:val="1"/>
      <w:numFmt w:val="decimal"/>
      <w:lvlText w:val="%4."/>
      <w:lvlJc w:val="left"/>
      <w:pPr>
        <w:ind w:left="643" w:hanging="360"/>
      </w:pPr>
    </w:lvl>
    <w:lvl w:ilvl="4" w:tplc="08090019" w:tentative="1">
      <w:start w:val="1"/>
      <w:numFmt w:val="lowerLetter"/>
      <w:lvlText w:val="%5."/>
      <w:lvlJc w:val="left"/>
      <w:pPr>
        <w:ind w:left="1363" w:hanging="360"/>
      </w:pPr>
    </w:lvl>
    <w:lvl w:ilvl="5" w:tplc="0809001B" w:tentative="1">
      <w:start w:val="1"/>
      <w:numFmt w:val="lowerRoman"/>
      <w:lvlText w:val="%6."/>
      <w:lvlJc w:val="right"/>
      <w:pPr>
        <w:ind w:left="2083" w:hanging="180"/>
      </w:pPr>
    </w:lvl>
    <w:lvl w:ilvl="6" w:tplc="0809000F" w:tentative="1">
      <w:start w:val="1"/>
      <w:numFmt w:val="decimal"/>
      <w:lvlText w:val="%7."/>
      <w:lvlJc w:val="left"/>
      <w:pPr>
        <w:ind w:left="2803" w:hanging="360"/>
      </w:pPr>
    </w:lvl>
    <w:lvl w:ilvl="7" w:tplc="08090019" w:tentative="1">
      <w:start w:val="1"/>
      <w:numFmt w:val="lowerLetter"/>
      <w:lvlText w:val="%8."/>
      <w:lvlJc w:val="left"/>
      <w:pPr>
        <w:ind w:left="3523" w:hanging="360"/>
      </w:pPr>
    </w:lvl>
    <w:lvl w:ilvl="8" w:tplc="0809001B" w:tentative="1">
      <w:start w:val="1"/>
      <w:numFmt w:val="lowerRoman"/>
      <w:lvlText w:val="%9."/>
      <w:lvlJc w:val="right"/>
      <w:pPr>
        <w:ind w:left="4243" w:hanging="180"/>
      </w:pPr>
    </w:lvl>
  </w:abstractNum>
  <w:abstractNum w:abstractNumId="1" w15:restartNumberingAfterBreak="0">
    <w:nsid w:val="004E4CB9"/>
    <w:multiLevelType w:val="hybridMultilevel"/>
    <w:tmpl w:val="2C2C200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 w15:restartNumberingAfterBreak="0">
    <w:nsid w:val="006549BC"/>
    <w:multiLevelType w:val="hybridMultilevel"/>
    <w:tmpl w:val="D5E673F8"/>
    <w:lvl w:ilvl="0" w:tplc="209446DC">
      <w:start w:val="1"/>
      <w:numFmt w:val="bullet"/>
      <w:lvlText w:val="•"/>
      <w:lvlJc w:val="left"/>
      <w:pPr>
        <w:ind w:left="235"/>
      </w:pPr>
      <w:rPr>
        <w:rFonts w:ascii="Calibri" w:eastAsia="Calibri" w:hAnsi="Calibri" w:cs="Calibri"/>
        <w:b w:val="0"/>
        <w:i w:val="0"/>
        <w:strike w:val="0"/>
        <w:dstrike w:val="0"/>
        <w:color w:val="A30134"/>
        <w:sz w:val="18"/>
        <w:szCs w:val="18"/>
        <w:u w:val="none" w:color="000000"/>
        <w:bdr w:val="none" w:sz="0" w:space="0" w:color="auto"/>
        <w:shd w:val="clear" w:color="auto" w:fill="auto"/>
        <w:vertAlign w:val="baseline"/>
      </w:rPr>
    </w:lvl>
    <w:lvl w:ilvl="1" w:tplc="EF1E0180">
      <w:start w:val="1"/>
      <w:numFmt w:val="bullet"/>
      <w:lvlText w:val="-"/>
      <w:lvlJc w:val="left"/>
      <w:pPr>
        <w:ind w:left="56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2" w:tplc="C6DA0DE2">
      <w:start w:val="1"/>
      <w:numFmt w:val="bullet"/>
      <w:lvlText w:val="▪"/>
      <w:lvlJc w:val="left"/>
      <w:pPr>
        <w:ind w:left="14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3" w:tplc="0D583D16">
      <w:start w:val="1"/>
      <w:numFmt w:val="bullet"/>
      <w:lvlText w:val="•"/>
      <w:lvlJc w:val="left"/>
      <w:pPr>
        <w:ind w:left="21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4" w:tplc="DC44C48A">
      <w:start w:val="1"/>
      <w:numFmt w:val="bullet"/>
      <w:lvlText w:val="o"/>
      <w:lvlJc w:val="left"/>
      <w:pPr>
        <w:ind w:left="291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5" w:tplc="8C702460">
      <w:start w:val="1"/>
      <w:numFmt w:val="bullet"/>
      <w:lvlText w:val="▪"/>
      <w:lvlJc w:val="left"/>
      <w:pPr>
        <w:ind w:left="363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6" w:tplc="F9EC974A">
      <w:start w:val="1"/>
      <w:numFmt w:val="bullet"/>
      <w:lvlText w:val="•"/>
      <w:lvlJc w:val="left"/>
      <w:pPr>
        <w:ind w:left="435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7" w:tplc="8E0AB6A0">
      <w:start w:val="1"/>
      <w:numFmt w:val="bullet"/>
      <w:lvlText w:val="o"/>
      <w:lvlJc w:val="left"/>
      <w:pPr>
        <w:ind w:left="50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8" w:tplc="C3B47BA6">
      <w:start w:val="1"/>
      <w:numFmt w:val="bullet"/>
      <w:lvlText w:val="▪"/>
      <w:lvlJc w:val="left"/>
      <w:pPr>
        <w:ind w:left="57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abstractNum>
  <w:abstractNum w:abstractNumId="3" w15:restartNumberingAfterBreak="0">
    <w:nsid w:val="006C6AF1"/>
    <w:multiLevelType w:val="hybridMultilevel"/>
    <w:tmpl w:val="E550E5C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086444D"/>
    <w:multiLevelType w:val="hybridMultilevel"/>
    <w:tmpl w:val="F12A9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0CC2E0A"/>
    <w:multiLevelType w:val="hybridMultilevel"/>
    <w:tmpl w:val="4FB2BDA0"/>
    <w:lvl w:ilvl="0" w:tplc="3424ACA4">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6" w15:restartNumberingAfterBreak="0">
    <w:nsid w:val="00CD65A3"/>
    <w:multiLevelType w:val="hybridMultilevel"/>
    <w:tmpl w:val="CAC0CC2A"/>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9B479C"/>
    <w:multiLevelType w:val="hybridMultilevel"/>
    <w:tmpl w:val="D1ECF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1E6D9B"/>
    <w:multiLevelType w:val="hybridMultilevel"/>
    <w:tmpl w:val="FE2ECE3C"/>
    <w:lvl w:ilvl="0" w:tplc="04090001">
      <w:start w:val="1"/>
      <w:numFmt w:val="bullet"/>
      <w:lvlText w:val=""/>
      <w:lvlJc w:val="left"/>
      <w:pPr>
        <w:ind w:left="720" w:hanging="360"/>
      </w:pPr>
      <w:rPr>
        <w:rFonts w:ascii="Symbol" w:hAnsi="Symbol" w:hint="default"/>
      </w:rPr>
    </w:lvl>
    <w:lvl w:ilvl="1" w:tplc="6FEA05B4">
      <w:numFmt w:val="bullet"/>
      <w:lvlText w:val="•"/>
      <w:lvlJc w:val="left"/>
      <w:pPr>
        <w:ind w:left="1440" w:hanging="36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483E30"/>
    <w:multiLevelType w:val="hybridMultilevel"/>
    <w:tmpl w:val="03460D7C"/>
    <w:lvl w:ilvl="0" w:tplc="8D0A5F44">
      <w:start w:val="1"/>
      <w:numFmt w:val="bullet"/>
      <w:lvlText w:val=""/>
      <w:lvlJc w:val="left"/>
      <w:pPr>
        <w:ind w:left="1080" w:hanging="360"/>
      </w:pPr>
      <w:rPr>
        <w:rFonts w:ascii="Wingdings" w:hAnsi="Wingdings" w:hint="default"/>
        <w:color w:val="auto"/>
      </w:rPr>
    </w:lvl>
    <w:lvl w:ilvl="1" w:tplc="04370019">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10" w15:restartNumberingAfterBreak="0">
    <w:nsid w:val="02E126FD"/>
    <w:multiLevelType w:val="hybridMultilevel"/>
    <w:tmpl w:val="03A2C438"/>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EC46CE"/>
    <w:multiLevelType w:val="hybridMultilevel"/>
    <w:tmpl w:val="FDB4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0507DA"/>
    <w:multiLevelType w:val="hybridMultilevel"/>
    <w:tmpl w:val="A874060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3922160"/>
    <w:multiLevelType w:val="hybridMultilevel"/>
    <w:tmpl w:val="457C011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3C661AF"/>
    <w:multiLevelType w:val="hybridMultilevel"/>
    <w:tmpl w:val="649046B0"/>
    <w:lvl w:ilvl="0" w:tplc="54D62240">
      <w:start w:val="1"/>
      <w:numFmt w:val="bullet"/>
      <w:lvlText w:val="•"/>
      <w:lvlJc w:val="left"/>
      <w:pPr>
        <w:ind w:left="780" w:hanging="360"/>
      </w:pPr>
      <w:rPr>
        <w:rFonts w:ascii="Calibri" w:eastAsia="Calibri" w:hAnsi="Calibri" w:hint="default"/>
        <w:color w:val="A30134"/>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04155753"/>
    <w:multiLevelType w:val="hybridMultilevel"/>
    <w:tmpl w:val="B4B07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7A5B02"/>
    <w:multiLevelType w:val="hybridMultilevel"/>
    <w:tmpl w:val="50E4BBD8"/>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7F1AD3"/>
    <w:multiLevelType w:val="hybridMultilevel"/>
    <w:tmpl w:val="9B7C4E4A"/>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4F72137"/>
    <w:multiLevelType w:val="hybridMultilevel"/>
    <w:tmpl w:val="056C6A1C"/>
    <w:lvl w:ilvl="0" w:tplc="F12CA90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4E3E93"/>
    <w:multiLevelType w:val="hybridMultilevel"/>
    <w:tmpl w:val="AFA86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3718B6"/>
    <w:multiLevelType w:val="hybridMultilevel"/>
    <w:tmpl w:val="4DDA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64F39F7"/>
    <w:multiLevelType w:val="hybridMultilevel"/>
    <w:tmpl w:val="3C805598"/>
    <w:lvl w:ilvl="0" w:tplc="100043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69943F2"/>
    <w:multiLevelType w:val="hybridMultilevel"/>
    <w:tmpl w:val="D2F22240"/>
    <w:lvl w:ilvl="0" w:tplc="62527664">
      <w:start w:val="1"/>
      <w:numFmt w:val="bullet"/>
      <w:lvlText w:val="•"/>
      <w:lvlJc w:val="left"/>
      <w:pPr>
        <w:ind w:left="283"/>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1" w:tplc="479CBEBE">
      <w:start w:val="1"/>
      <w:numFmt w:val="bullet"/>
      <w:lvlText w:val="o"/>
      <w:lvlJc w:val="left"/>
      <w:pPr>
        <w:ind w:left="108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2" w:tplc="2D4C3AD8">
      <w:start w:val="1"/>
      <w:numFmt w:val="bullet"/>
      <w:lvlText w:val="▪"/>
      <w:lvlJc w:val="left"/>
      <w:pPr>
        <w:ind w:left="180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3" w:tplc="B83A1D36">
      <w:start w:val="1"/>
      <w:numFmt w:val="bullet"/>
      <w:lvlText w:val="•"/>
      <w:lvlJc w:val="left"/>
      <w:pPr>
        <w:ind w:left="252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4" w:tplc="2346B42E">
      <w:start w:val="1"/>
      <w:numFmt w:val="bullet"/>
      <w:lvlText w:val="o"/>
      <w:lvlJc w:val="left"/>
      <w:pPr>
        <w:ind w:left="324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5" w:tplc="C5FE5828">
      <w:start w:val="1"/>
      <w:numFmt w:val="bullet"/>
      <w:lvlText w:val="▪"/>
      <w:lvlJc w:val="left"/>
      <w:pPr>
        <w:ind w:left="396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6" w:tplc="736699B4">
      <w:start w:val="1"/>
      <w:numFmt w:val="bullet"/>
      <w:lvlText w:val="•"/>
      <w:lvlJc w:val="left"/>
      <w:pPr>
        <w:ind w:left="468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7" w:tplc="1E14629A">
      <w:start w:val="1"/>
      <w:numFmt w:val="bullet"/>
      <w:lvlText w:val="o"/>
      <w:lvlJc w:val="left"/>
      <w:pPr>
        <w:ind w:left="540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8" w:tplc="45A2C124">
      <w:start w:val="1"/>
      <w:numFmt w:val="bullet"/>
      <w:lvlText w:val="▪"/>
      <w:lvlJc w:val="left"/>
      <w:pPr>
        <w:ind w:left="612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abstractNum>
  <w:abstractNum w:abstractNumId="23" w15:restartNumberingAfterBreak="0">
    <w:nsid w:val="078F18AD"/>
    <w:multiLevelType w:val="hybridMultilevel"/>
    <w:tmpl w:val="A33A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7B5574B"/>
    <w:multiLevelType w:val="hybridMultilevel"/>
    <w:tmpl w:val="24FEA192"/>
    <w:lvl w:ilvl="0" w:tplc="FE604828">
      <w:start w:val="1"/>
      <w:numFmt w:val="bullet"/>
      <w:lvlText w:val="•"/>
      <w:lvlJc w:val="left"/>
      <w:pPr>
        <w:ind w:left="235"/>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1" w:tplc="EF1E0180">
      <w:start w:val="1"/>
      <w:numFmt w:val="bullet"/>
      <w:lvlText w:val="-"/>
      <w:lvlJc w:val="left"/>
      <w:pPr>
        <w:ind w:left="56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2" w:tplc="C6DA0DE2">
      <w:start w:val="1"/>
      <w:numFmt w:val="bullet"/>
      <w:lvlText w:val="▪"/>
      <w:lvlJc w:val="left"/>
      <w:pPr>
        <w:ind w:left="14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3" w:tplc="0D583D16">
      <w:start w:val="1"/>
      <w:numFmt w:val="bullet"/>
      <w:lvlText w:val="•"/>
      <w:lvlJc w:val="left"/>
      <w:pPr>
        <w:ind w:left="21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4" w:tplc="DC44C48A">
      <w:start w:val="1"/>
      <w:numFmt w:val="bullet"/>
      <w:lvlText w:val="o"/>
      <w:lvlJc w:val="left"/>
      <w:pPr>
        <w:ind w:left="291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5" w:tplc="8C702460">
      <w:start w:val="1"/>
      <w:numFmt w:val="bullet"/>
      <w:lvlText w:val="▪"/>
      <w:lvlJc w:val="left"/>
      <w:pPr>
        <w:ind w:left="363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6" w:tplc="F9EC974A">
      <w:start w:val="1"/>
      <w:numFmt w:val="bullet"/>
      <w:lvlText w:val="•"/>
      <w:lvlJc w:val="left"/>
      <w:pPr>
        <w:ind w:left="435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7" w:tplc="8E0AB6A0">
      <w:start w:val="1"/>
      <w:numFmt w:val="bullet"/>
      <w:lvlText w:val="o"/>
      <w:lvlJc w:val="left"/>
      <w:pPr>
        <w:ind w:left="50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8" w:tplc="C3B47BA6">
      <w:start w:val="1"/>
      <w:numFmt w:val="bullet"/>
      <w:lvlText w:val="▪"/>
      <w:lvlJc w:val="left"/>
      <w:pPr>
        <w:ind w:left="57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abstractNum>
  <w:abstractNum w:abstractNumId="25" w15:restartNumberingAfterBreak="0">
    <w:nsid w:val="07C535DF"/>
    <w:multiLevelType w:val="hybridMultilevel"/>
    <w:tmpl w:val="B0B8F9E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9FD414FE">
      <w:start w:val="1"/>
      <w:numFmt w:val="bullet"/>
      <w:lvlText w:val="•"/>
      <w:lvlJc w:val="left"/>
      <w:pPr>
        <w:ind w:left="1440" w:hanging="360"/>
      </w:pPr>
      <w:rPr>
        <w:rFonts w:ascii="Palatino Linotype" w:eastAsia="Palatino Linotype" w:hAnsi="Palatino Linotype" w:hint="default"/>
        <w:b/>
        <w:bCs/>
        <w:color w:val="A30134"/>
        <w:w w:val="82"/>
        <w:sz w:val="21"/>
        <w:szCs w:val="2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3B7379"/>
    <w:multiLevelType w:val="hybridMultilevel"/>
    <w:tmpl w:val="4DC4CFA4"/>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8497BDF"/>
    <w:multiLevelType w:val="hybridMultilevel"/>
    <w:tmpl w:val="E1E6C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8612B2A"/>
    <w:multiLevelType w:val="hybridMultilevel"/>
    <w:tmpl w:val="AA200BCE"/>
    <w:lvl w:ilvl="0" w:tplc="0409000F">
      <w:start w:val="1"/>
      <w:numFmt w:val="decimal"/>
      <w:lvlText w:val="%1."/>
      <w:lvlJc w:val="left"/>
      <w:pPr>
        <w:ind w:left="540" w:hanging="360"/>
      </w:pPr>
    </w:lvl>
    <w:lvl w:ilvl="1" w:tplc="132AA2D2">
      <w:numFmt w:val="bullet"/>
      <w:lvlText w:val="•"/>
      <w:lvlJc w:val="left"/>
      <w:pPr>
        <w:ind w:left="1440" w:hanging="360"/>
      </w:pPr>
      <w:rPr>
        <w:rFonts w:ascii="Sylfaen" w:eastAsiaTheme="minorHAnsi" w:hAnsi="Sylfaen" w:cstheme="minorBidi" w:hint="default"/>
        <w:b/>
      </w:rPr>
    </w:lvl>
    <w:lvl w:ilvl="2" w:tplc="0409000F">
      <w:start w:val="1"/>
      <w:numFmt w:val="decimal"/>
      <w:lvlText w:val="%3."/>
      <w:lvlJc w:val="left"/>
      <w:pPr>
        <w:ind w:left="2346"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086C439D"/>
    <w:multiLevelType w:val="hybridMultilevel"/>
    <w:tmpl w:val="3376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B067F8"/>
    <w:multiLevelType w:val="hybridMultilevel"/>
    <w:tmpl w:val="E63E57EC"/>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93321F5"/>
    <w:multiLevelType w:val="hybridMultilevel"/>
    <w:tmpl w:val="F7D2F9E8"/>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97862BB"/>
    <w:multiLevelType w:val="hybridMultilevel"/>
    <w:tmpl w:val="B8C872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9860E35"/>
    <w:multiLevelType w:val="hybridMultilevel"/>
    <w:tmpl w:val="5F886C44"/>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AF3E39"/>
    <w:multiLevelType w:val="hybridMultilevel"/>
    <w:tmpl w:val="BCE08536"/>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C03040"/>
    <w:multiLevelType w:val="hybridMultilevel"/>
    <w:tmpl w:val="A46EBC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1045AA"/>
    <w:multiLevelType w:val="hybridMultilevel"/>
    <w:tmpl w:val="AF92EB1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A725820"/>
    <w:multiLevelType w:val="hybridMultilevel"/>
    <w:tmpl w:val="3D3C84B2"/>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A8003DD"/>
    <w:multiLevelType w:val="hybridMultilevel"/>
    <w:tmpl w:val="8A9A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AA21195"/>
    <w:multiLevelType w:val="hybridMultilevel"/>
    <w:tmpl w:val="85AEC57C"/>
    <w:lvl w:ilvl="0" w:tplc="04090001">
      <w:start w:val="1"/>
      <w:numFmt w:val="bullet"/>
      <w:lvlText w:val=""/>
      <w:lvlJc w:val="left"/>
      <w:pPr>
        <w:ind w:left="1440" w:hanging="360"/>
      </w:pPr>
      <w:rPr>
        <w:rFonts w:ascii="Symbol" w:hAnsi="Symbol" w:hint="default"/>
        <w: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0AEA6D28"/>
    <w:multiLevelType w:val="hybridMultilevel"/>
    <w:tmpl w:val="E126EBD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0BA56F5E"/>
    <w:multiLevelType w:val="hybridMultilevel"/>
    <w:tmpl w:val="8BC6AE4E"/>
    <w:lvl w:ilvl="0" w:tplc="0437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BC663D0"/>
    <w:multiLevelType w:val="hybridMultilevel"/>
    <w:tmpl w:val="E9ECB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0C2100E5"/>
    <w:multiLevelType w:val="hybridMultilevel"/>
    <w:tmpl w:val="F24E4D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0C460616"/>
    <w:multiLevelType w:val="multilevel"/>
    <w:tmpl w:val="5A62C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C4A2C99"/>
    <w:multiLevelType w:val="hybridMultilevel"/>
    <w:tmpl w:val="248680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C611C77"/>
    <w:multiLevelType w:val="hybridMultilevel"/>
    <w:tmpl w:val="52AE6390"/>
    <w:lvl w:ilvl="0" w:tplc="8D0A5F4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0D034BB7"/>
    <w:multiLevelType w:val="hybridMultilevel"/>
    <w:tmpl w:val="48ECE2A6"/>
    <w:lvl w:ilvl="0" w:tplc="D9E48D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D080CED"/>
    <w:multiLevelType w:val="hybridMultilevel"/>
    <w:tmpl w:val="5726D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D471877"/>
    <w:multiLevelType w:val="hybridMultilevel"/>
    <w:tmpl w:val="9DECF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0DD60C53"/>
    <w:multiLevelType w:val="multilevel"/>
    <w:tmpl w:val="FAAE69D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0DF234BA"/>
    <w:multiLevelType w:val="hybridMultilevel"/>
    <w:tmpl w:val="11AEBFF2"/>
    <w:lvl w:ilvl="0" w:tplc="8D0A5F44">
      <w:start w:val="1"/>
      <w:numFmt w:val="bullet"/>
      <w:lvlText w:val=""/>
      <w:lvlJc w:val="left"/>
      <w:pPr>
        <w:ind w:left="780" w:hanging="360"/>
      </w:pPr>
      <w:rPr>
        <w:rFonts w:ascii="Wingdings" w:hAnsi="Wingdings"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0E39643D"/>
    <w:multiLevelType w:val="hybridMultilevel"/>
    <w:tmpl w:val="8C8EA2A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E823B5A"/>
    <w:multiLevelType w:val="hybridMultilevel"/>
    <w:tmpl w:val="62B0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00C3E9B"/>
    <w:multiLevelType w:val="hybridMultilevel"/>
    <w:tmpl w:val="FAA2D92A"/>
    <w:lvl w:ilvl="0" w:tplc="8D0A5F44">
      <w:start w:val="1"/>
      <w:numFmt w:val="bullet"/>
      <w:lvlText w:val=""/>
      <w:lvlPicBulletId w:val="0"/>
      <w:lvlJc w:val="left"/>
      <w:pPr>
        <w:ind w:left="720" w:hanging="360"/>
      </w:pPr>
      <w:rPr>
        <w:rFonts w:ascii="Wingdings" w:hAnsi="Wingdings" w:hint="default"/>
        <w:color w:val="auto"/>
      </w:rPr>
    </w:lvl>
    <w:lvl w:ilvl="1" w:tplc="8D0A5F44">
      <w:start w:val="1"/>
      <w:numFmt w:val="bullet"/>
      <w:lvlText w:val=""/>
      <w:lvlJc w:val="left"/>
      <w:pPr>
        <w:ind w:left="2160" w:hanging="720"/>
      </w:pPr>
      <w:rPr>
        <w:rFonts w:ascii="Wingdings" w:hAnsi="Wingdings" w:hint="default"/>
        <w:color w:val="auto"/>
      </w:rPr>
    </w:lvl>
    <w:lvl w:ilvl="2" w:tplc="AD98257A">
      <w:numFmt w:val="bullet"/>
      <w:lvlText w:val="-"/>
      <w:lvlJc w:val="left"/>
      <w:pPr>
        <w:ind w:left="2520" w:hanging="360"/>
      </w:pPr>
      <w:rPr>
        <w:rFonts w:ascii="Sylfaen" w:eastAsiaTheme="minorHAnsi" w:hAnsi="Sylfaen" w:cstheme="minorBidi"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10333616"/>
    <w:multiLevelType w:val="hybridMultilevel"/>
    <w:tmpl w:val="5F5CB8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10B94BBC"/>
    <w:multiLevelType w:val="hybridMultilevel"/>
    <w:tmpl w:val="6C86DE1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1745389"/>
    <w:multiLevelType w:val="hybridMultilevel"/>
    <w:tmpl w:val="F22C07BC"/>
    <w:lvl w:ilvl="0" w:tplc="80002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1AC3884"/>
    <w:multiLevelType w:val="hybridMultilevel"/>
    <w:tmpl w:val="DEE489B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125739FB"/>
    <w:multiLevelType w:val="hybridMultilevel"/>
    <w:tmpl w:val="1D7C6318"/>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125C74E3"/>
    <w:multiLevelType w:val="hybridMultilevel"/>
    <w:tmpl w:val="FC2CEB54"/>
    <w:lvl w:ilvl="0" w:tplc="3424ACA4">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B319A1"/>
    <w:multiLevelType w:val="hybridMultilevel"/>
    <w:tmpl w:val="B7720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2B4276E"/>
    <w:multiLevelType w:val="hybridMultilevel"/>
    <w:tmpl w:val="A69A06E2"/>
    <w:lvl w:ilvl="0" w:tplc="E7649C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3294B43"/>
    <w:multiLevelType w:val="hybridMultilevel"/>
    <w:tmpl w:val="35460EE8"/>
    <w:lvl w:ilvl="0" w:tplc="F5F4515A">
      <w:start w:val="1"/>
      <w:numFmt w:val="bullet"/>
      <w:lvlText w:val="•"/>
      <w:lvlJc w:val="left"/>
      <w:pPr>
        <w:ind w:left="113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64" w15:restartNumberingAfterBreak="0">
    <w:nsid w:val="13E03818"/>
    <w:multiLevelType w:val="hybridMultilevel"/>
    <w:tmpl w:val="81169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41D5DA4"/>
    <w:multiLevelType w:val="hybridMultilevel"/>
    <w:tmpl w:val="528EA64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56A3B25"/>
    <w:multiLevelType w:val="hybridMultilevel"/>
    <w:tmpl w:val="F81CD48E"/>
    <w:lvl w:ilvl="0" w:tplc="C38688EE">
      <w:start w:val="1"/>
      <w:numFmt w:val="decimal"/>
      <w:lvlText w:val="(%1)"/>
      <w:lvlJc w:val="left"/>
      <w:pPr>
        <w:ind w:left="360" w:hanging="360"/>
      </w:pPr>
      <w:rPr>
        <w:rFonts w:hint="default"/>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6253E15"/>
    <w:multiLevelType w:val="hybridMultilevel"/>
    <w:tmpl w:val="F6C8E2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6310823"/>
    <w:multiLevelType w:val="hybridMultilevel"/>
    <w:tmpl w:val="B9D831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6BB385D"/>
    <w:multiLevelType w:val="hybridMultilevel"/>
    <w:tmpl w:val="2D56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702625C"/>
    <w:multiLevelType w:val="hybridMultilevel"/>
    <w:tmpl w:val="5148C6E4"/>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0D0CAA"/>
    <w:multiLevelType w:val="hybridMultilevel"/>
    <w:tmpl w:val="AF421A52"/>
    <w:lvl w:ilvl="0" w:tplc="04090001">
      <w:start w:val="1"/>
      <w:numFmt w:val="bullet"/>
      <w:lvlText w:val=""/>
      <w:lvlJc w:val="left"/>
      <w:pPr>
        <w:ind w:left="360" w:hanging="360"/>
      </w:pPr>
      <w:rPr>
        <w:rFonts w:ascii="Symbol" w:hAnsi="Symbol" w:hint="default"/>
      </w:rPr>
    </w:lvl>
    <w:lvl w:ilvl="1" w:tplc="1DFEF7E4">
      <w:numFmt w:val="bullet"/>
      <w:lvlText w:val="•"/>
      <w:lvlJc w:val="left"/>
      <w:pPr>
        <w:ind w:left="1080" w:hanging="360"/>
      </w:pPr>
      <w:rPr>
        <w:rFonts w:ascii="Sylfaen" w:eastAsiaTheme="minorHAnsi" w:hAnsi="Sylfaen"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71374D2"/>
    <w:multiLevelType w:val="hybridMultilevel"/>
    <w:tmpl w:val="C63A3C56"/>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7165AA3"/>
    <w:multiLevelType w:val="hybridMultilevel"/>
    <w:tmpl w:val="F3941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7276606"/>
    <w:multiLevelType w:val="hybridMultilevel"/>
    <w:tmpl w:val="854AD462"/>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86F17D9"/>
    <w:multiLevelType w:val="hybridMultilevel"/>
    <w:tmpl w:val="449EE874"/>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8925C59"/>
    <w:multiLevelType w:val="hybridMultilevel"/>
    <w:tmpl w:val="F41EE624"/>
    <w:lvl w:ilvl="0" w:tplc="04090011">
      <w:start w:val="1"/>
      <w:numFmt w:val="decimal"/>
      <w:lvlText w:val="%1)"/>
      <w:lvlJc w:val="left"/>
      <w:pPr>
        <w:ind w:left="705" w:hanging="360"/>
      </w:pPr>
    </w:lvl>
    <w:lvl w:ilvl="1" w:tplc="04090019">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7" w15:restartNumberingAfterBreak="0">
    <w:nsid w:val="189A0BBA"/>
    <w:multiLevelType w:val="multilevel"/>
    <w:tmpl w:val="10EA5D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9091D0D"/>
    <w:multiLevelType w:val="hybridMultilevel"/>
    <w:tmpl w:val="51988AE4"/>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913281A"/>
    <w:multiLevelType w:val="hybridMultilevel"/>
    <w:tmpl w:val="68B69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19587CC8"/>
    <w:multiLevelType w:val="hybridMultilevel"/>
    <w:tmpl w:val="A89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196D0EBF"/>
    <w:multiLevelType w:val="hybridMultilevel"/>
    <w:tmpl w:val="BBE0F0C2"/>
    <w:lvl w:ilvl="0" w:tplc="DF820E5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15:restartNumberingAfterBreak="0">
    <w:nsid w:val="19D35EE9"/>
    <w:multiLevelType w:val="hybridMultilevel"/>
    <w:tmpl w:val="CEAE8534"/>
    <w:lvl w:ilvl="0" w:tplc="0FC0BE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1A4E56AD"/>
    <w:multiLevelType w:val="hybridMultilevel"/>
    <w:tmpl w:val="FE9C4160"/>
    <w:lvl w:ilvl="0" w:tplc="0409000B">
      <w:start w:val="1"/>
      <w:numFmt w:val="bullet"/>
      <w:lvlText w:val=""/>
      <w:lvlJc w:val="left"/>
      <w:pPr>
        <w:ind w:left="1485" w:hanging="360"/>
      </w:pPr>
      <w:rPr>
        <w:rFonts w:ascii="Wingdings" w:hAnsi="Wingdings" w:cs="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4" w15:restartNumberingAfterBreak="0">
    <w:nsid w:val="1A6E17F3"/>
    <w:multiLevelType w:val="hybridMultilevel"/>
    <w:tmpl w:val="02B8ACCC"/>
    <w:lvl w:ilvl="0" w:tplc="8D0A5F4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1ADB0BD6"/>
    <w:multiLevelType w:val="hybridMultilevel"/>
    <w:tmpl w:val="8256B588"/>
    <w:lvl w:ilvl="0" w:tplc="A242325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1AFA2D6B"/>
    <w:multiLevelType w:val="hybridMultilevel"/>
    <w:tmpl w:val="18E8D70A"/>
    <w:lvl w:ilvl="0" w:tplc="F5F4515A">
      <w:start w:val="1"/>
      <w:numFmt w:val="bullet"/>
      <w:lvlText w:val="•"/>
      <w:lvlJc w:val="left"/>
      <w:pPr>
        <w:ind w:left="113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87" w15:restartNumberingAfterBreak="0">
    <w:nsid w:val="1B0C5E3E"/>
    <w:multiLevelType w:val="hybridMultilevel"/>
    <w:tmpl w:val="6D44226E"/>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B9A0B30"/>
    <w:multiLevelType w:val="hybridMultilevel"/>
    <w:tmpl w:val="06B0E4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1BA13154"/>
    <w:multiLevelType w:val="hybridMultilevel"/>
    <w:tmpl w:val="360A7FC8"/>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C760B37"/>
    <w:multiLevelType w:val="hybridMultilevel"/>
    <w:tmpl w:val="BD226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1D021F9B"/>
    <w:multiLevelType w:val="hybridMultilevel"/>
    <w:tmpl w:val="48F66864"/>
    <w:lvl w:ilvl="0" w:tplc="9606D2F4">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D730EF4"/>
    <w:multiLevelType w:val="hybridMultilevel"/>
    <w:tmpl w:val="98BCD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DFA3E94"/>
    <w:multiLevelType w:val="hybridMultilevel"/>
    <w:tmpl w:val="EFD676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E030B9E"/>
    <w:multiLevelType w:val="multilevel"/>
    <w:tmpl w:val="02B2CEA4"/>
    <w:lvl w:ilvl="0">
      <w:start w:val="1"/>
      <w:numFmt w:val="decimal"/>
      <w:lvlText w:val="%1."/>
      <w:lvlJc w:val="left"/>
      <w:pPr>
        <w:ind w:left="720" w:hanging="360"/>
      </w:pPr>
      <w:rPr>
        <w:rFonts w:hint="default"/>
      </w:rPr>
    </w:lvl>
    <w:lvl w:ilvl="1">
      <w:start w:val="2"/>
      <w:numFmt w:val="decimal"/>
      <w:isLgl/>
      <w:lvlText w:val="%1.%2."/>
      <w:lvlJc w:val="left"/>
      <w:pPr>
        <w:ind w:left="37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1E0F5FA0"/>
    <w:multiLevelType w:val="multilevel"/>
    <w:tmpl w:val="CAC0CC2A"/>
    <w:lvl w:ilvl="0">
      <w:start w:val="1"/>
      <w:numFmt w:val="bullet"/>
      <w:lvlText w:val="•"/>
      <w:lvlJc w:val="left"/>
      <w:pPr>
        <w:ind w:left="720" w:hanging="360"/>
      </w:pPr>
      <w:rPr>
        <w:rFonts w:ascii="Calibri" w:eastAsia="Calibri" w:hAnsi="Calibri" w:hint="default"/>
        <w:color w:val="A30134"/>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15:restartNumberingAfterBreak="0">
    <w:nsid w:val="1E402AD2"/>
    <w:multiLevelType w:val="hybridMultilevel"/>
    <w:tmpl w:val="0BB8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F454A9A"/>
    <w:multiLevelType w:val="hybridMultilevel"/>
    <w:tmpl w:val="69BA9C7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8" w15:restartNumberingAfterBreak="0">
    <w:nsid w:val="1F6C1B29"/>
    <w:multiLevelType w:val="hybridMultilevel"/>
    <w:tmpl w:val="6E32E93E"/>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1F7867CF"/>
    <w:multiLevelType w:val="hybridMultilevel"/>
    <w:tmpl w:val="979E1D10"/>
    <w:lvl w:ilvl="0" w:tplc="309E721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FA40106"/>
    <w:multiLevelType w:val="hybridMultilevel"/>
    <w:tmpl w:val="F8682FF8"/>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1FC5132D"/>
    <w:multiLevelType w:val="multilevel"/>
    <w:tmpl w:val="A202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FFF2CDF"/>
    <w:multiLevelType w:val="hybridMultilevel"/>
    <w:tmpl w:val="549437BA"/>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0047167"/>
    <w:multiLevelType w:val="hybridMultilevel"/>
    <w:tmpl w:val="97BA4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20190F3B"/>
    <w:multiLevelType w:val="hybridMultilevel"/>
    <w:tmpl w:val="0A12CB46"/>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026788C"/>
    <w:multiLevelType w:val="hybridMultilevel"/>
    <w:tmpl w:val="A6B4C27A"/>
    <w:lvl w:ilvl="0" w:tplc="2FFE97AE">
      <w:start w:val="1"/>
      <w:numFmt w:val="lowerRoman"/>
      <w:lvlText w:val="(%1)."/>
      <w:lvlJc w:val="right"/>
      <w:pPr>
        <w:ind w:left="1080" w:hanging="360"/>
      </w:pPr>
      <w:rPr>
        <w:rFonts w:hint="default"/>
      </w:rPr>
    </w:lvl>
    <w:lvl w:ilvl="1" w:tplc="04370019">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106" w15:restartNumberingAfterBreak="0">
    <w:nsid w:val="20685CBD"/>
    <w:multiLevelType w:val="hybridMultilevel"/>
    <w:tmpl w:val="0E12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211A2875"/>
    <w:multiLevelType w:val="hybridMultilevel"/>
    <w:tmpl w:val="93BC29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211C6C23"/>
    <w:multiLevelType w:val="hybridMultilevel"/>
    <w:tmpl w:val="8C701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219F115B"/>
    <w:multiLevelType w:val="hybridMultilevel"/>
    <w:tmpl w:val="47B6744C"/>
    <w:lvl w:ilvl="0" w:tplc="493E2F8A">
      <w:start w:val="5"/>
      <w:numFmt w:val="decimal"/>
      <w:lvlText w:val="%1."/>
      <w:lvlJc w:val="left"/>
      <w:pPr>
        <w:ind w:left="720" w:hanging="360"/>
      </w:pPr>
      <w:rPr>
        <w:rFonts w:ascii="Sylfaen" w:eastAsiaTheme="minorHAnsi" w:hAnsi="Sylfaen"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2961AA3"/>
    <w:multiLevelType w:val="hybridMultilevel"/>
    <w:tmpl w:val="6ABE8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2B11912"/>
    <w:multiLevelType w:val="hybridMultilevel"/>
    <w:tmpl w:val="0700FB62"/>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2E5691A"/>
    <w:multiLevelType w:val="hybridMultilevel"/>
    <w:tmpl w:val="96BC36D6"/>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2F3749D"/>
    <w:multiLevelType w:val="hybridMultilevel"/>
    <w:tmpl w:val="D310CE8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30B0E9B"/>
    <w:multiLevelType w:val="hybridMultilevel"/>
    <w:tmpl w:val="1C64886E"/>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3181B2C"/>
    <w:multiLevelType w:val="hybridMultilevel"/>
    <w:tmpl w:val="1B9C9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6" w15:restartNumberingAfterBreak="0">
    <w:nsid w:val="233436B7"/>
    <w:multiLevelType w:val="hybridMultilevel"/>
    <w:tmpl w:val="7BC6FC6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15:restartNumberingAfterBreak="0">
    <w:nsid w:val="247E2E07"/>
    <w:multiLevelType w:val="hybridMultilevel"/>
    <w:tmpl w:val="E990C7E8"/>
    <w:lvl w:ilvl="0" w:tplc="0409000F">
      <w:start w:val="1"/>
      <w:numFmt w:val="decimal"/>
      <w:lvlText w:val="%1."/>
      <w:lvlJc w:val="left"/>
      <w:pPr>
        <w:ind w:left="705" w:hanging="360"/>
      </w:pPr>
      <w:rPr>
        <w:rFonts w:hint="default"/>
        <w:color w:val="231F20"/>
        <w:w w:val="108"/>
        <w:sz w:val="18"/>
        <w:szCs w:val="18"/>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8" w15:restartNumberingAfterBreak="0">
    <w:nsid w:val="24813290"/>
    <w:multiLevelType w:val="hybridMultilevel"/>
    <w:tmpl w:val="170C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4980212"/>
    <w:multiLevelType w:val="hybridMultilevel"/>
    <w:tmpl w:val="42B6C0C2"/>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4A2168E"/>
    <w:multiLevelType w:val="hybridMultilevel"/>
    <w:tmpl w:val="569E72AE"/>
    <w:lvl w:ilvl="0" w:tplc="5FB62C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25277638"/>
    <w:multiLevelType w:val="hybridMultilevel"/>
    <w:tmpl w:val="27426E3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5992077"/>
    <w:multiLevelType w:val="hybridMultilevel"/>
    <w:tmpl w:val="45728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25CD74C0"/>
    <w:multiLevelType w:val="multilevel"/>
    <w:tmpl w:val="52E460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25F56ECD"/>
    <w:multiLevelType w:val="hybridMultilevel"/>
    <w:tmpl w:val="08EEDEC4"/>
    <w:lvl w:ilvl="0" w:tplc="8D0A5F44">
      <w:start w:val="1"/>
      <w:numFmt w:val="bullet"/>
      <w:lvlText w:val=""/>
      <w:lvlJc w:val="left"/>
      <w:pPr>
        <w:ind w:left="1440" w:hanging="360"/>
      </w:pPr>
      <w:rPr>
        <w:rFonts w:ascii="Wingdings" w:hAnsi="Wingdings" w:hint="default"/>
        <w:color w:val="auto"/>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125" w15:restartNumberingAfterBreak="0">
    <w:nsid w:val="268A3FD2"/>
    <w:multiLevelType w:val="hybridMultilevel"/>
    <w:tmpl w:val="385C9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27023229"/>
    <w:multiLevelType w:val="hybridMultilevel"/>
    <w:tmpl w:val="8E609D52"/>
    <w:lvl w:ilvl="0" w:tplc="0CEE559A">
      <w:numFmt w:val="bullet"/>
      <w:lvlText w:val="-"/>
      <w:lvlJc w:val="left"/>
      <w:pPr>
        <w:ind w:left="360" w:hanging="360"/>
      </w:pPr>
      <w:rPr>
        <w:rFonts w:ascii="Sylfaen" w:eastAsiaTheme="minorHAnsi" w:hAnsi="Sylfaen"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28DC4CEC"/>
    <w:multiLevelType w:val="hybridMultilevel"/>
    <w:tmpl w:val="94421A5A"/>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93B68BE"/>
    <w:multiLevelType w:val="hybridMultilevel"/>
    <w:tmpl w:val="4226168C"/>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992033C"/>
    <w:multiLevelType w:val="hybridMultilevel"/>
    <w:tmpl w:val="897CB9C6"/>
    <w:lvl w:ilvl="0" w:tplc="9FD414FE">
      <w:start w:val="1"/>
      <w:numFmt w:val="bullet"/>
      <w:lvlText w:val="•"/>
      <w:lvlJc w:val="left"/>
      <w:pPr>
        <w:ind w:left="720" w:hanging="360"/>
      </w:pPr>
      <w:rPr>
        <w:rFonts w:ascii="Palatino Linotype" w:eastAsia="Palatino Linotype" w:hAnsi="Palatino Linotype" w:hint="default"/>
        <w:color w:val="A30134"/>
        <w:w w:val="82"/>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9C771A3"/>
    <w:multiLevelType w:val="multilevel"/>
    <w:tmpl w:val="B83670AE"/>
    <w:lvl w:ilvl="0">
      <w:start w:val="1"/>
      <w:numFmt w:val="bullet"/>
      <w:lvlText w:val="-"/>
      <w:lvlJc w:val="left"/>
      <w:pPr>
        <w:ind w:left="1080" w:hanging="360"/>
      </w:pPr>
      <w:rPr>
        <w:rFonts w:ascii="Calibri" w:eastAsia="Calibri" w:hAnsi="Calibri" w:hint="default"/>
        <w:color w:val="231F20"/>
        <w:w w:val="108"/>
        <w:sz w:val="18"/>
        <w:szCs w:val="18"/>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1" w15:restartNumberingAfterBreak="0">
    <w:nsid w:val="29E03347"/>
    <w:multiLevelType w:val="hybridMultilevel"/>
    <w:tmpl w:val="E188BAA2"/>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9E60D55"/>
    <w:multiLevelType w:val="hybridMultilevel"/>
    <w:tmpl w:val="4DF8A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A0B1A10"/>
    <w:multiLevelType w:val="hybridMultilevel"/>
    <w:tmpl w:val="D996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A6114F6"/>
    <w:multiLevelType w:val="hybridMultilevel"/>
    <w:tmpl w:val="10587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A8D0CCA"/>
    <w:multiLevelType w:val="hybridMultilevel"/>
    <w:tmpl w:val="A118B7EE"/>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2AB93273"/>
    <w:multiLevelType w:val="hybridMultilevel"/>
    <w:tmpl w:val="4BC898E2"/>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B371C35"/>
    <w:multiLevelType w:val="hybridMultilevel"/>
    <w:tmpl w:val="99FCEDBA"/>
    <w:lvl w:ilvl="0" w:tplc="01F45AB8">
      <w:numFmt w:val="bullet"/>
      <w:lvlText w:val="•"/>
      <w:lvlJc w:val="left"/>
      <w:pPr>
        <w:ind w:left="720" w:hanging="360"/>
      </w:pPr>
      <w:rPr>
        <w:rFonts w:ascii="Sylfaen" w:eastAsiaTheme="minorHAnsi" w:hAnsi="Sylfaen"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2B6A42E6"/>
    <w:multiLevelType w:val="hybridMultilevel"/>
    <w:tmpl w:val="4AAAAD3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2C771828"/>
    <w:multiLevelType w:val="hybridMultilevel"/>
    <w:tmpl w:val="C1D22EA4"/>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2C946A40"/>
    <w:multiLevelType w:val="hybridMultilevel"/>
    <w:tmpl w:val="B0505F8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C976523"/>
    <w:multiLevelType w:val="hybridMultilevel"/>
    <w:tmpl w:val="90A82986"/>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2D8F7229"/>
    <w:multiLevelType w:val="hybridMultilevel"/>
    <w:tmpl w:val="CC6857D2"/>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DC52A15"/>
    <w:multiLevelType w:val="hybridMultilevel"/>
    <w:tmpl w:val="270C3EC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2E204FA0"/>
    <w:multiLevelType w:val="hybridMultilevel"/>
    <w:tmpl w:val="0C685AEA"/>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E8F4FCB"/>
    <w:multiLevelType w:val="multilevel"/>
    <w:tmpl w:val="233ADC8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6" w15:restartNumberingAfterBreak="0">
    <w:nsid w:val="2F0D3392"/>
    <w:multiLevelType w:val="hybridMultilevel"/>
    <w:tmpl w:val="FFC49A68"/>
    <w:lvl w:ilvl="0" w:tplc="681208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2F812BED"/>
    <w:multiLevelType w:val="hybridMultilevel"/>
    <w:tmpl w:val="B59CC8D2"/>
    <w:lvl w:ilvl="0" w:tplc="8D0A5F44">
      <w:start w:val="1"/>
      <w:numFmt w:val="bullet"/>
      <w:lvlText w:val=""/>
      <w:lvlJc w:val="left"/>
      <w:pPr>
        <w:ind w:left="1080" w:hanging="360"/>
      </w:pPr>
      <w:rPr>
        <w:rFonts w:ascii="Wingdings" w:hAnsi="Wingding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2FA46185"/>
    <w:multiLevelType w:val="hybridMultilevel"/>
    <w:tmpl w:val="04A44866"/>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2FCB2AA6"/>
    <w:multiLevelType w:val="hybridMultilevel"/>
    <w:tmpl w:val="975AE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2FF876C2"/>
    <w:multiLevelType w:val="hybridMultilevel"/>
    <w:tmpl w:val="7242F23A"/>
    <w:lvl w:ilvl="0" w:tplc="F12CA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045715F"/>
    <w:multiLevelType w:val="hybridMultilevel"/>
    <w:tmpl w:val="49A0E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30893D60"/>
    <w:multiLevelType w:val="hybridMultilevel"/>
    <w:tmpl w:val="8BE2CAC6"/>
    <w:lvl w:ilvl="0" w:tplc="9FD414FE">
      <w:start w:val="1"/>
      <w:numFmt w:val="bullet"/>
      <w:lvlText w:val="•"/>
      <w:lvlJc w:val="left"/>
      <w:pPr>
        <w:ind w:left="720" w:hanging="360"/>
      </w:pPr>
      <w:rPr>
        <w:rFonts w:ascii="Palatino Linotype" w:eastAsia="Palatino Linotype" w:hAnsi="Palatino Linotype" w:hint="default"/>
        <w:color w:val="A30134"/>
        <w:w w:val="82"/>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08C1862"/>
    <w:multiLevelType w:val="hybridMultilevel"/>
    <w:tmpl w:val="A0F45212"/>
    <w:lvl w:ilvl="0" w:tplc="EBD02FC2">
      <w:start w:val="1"/>
      <w:numFmt w:val="decimal"/>
      <w:lvlText w:val="%1."/>
      <w:lvlJc w:val="left"/>
      <w:pPr>
        <w:ind w:left="630"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4" w15:restartNumberingAfterBreak="0">
    <w:nsid w:val="31570092"/>
    <w:multiLevelType w:val="hybridMultilevel"/>
    <w:tmpl w:val="29C6E57C"/>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1900B96"/>
    <w:multiLevelType w:val="hybridMultilevel"/>
    <w:tmpl w:val="E9723E5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31AB35D0"/>
    <w:multiLevelType w:val="hybridMultilevel"/>
    <w:tmpl w:val="4866E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1BF1FCC"/>
    <w:multiLevelType w:val="hybridMultilevel"/>
    <w:tmpl w:val="1B0AA9F2"/>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31DA26F1"/>
    <w:multiLevelType w:val="hybridMultilevel"/>
    <w:tmpl w:val="29C2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1F66F42"/>
    <w:multiLevelType w:val="hybridMultilevel"/>
    <w:tmpl w:val="251E5B9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21B64CF"/>
    <w:multiLevelType w:val="hybridMultilevel"/>
    <w:tmpl w:val="563CAA60"/>
    <w:lvl w:ilvl="0" w:tplc="F12CA90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21E6CDB"/>
    <w:multiLevelType w:val="hybridMultilevel"/>
    <w:tmpl w:val="AF6AF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324F40DE"/>
    <w:multiLevelType w:val="hybridMultilevel"/>
    <w:tmpl w:val="AB80E54C"/>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32D02517"/>
    <w:multiLevelType w:val="hybridMultilevel"/>
    <w:tmpl w:val="6AF2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33057F06"/>
    <w:multiLevelType w:val="hybridMultilevel"/>
    <w:tmpl w:val="A4F260BC"/>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3755625"/>
    <w:multiLevelType w:val="hybridMultilevel"/>
    <w:tmpl w:val="2E22442E"/>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6" w15:restartNumberingAfterBreak="0">
    <w:nsid w:val="33E356A6"/>
    <w:multiLevelType w:val="hybridMultilevel"/>
    <w:tmpl w:val="CBC6E0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34607BDB"/>
    <w:multiLevelType w:val="hybridMultilevel"/>
    <w:tmpl w:val="DD161962"/>
    <w:lvl w:ilvl="0" w:tplc="9FD414FE">
      <w:start w:val="1"/>
      <w:numFmt w:val="bullet"/>
      <w:lvlText w:val="•"/>
      <w:lvlJc w:val="left"/>
      <w:pPr>
        <w:ind w:left="720" w:hanging="360"/>
      </w:pPr>
      <w:rPr>
        <w:rFonts w:ascii="Palatino Linotype" w:eastAsia="Palatino Linotype" w:hAnsi="Palatino Linotype" w:hint="default"/>
        <w:color w:val="A30134"/>
        <w:w w:val="82"/>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47E04E8"/>
    <w:multiLevelType w:val="hybridMultilevel"/>
    <w:tmpl w:val="E2EAACF4"/>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350C593F"/>
    <w:multiLevelType w:val="hybridMultilevel"/>
    <w:tmpl w:val="17465EF2"/>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5A942A4"/>
    <w:multiLevelType w:val="hybridMultilevel"/>
    <w:tmpl w:val="A3D6D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362562B8"/>
    <w:multiLevelType w:val="hybridMultilevel"/>
    <w:tmpl w:val="E0108666"/>
    <w:lvl w:ilvl="0" w:tplc="E044455A">
      <w:start w:val="2"/>
      <w:numFmt w:val="bullet"/>
      <w:lvlText w:val="-"/>
      <w:lvlJc w:val="left"/>
      <w:pPr>
        <w:ind w:left="720" w:hanging="360"/>
      </w:pPr>
      <w:rPr>
        <w:rFonts w:ascii="Calibri" w:eastAsiaTheme="minorHAnsi"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62C6376"/>
    <w:multiLevelType w:val="hybridMultilevel"/>
    <w:tmpl w:val="0288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36B57F00"/>
    <w:multiLevelType w:val="hybridMultilevel"/>
    <w:tmpl w:val="E55C83F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6FD3B86"/>
    <w:multiLevelType w:val="hybridMultilevel"/>
    <w:tmpl w:val="928815C6"/>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37207832"/>
    <w:multiLevelType w:val="hybridMultilevel"/>
    <w:tmpl w:val="257C61F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37351D81"/>
    <w:multiLevelType w:val="hybridMultilevel"/>
    <w:tmpl w:val="27789BF6"/>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37417A53"/>
    <w:multiLevelType w:val="hybridMultilevel"/>
    <w:tmpl w:val="2E085F26"/>
    <w:lvl w:ilvl="0" w:tplc="0437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37E47552"/>
    <w:multiLevelType w:val="hybridMultilevel"/>
    <w:tmpl w:val="3B94018C"/>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8427037"/>
    <w:multiLevelType w:val="hybridMultilevel"/>
    <w:tmpl w:val="5B648D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38A85175"/>
    <w:multiLevelType w:val="hybridMultilevel"/>
    <w:tmpl w:val="5AA004FC"/>
    <w:lvl w:ilvl="0" w:tplc="0437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391D4485"/>
    <w:multiLevelType w:val="hybridMultilevel"/>
    <w:tmpl w:val="B0BA4D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2" w15:restartNumberingAfterBreak="0">
    <w:nsid w:val="3937311A"/>
    <w:multiLevelType w:val="hybridMultilevel"/>
    <w:tmpl w:val="29B6B216"/>
    <w:lvl w:ilvl="0" w:tplc="A4EA30D4">
      <w:start w:val="1"/>
      <w:numFmt w:val="bullet"/>
      <w:lvlText w:val=""/>
      <w:lvlJc w:val="left"/>
      <w:pPr>
        <w:ind w:left="705" w:hanging="360"/>
      </w:pPr>
      <w:rPr>
        <w:rFonts w:ascii="Symbol" w:hAnsi="Symbol"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83" w15:restartNumberingAfterBreak="0">
    <w:nsid w:val="3A0B0A24"/>
    <w:multiLevelType w:val="hybridMultilevel"/>
    <w:tmpl w:val="84CC2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AA16B3D"/>
    <w:multiLevelType w:val="hybridMultilevel"/>
    <w:tmpl w:val="718EC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BD06904"/>
    <w:multiLevelType w:val="hybridMultilevel"/>
    <w:tmpl w:val="D2C0983A"/>
    <w:lvl w:ilvl="0" w:tplc="A4EA30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C001EA1"/>
    <w:multiLevelType w:val="hybridMultilevel"/>
    <w:tmpl w:val="80DA8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3C815E0A"/>
    <w:multiLevelType w:val="hybridMultilevel"/>
    <w:tmpl w:val="F29CD8A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3D121DB0"/>
    <w:multiLevelType w:val="hybridMultilevel"/>
    <w:tmpl w:val="477A92C4"/>
    <w:lvl w:ilvl="0" w:tplc="9FD414FE">
      <w:start w:val="1"/>
      <w:numFmt w:val="bullet"/>
      <w:lvlText w:val="•"/>
      <w:lvlJc w:val="left"/>
      <w:pPr>
        <w:ind w:left="720" w:hanging="360"/>
      </w:pPr>
      <w:rPr>
        <w:rFonts w:ascii="Palatino Linotype" w:eastAsia="Palatino Linotype" w:hAnsi="Palatino Linotype" w:hint="default"/>
        <w:b/>
        <w:bCs/>
        <w:color w:val="A30134"/>
        <w:w w:val="82"/>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D826366"/>
    <w:multiLevelType w:val="hybridMultilevel"/>
    <w:tmpl w:val="24B83132"/>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0" w15:restartNumberingAfterBreak="0">
    <w:nsid w:val="3DEC5949"/>
    <w:multiLevelType w:val="hybridMultilevel"/>
    <w:tmpl w:val="35765A1C"/>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DF17862"/>
    <w:multiLevelType w:val="hybridMultilevel"/>
    <w:tmpl w:val="32FC4DA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E115191"/>
    <w:multiLevelType w:val="hybridMultilevel"/>
    <w:tmpl w:val="E20C83A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E44748C"/>
    <w:multiLevelType w:val="hybridMultilevel"/>
    <w:tmpl w:val="E7F892E6"/>
    <w:lvl w:ilvl="0" w:tplc="8D0A5F44">
      <w:start w:val="1"/>
      <w:numFmt w:val="bullet"/>
      <w:lvlText w:val=""/>
      <w:lvlPicBulletId w:val="0"/>
      <w:lvlJc w:val="left"/>
      <w:pPr>
        <w:ind w:left="360" w:hanging="360"/>
      </w:pPr>
      <w:rPr>
        <w:rFonts w:ascii="Wingdings" w:hAnsi="Wingdings" w:hint="default"/>
        <w:color w:val="auto"/>
      </w:rPr>
    </w:lvl>
    <w:lvl w:ilvl="1" w:tplc="8D0A5F44">
      <w:start w:val="1"/>
      <w:numFmt w:val="bullet"/>
      <w:lvlText w:val=""/>
      <w:lvlJc w:val="left"/>
      <w:pPr>
        <w:ind w:left="1800" w:hanging="720"/>
      </w:pPr>
      <w:rPr>
        <w:rFonts w:ascii="Wingdings" w:hAnsi="Wingdings" w:hint="default"/>
        <w:color w:val="auto"/>
      </w:rPr>
    </w:lvl>
    <w:lvl w:ilvl="2" w:tplc="AD98257A">
      <w:numFmt w:val="bullet"/>
      <w:lvlText w:val="-"/>
      <w:lvlJc w:val="left"/>
      <w:pPr>
        <w:ind w:left="2160" w:hanging="360"/>
      </w:pPr>
      <w:rPr>
        <w:rFonts w:ascii="Sylfaen" w:eastAsiaTheme="minorHAnsi" w:hAnsi="Sylfaen"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3E50403C"/>
    <w:multiLevelType w:val="hybridMultilevel"/>
    <w:tmpl w:val="E6A63286"/>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3F514163"/>
    <w:multiLevelType w:val="hybridMultilevel"/>
    <w:tmpl w:val="67886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3F5D13FF"/>
    <w:multiLevelType w:val="hybridMultilevel"/>
    <w:tmpl w:val="3522D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FA603B8"/>
    <w:multiLevelType w:val="hybridMultilevel"/>
    <w:tmpl w:val="22B49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FB30052"/>
    <w:multiLevelType w:val="hybridMultilevel"/>
    <w:tmpl w:val="D9FAD326"/>
    <w:lvl w:ilvl="0" w:tplc="3424ACA4">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0792505"/>
    <w:multiLevelType w:val="hybridMultilevel"/>
    <w:tmpl w:val="CFB84762"/>
    <w:lvl w:ilvl="0" w:tplc="8D0A5F44">
      <w:start w:val="1"/>
      <w:numFmt w:val="bullet"/>
      <w:lvlText w:val=""/>
      <w:lvlJc w:val="left"/>
      <w:pPr>
        <w:ind w:left="780" w:hanging="360"/>
      </w:pPr>
      <w:rPr>
        <w:rFonts w:ascii="Wingdings" w:hAnsi="Wingdings"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0" w15:restartNumberingAfterBreak="0">
    <w:nsid w:val="411C1020"/>
    <w:multiLevelType w:val="hybridMultilevel"/>
    <w:tmpl w:val="84C64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41245455"/>
    <w:multiLevelType w:val="hybridMultilevel"/>
    <w:tmpl w:val="1F98847A"/>
    <w:lvl w:ilvl="0" w:tplc="4F027F34">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420F6FAE"/>
    <w:multiLevelType w:val="hybridMultilevel"/>
    <w:tmpl w:val="5894C1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42161802"/>
    <w:multiLevelType w:val="hybridMultilevel"/>
    <w:tmpl w:val="91CA7D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425F6AA3"/>
    <w:multiLevelType w:val="hybridMultilevel"/>
    <w:tmpl w:val="8E44334E"/>
    <w:lvl w:ilvl="0" w:tplc="F12CA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2B847AD"/>
    <w:multiLevelType w:val="hybridMultilevel"/>
    <w:tmpl w:val="DB8E692C"/>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431E1AA3"/>
    <w:multiLevelType w:val="hybridMultilevel"/>
    <w:tmpl w:val="1164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32D6A99"/>
    <w:multiLevelType w:val="hybridMultilevel"/>
    <w:tmpl w:val="6D783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8" w15:restartNumberingAfterBreak="0">
    <w:nsid w:val="43960436"/>
    <w:multiLevelType w:val="hybridMultilevel"/>
    <w:tmpl w:val="ED927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3EB496A"/>
    <w:multiLevelType w:val="hybridMultilevel"/>
    <w:tmpl w:val="578AE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4302C9B"/>
    <w:multiLevelType w:val="hybridMultilevel"/>
    <w:tmpl w:val="D7DA4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446C29A6"/>
    <w:multiLevelType w:val="hybridMultilevel"/>
    <w:tmpl w:val="FBDCAA5E"/>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4FC402C"/>
    <w:multiLevelType w:val="hybridMultilevel"/>
    <w:tmpl w:val="A176B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54B0089"/>
    <w:multiLevelType w:val="hybridMultilevel"/>
    <w:tmpl w:val="7414A5DA"/>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55E7449"/>
    <w:multiLevelType w:val="hybridMultilevel"/>
    <w:tmpl w:val="CA7A35A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15" w15:restartNumberingAfterBreak="0">
    <w:nsid w:val="46474D4F"/>
    <w:multiLevelType w:val="hybridMultilevel"/>
    <w:tmpl w:val="27C88AD6"/>
    <w:lvl w:ilvl="0" w:tplc="54D62240">
      <w:start w:val="1"/>
      <w:numFmt w:val="bullet"/>
      <w:lvlText w:val="•"/>
      <w:lvlJc w:val="left"/>
      <w:pPr>
        <w:ind w:left="1080" w:hanging="360"/>
      </w:pPr>
      <w:rPr>
        <w:rFonts w:ascii="Calibri" w:eastAsia="Calibri" w:hAnsi="Calibri" w:hint="default"/>
        <w:color w:val="A30134"/>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46562575"/>
    <w:multiLevelType w:val="hybridMultilevel"/>
    <w:tmpl w:val="43183DD2"/>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8117B52"/>
    <w:multiLevelType w:val="hybridMultilevel"/>
    <w:tmpl w:val="F4948440"/>
    <w:lvl w:ilvl="0" w:tplc="037A999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48761DF4"/>
    <w:multiLevelType w:val="hybridMultilevel"/>
    <w:tmpl w:val="A5AC2FAA"/>
    <w:lvl w:ilvl="0" w:tplc="0409001B">
      <w:start w:val="1"/>
      <w:numFmt w:val="lowerRoman"/>
      <w:lvlText w:val="%1."/>
      <w:lvlJc w:val="righ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9" w15:restartNumberingAfterBreak="0">
    <w:nsid w:val="48DC53EB"/>
    <w:multiLevelType w:val="hybridMultilevel"/>
    <w:tmpl w:val="71B21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0" w15:restartNumberingAfterBreak="0">
    <w:nsid w:val="48F529D1"/>
    <w:multiLevelType w:val="hybridMultilevel"/>
    <w:tmpl w:val="CB7E51E6"/>
    <w:lvl w:ilvl="0" w:tplc="0409000F">
      <w:start w:val="1"/>
      <w:numFmt w:val="decimal"/>
      <w:lvlText w:val="%1."/>
      <w:lvlJc w:val="left"/>
      <w:pPr>
        <w:ind w:left="1140" w:hanging="360"/>
      </w:pPr>
      <w:rPr>
        <w:rFonts w:hint="default"/>
        <w:color w:val="231F20"/>
        <w:w w:val="108"/>
        <w:sz w:val="18"/>
        <w:szCs w:val="18"/>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1" w15:restartNumberingAfterBreak="0">
    <w:nsid w:val="491A3A6C"/>
    <w:multiLevelType w:val="hybridMultilevel"/>
    <w:tmpl w:val="053ACB90"/>
    <w:lvl w:ilvl="0" w:tplc="E044455A">
      <w:start w:val="2"/>
      <w:numFmt w:val="bullet"/>
      <w:lvlText w:val="-"/>
      <w:lvlJc w:val="left"/>
      <w:pPr>
        <w:ind w:left="780" w:hanging="360"/>
      </w:pPr>
      <w:rPr>
        <w:rFonts w:ascii="Calibri" w:eastAsiaTheme="minorHAnsi" w:hAnsi="Calibri" w:cs="Calibri" w:hint="default"/>
        <w:color w:val="000000" w:themeColor="text1"/>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2" w15:restartNumberingAfterBreak="0">
    <w:nsid w:val="49CE21C4"/>
    <w:multiLevelType w:val="hybridMultilevel"/>
    <w:tmpl w:val="2EAE17D8"/>
    <w:lvl w:ilvl="0" w:tplc="F5F4515A">
      <w:start w:val="1"/>
      <w:numFmt w:val="bullet"/>
      <w:lvlText w:val="•"/>
      <w:lvlJc w:val="left"/>
      <w:pPr>
        <w:ind w:left="113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223" w15:restartNumberingAfterBreak="0">
    <w:nsid w:val="4A486B8B"/>
    <w:multiLevelType w:val="hybridMultilevel"/>
    <w:tmpl w:val="011E4432"/>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AAF5E05"/>
    <w:multiLevelType w:val="hybridMultilevel"/>
    <w:tmpl w:val="55229504"/>
    <w:lvl w:ilvl="0" w:tplc="0409001B">
      <w:start w:val="1"/>
      <w:numFmt w:val="lowerRoman"/>
      <w:lvlText w:val="%1."/>
      <w:lvlJc w:val="right"/>
      <w:pPr>
        <w:ind w:left="705" w:hanging="360"/>
      </w:pPr>
    </w:lvl>
    <w:lvl w:ilvl="1" w:tplc="0409001B">
      <w:start w:val="1"/>
      <w:numFmt w:val="lowerRoman"/>
      <w:lvlText w:val="%2."/>
      <w:lvlJc w:val="righ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25" w15:restartNumberingAfterBreak="0">
    <w:nsid w:val="4AD34460"/>
    <w:multiLevelType w:val="hybridMultilevel"/>
    <w:tmpl w:val="C6B22350"/>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4BE37779"/>
    <w:multiLevelType w:val="hybridMultilevel"/>
    <w:tmpl w:val="38243E7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4C941F0C"/>
    <w:multiLevelType w:val="hybridMultilevel"/>
    <w:tmpl w:val="4CEA41BA"/>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CBD21E8"/>
    <w:multiLevelType w:val="hybridMultilevel"/>
    <w:tmpl w:val="04688A36"/>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CFA4980"/>
    <w:multiLevelType w:val="hybridMultilevel"/>
    <w:tmpl w:val="D01A01E8"/>
    <w:lvl w:ilvl="0" w:tplc="8D0A5F4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4D6D0129"/>
    <w:multiLevelType w:val="hybridMultilevel"/>
    <w:tmpl w:val="7FAED7DE"/>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4DE63AC0"/>
    <w:multiLevelType w:val="hybridMultilevel"/>
    <w:tmpl w:val="5D7249E6"/>
    <w:lvl w:ilvl="0" w:tplc="01F45AB8">
      <w:numFmt w:val="bullet"/>
      <w:lvlText w:val="•"/>
      <w:lvlJc w:val="left"/>
      <w:pPr>
        <w:ind w:left="720" w:hanging="360"/>
      </w:pPr>
      <w:rPr>
        <w:rFonts w:ascii="Sylfaen" w:eastAsiaTheme="minorHAnsi" w:hAnsi="Sylfaen"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15:restartNumberingAfterBreak="0">
    <w:nsid w:val="4E66532D"/>
    <w:multiLevelType w:val="hybridMultilevel"/>
    <w:tmpl w:val="41D26ED8"/>
    <w:lvl w:ilvl="0" w:tplc="3424ACA4">
      <w:numFmt w:val="bullet"/>
      <w:lvlText w:val="•"/>
      <w:lvlJc w:val="left"/>
      <w:pPr>
        <w:ind w:left="728" w:hanging="360"/>
      </w:pPr>
      <w:rPr>
        <w:rFonts w:ascii="Times New Roman" w:eastAsia="Times New Roman" w:hAnsi="Times New Roman" w:cs="Times New Roman"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33" w15:restartNumberingAfterBreak="0">
    <w:nsid w:val="4E943C76"/>
    <w:multiLevelType w:val="hybridMultilevel"/>
    <w:tmpl w:val="E4483BC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217D40"/>
    <w:multiLevelType w:val="hybridMultilevel"/>
    <w:tmpl w:val="B58C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4F246DEF"/>
    <w:multiLevelType w:val="hybridMultilevel"/>
    <w:tmpl w:val="50AAE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F6C1887"/>
    <w:multiLevelType w:val="hybridMultilevel"/>
    <w:tmpl w:val="6D0CC7C2"/>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7" w15:restartNumberingAfterBreak="0">
    <w:nsid w:val="4F96007B"/>
    <w:multiLevelType w:val="hybridMultilevel"/>
    <w:tmpl w:val="14660384"/>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FCD3C58"/>
    <w:multiLevelType w:val="hybridMultilevel"/>
    <w:tmpl w:val="4C4A40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05514BB"/>
    <w:multiLevelType w:val="hybridMultilevel"/>
    <w:tmpl w:val="EE18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0662ED4"/>
    <w:multiLevelType w:val="hybridMultilevel"/>
    <w:tmpl w:val="6D086B62"/>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0A873BD"/>
    <w:multiLevelType w:val="hybridMultilevel"/>
    <w:tmpl w:val="BE7C298E"/>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1531396"/>
    <w:multiLevelType w:val="hybridMultilevel"/>
    <w:tmpl w:val="20D60D8C"/>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1C52BD4"/>
    <w:multiLevelType w:val="hybridMultilevel"/>
    <w:tmpl w:val="1A8609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520717DA"/>
    <w:multiLevelType w:val="hybridMultilevel"/>
    <w:tmpl w:val="3C669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230514D"/>
    <w:multiLevelType w:val="hybridMultilevel"/>
    <w:tmpl w:val="9B5A3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24D1E73"/>
    <w:multiLevelType w:val="hybridMultilevel"/>
    <w:tmpl w:val="B61AB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90" w:hanging="360"/>
      </w:pPr>
      <w:rPr>
        <w:rFonts w:ascii="Courier New" w:hAnsi="Courier New" w:cs="Courier New" w:hint="default"/>
      </w:rPr>
    </w:lvl>
    <w:lvl w:ilvl="2" w:tplc="08090005" w:tentative="1">
      <w:start w:val="1"/>
      <w:numFmt w:val="bullet"/>
      <w:lvlText w:val=""/>
      <w:lvlJc w:val="left"/>
      <w:pPr>
        <w:ind w:left="1710" w:hanging="360"/>
      </w:pPr>
      <w:rPr>
        <w:rFonts w:ascii="Wingdings" w:hAnsi="Wingdings" w:hint="default"/>
      </w:rPr>
    </w:lvl>
    <w:lvl w:ilvl="3" w:tplc="08090001" w:tentative="1">
      <w:start w:val="1"/>
      <w:numFmt w:val="bullet"/>
      <w:lvlText w:val=""/>
      <w:lvlJc w:val="left"/>
      <w:pPr>
        <w:ind w:left="2430" w:hanging="360"/>
      </w:pPr>
      <w:rPr>
        <w:rFonts w:ascii="Symbol" w:hAnsi="Symbol" w:hint="default"/>
      </w:rPr>
    </w:lvl>
    <w:lvl w:ilvl="4" w:tplc="08090003" w:tentative="1">
      <w:start w:val="1"/>
      <w:numFmt w:val="bullet"/>
      <w:lvlText w:val="o"/>
      <w:lvlJc w:val="left"/>
      <w:pPr>
        <w:ind w:left="3150" w:hanging="360"/>
      </w:pPr>
      <w:rPr>
        <w:rFonts w:ascii="Courier New" w:hAnsi="Courier New" w:cs="Courier New" w:hint="default"/>
      </w:rPr>
    </w:lvl>
    <w:lvl w:ilvl="5" w:tplc="08090005" w:tentative="1">
      <w:start w:val="1"/>
      <w:numFmt w:val="bullet"/>
      <w:lvlText w:val=""/>
      <w:lvlJc w:val="left"/>
      <w:pPr>
        <w:ind w:left="3870" w:hanging="360"/>
      </w:pPr>
      <w:rPr>
        <w:rFonts w:ascii="Wingdings" w:hAnsi="Wingdings" w:hint="default"/>
      </w:rPr>
    </w:lvl>
    <w:lvl w:ilvl="6" w:tplc="08090001" w:tentative="1">
      <w:start w:val="1"/>
      <w:numFmt w:val="bullet"/>
      <w:lvlText w:val=""/>
      <w:lvlJc w:val="left"/>
      <w:pPr>
        <w:ind w:left="4590" w:hanging="360"/>
      </w:pPr>
      <w:rPr>
        <w:rFonts w:ascii="Symbol" w:hAnsi="Symbol" w:hint="default"/>
      </w:rPr>
    </w:lvl>
    <w:lvl w:ilvl="7" w:tplc="08090003" w:tentative="1">
      <w:start w:val="1"/>
      <w:numFmt w:val="bullet"/>
      <w:lvlText w:val="o"/>
      <w:lvlJc w:val="left"/>
      <w:pPr>
        <w:ind w:left="5310" w:hanging="360"/>
      </w:pPr>
      <w:rPr>
        <w:rFonts w:ascii="Courier New" w:hAnsi="Courier New" w:cs="Courier New" w:hint="default"/>
      </w:rPr>
    </w:lvl>
    <w:lvl w:ilvl="8" w:tplc="08090005" w:tentative="1">
      <w:start w:val="1"/>
      <w:numFmt w:val="bullet"/>
      <w:lvlText w:val=""/>
      <w:lvlJc w:val="left"/>
      <w:pPr>
        <w:ind w:left="6030" w:hanging="360"/>
      </w:pPr>
      <w:rPr>
        <w:rFonts w:ascii="Wingdings" w:hAnsi="Wingdings" w:hint="default"/>
      </w:rPr>
    </w:lvl>
  </w:abstractNum>
  <w:abstractNum w:abstractNumId="247" w15:restartNumberingAfterBreak="0">
    <w:nsid w:val="52D919E7"/>
    <w:multiLevelType w:val="hybridMultilevel"/>
    <w:tmpl w:val="220A46DA"/>
    <w:lvl w:ilvl="0" w:tplc="3424ACA4">
      <w:numFmt w:val="bullet"/>
      <w:lvlText w:val="•"/>
      <w:lvlJc w:val="left"/>
      <w:pPr>
        <w:ind w:left="345" w:hanging="360"/>
      </w:pPr>
      <w:rPr>
        <w:rFonts w:ascii="Times New Roman" w:eastAsia="Times New Roman" w:hAnsi="Times New Roman" w:cs="Times New Roman" w:hint="default"/>
      </w:rPr>
    </w:lvl>
    <w:lvl w:ilvl="1" w:tplc="71F44038">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2F127A0"/>
    <w:multiLevelType w:val="hybridMultilevel"/>
    <w:tmpl w:val="CD281924"/>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339661E"/>
    <w:multiLevelType w:val="hybridMultilevel"/>
    <w:tmpl w:val="CE02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539B3982"/>
    <w:multiLevelType w:val="hybridMultilevel"/>
    <w:tmpl w:val="D166E3B4"/>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53C875F5"/>
    <w:multiLevelType w:val="hybridMultilevel"/>
    <w:tmpl w:val="25EC2E32"/>
    <w:lvl w:ilvl="0" w:tplc="8D0A5F4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5476073F"/>
    <w:multiLevelType w:val="hybridMultilevel"/>
    <w:tmpl w:val="5ABC4972"/>
    <w:lvl w:ilvl="0" w:tplc="999C645A">
      <w:start w:val="2014"/>
      <w:numFmt w:val="bullet"/>
      <w:lvlText w:val="-"/>
      <w:lvlJc w:val="left"/>
      <w:pPr>
        <w:ind w:left="420" w:hanging="360"/>
      </w:pPr>
      <w:rPr>
        <w:rFonts w:ascii="Sylfaen" w:eastAsiaTheme="minorHAnsi" w:hAnsi="Sylfaen" w:cs="FrugalSans-Light"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3" w15:restartNumberingAfterBreak="0">
    <w:nsid w:val="54905648"/>
    <w:multiLevelType w:val="hybridMultilevel"/>
    <w:tmpl w:val="A2702EC0"/>
    <w:lvl w:ilvl="0" w:tplc="8D0A5F44">
      <w:start w:val="1"/>
      <w:numFmt w:val="bullet"/>
      <w:lvlText w:val=""/>
      <w:lvlPicBulletId w:val="0"/>
      <w:lvlJc w:val="left"/>
      <w:pPr>
        <w:ind w:left="720" w:hanging="360"/>
      </w:pPr>
      <w:rPr>
        <w:rFonts w:ascii="Wingdings" w:hAnsi="Wingdings" w:hint="default"/>
        <w:color w:val="auto"/>
      </w:rPr>
    </w:lvl>
    <w:lvl w:ilvl="1" w:tplc="8D0A5F44">
      <w:start w:val="1"/>
      <w:numFmt w:val="bullet"/>
      <w:lvlText w:val=""/>
      <w:lvlJc w:val="left"/>
      <w:pPr>
        <w:ind w:left="2160" w:hanging="720"/>
      </w:pPr>
      <w:rPr>
        <w:rFonts w:ascii="Wingdings" w:hAnsi="Wingdings" w:hint="default"/>
        <w:color w:val="auto"/>
      </w:rPr>
    </w:lvl>
    <w:lvl w:ilvl="2" w:tplc="AD98257A">
      <w:numFmt w:val="bullet"/>
      <w:lvlText w:val="-"/>
      <w:lvlJc w:val="left"/>
      <w:pPr>
        <w:ind w:left="2520" w:hanging="360"/>
      </w:pPr>
      <w:rPr>
        <w:rFonts w:ascii="Sylfaen" w:eastAsiaTheme="minorHAnsi" w:hAnsi="Sylfaen" w:cstheme="minorBidi"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4" w15:restartNumberingAfterBreak="0">
    <w:nsid w:val="55C81CC0"/>
    <w:multiLevelType w:val="hybridMultilevel"/>
    <w:tmpl w:val="5E36C1B0"/>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564861D2"/>
    <w:multiLevelType w:val="hybridMultilevel"/>
    <w:tmpl w:val="0B90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74072A9"/>
    <w:multiLevelType w:val="hybridMultilevel"/>
    <w:tmpl w:val="842058D2"/>
    <w:lvl w:ilvl="0" w:tplc="8D0A5F44">
      <w:start w:val="1"/>
      <w:numFmt w:val="bullet"/>
      <w:lvlText w:val=""/>
      <w:lvlJc w:val="left"/>
      <w:pPr>
        <w:ind w:left="1440" w:hanging="360"/>
      </w:pPr>
      <w:rPr>
        <w:rFonts w:ascii="Wingdings" w:hAnsi="Wingdings" w:hint="default"/>
        <w:color w:val="auto"/>
      </w:rPr>
    </w:lvl>
    <w:lvl w:ilvl="1" w:tplc="B1FC8448">
      <w:numFmt w:val="bullet"/>
      <w:lvlText w:val="-"/>
      <w:lvlJc w:val="left"/>
      <w:pPr>
        <w:ind w:left="2160" w:hanging="360"/>
      </w:pPr>
      <w:rPr>
        <w:rFonts w:ascii="Sylfaen" w:eastAsiaTheme="minorHAnsi" w:hAnsi="Sylfaen"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7" w15:restartNumberingAfterBreak="0">
    <w:nsid w:val="575C2464"/>
    <w:multiLevelType w:val="multilevel"/>
    <w:tmpl w:val="CAC0CC2A"/>
    <w:lvl w:ilvl="0">
      <w:start w:val="1"/>
      <w:numFmt w:val="bullet"/>
      <w:lvlText w:val="•"/>
      <w:lvlJc w:val="left"/>
      <w:pPr>
        <w:ind w:left="720" w:hanging="360"/>
      </w:pPr>
      <w:rPr>
        <w:rFonts w:ascii="Calibri" w:eastAsia="Calibri" w:hAnsi="Calibri" w:hint="default"/>
        <w:color w:val="A30134"/>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15:restartNumberingAfterBreak="0">
    <w:nsid w:val="576A4D7D"/>
    <w:multiLevelType w:val="hybridMultilevel"/>
    <w:tmpl w:val="FFB8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7CD2901"/>
    <w:multiLevelType w:val="hybridMultilevel"/>
    <w:tmpl w:val="89D63BFC"/>
    <w:lvl w:ilvl="0" w:tplc="209446DC">
      <w:start w:val="1"/>
      <w:numFmt w:val="bullet"/>
      <w:lvlText w:val="•"/>
      <w:lvlJc w:val="left"/>
      <w:pPr>
        <w:ind w:left="235"/>
      </w:pPr>
      <w:rPr>
        <w:rFonts w:ascii="Calibri" w:eastAsia="Calibri" w:hAnsi="Calibri" w:cs="Calibri"/>
        <w:b w:val="0"/>
        <w:i w:val="0"/>
        <w:strike w:val="0"/>
        <w:dstrike w:val="0"/>
        <w:color w:val="A30134"/>
        <w:sz w:val="18"/>
        <w:szCs w:val="18"/>
        <w:u w:val="none" w:color="000000"/>
        <w:bdr w:val="none" w:sz="0" w:space="0" w:color="auto"/>
        <w:shd w:val="clear" w:color="auto" w:fill="auto"/>
        <w:vertAlign w:val="baseline"/>
      </w:rPr>
    </w:lvl>
    <w:lvl w:ilvl="1" w:tplc="EF1E0180">
      <w:start w:val="1"/>
      <w:numFmt w:val="bullet"/>
      <w:lvlText w:val="-"/>
      <w:lvlJc w:val="left"/>
      <w:pPr>
        <w:ind w:left="56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2" w:tplc="C6DA0DE2">
      <w:start w:val="1"/>
      <w:numFmt w:val="bullet"/>
      <w:lvlText w:val="▪"/>
      <w:lvlJc w:val="left"/>
      <w:pPr>
        <w:ind w:left="14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3" w:tplc="0D583D16">
      <w:start w:val="1"/>
      <w:numFmt w:val="bullet"/>
      <w:lvlText w:val="•"/>
      <w:lvlJc w:val="left"/>
      <w:pPr>
        <w:ind w:left="21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4" w:tplc="DC44C48A">
      <w:start w:val="1"/>
      <w:numFmt w:val="bullet"/>
      <w:lvlText w:val="o"/>
      <w:lvlJc w:val="left"/>
      <w:pPr>
        <w:ind w:left="291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5" w:tplc="8C702460">
      <w:start w:val="1"/>
      <w:numFmt w:val="bullet"/>
      <w:lvlText w:val="▪"/>
      <w:lvlJc w:val="left"/>
      <w:pPr>
        <w:ind w:left="363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6" w:tplc="F9EC974A">
      <w:start w:val="1"/>
      <w:numFmt w:val="bullet"/>
      <w:lvlText w:val="•"/>
      <w:lvlJc w:val="left"/>
      <w:pPr>
        <w:ind w:left="435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7" w:tplc="8E0AB6A0">
      <w:start w:val="1"/>
      <w:numFmt w:val="bullet"/>
      <w:lvlText w:val="o"/>
      <w:lvlJc w:val="left"/>
      <w:pPr>
        <w:ind w:left="50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8" w:tplc="C3B47BA6">
      <w:start w:val="1"/>
      <w:numFmt w:val="bullet"/>
      <w:lvlText w:val="▪"/>
      <w:lvlJc w:val="left"/>
      <w:pPr>
        <w:ind w:left="57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abstractNum>
  <w:abstractNum w:abstractNumId="260" w15:restartNumberingAfterBreak="0">
    <w:nsid w:val="57E401F9"/>
    <w:multiLevelType w:val="hybridMultilevel"/>
    <w:tmpl w:val="981E2BF6"/>
    <w:lvl w:ilvl="0" w:tplc="A4EA30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8F86E6D"/>
    <w:multiLevelType w:val="hybridMultilevel"/>
    <w:tmpl w:val="ED78B1AA"/>
    <w:lvl w:ilvl="0" w:tplc="04190001">
      <w:start w:val="1"/>
      <w:numFmt w:val="bullet"/>
      <w:lvlText w:val=""/>
      <w:lvlJc w:val="left"/>
      <w:pPr>
        <w:ind w:left="720" w:hanging="360"/>
      </w:pPr>
      <w:rPr>
        <w:rFonts w:ascii="Symbol" w:hAnsi="Symbol" w:hint="default"/>
      </w:rPr>
    </w:lvl>
    <w:lvl w:ilvl="1" w:tplc="7BACD33C">
      <w:numFmt w:val="bullet"/>
      <w:lvlText w:val="•"/>
      <w:lvlJc w:val="left"/>
      <w:pPr>
        <w:ind w:left="1440" w:hanging="360"/>
      </w:pPr>
      <w:rPr>
        <w:rFonts w:ascii="Calibri" w:eastAsiaTheme="minorHAnsi" w:hAnsi="Calibri" w:cs="Calibri"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2" w15:restartNumberingAfterBreak="0">
    <w:nsid w:val="592D4BB9"/>
    <w:multiLevelType w:val="hybridMultilevel"/>
    <w:tmpl w:val="89842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5969529F"/>
    <w:multiLevelType w:val="hybridMultilevel"/>
    <w:tmpl w:val="AB82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AF95902"/>
    <w:multiLevelType w:val="hybridMultilevel"/>
    <w:tmpl w:val="B920929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B690BD4"/>
    <w:multiLevelType w:val="hybridMultilevel"/>
    <w:tmpl w:val="E690D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B907738"/>
    <w:multiLevelType w:val="hybridMultilevel"/>
    <w:tmpl w:val="82D6DA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7" w15:restartNumberingAfterBreak="0">
    <w:nsid w:val="5BEF39C8"/>
    <w:multiLevelType w:val="hybridMultilevel"/>
    <w:tmpl w:val="E16A1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5CCE0677"/>
    <w:multiLevelType w:val="hybridMultilevel"/>
    <w:tmpl w:val="85E4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CD52433"/>
    <w:multiLevelType w:val="hybridMultilevel"/>
    <w:tmpl w:val="F9F0FFD2"/>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5CD650CB"/>
    <w:multiLevelType w:val="hybridMultilevel"/>
    <w:tmpl w:val="70C816F4"/>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5CF20A67"/>
    <w:multiLevelType w:val="hybridMultilevel"/>
    <w:tmpl w:val="76BC68F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DBC4F04"/>
    <w:multiLevelType w:val="hybridMultilevel"/>
    <w:tmpl w:val="FF5AD306"/>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5E7C1360"/>
    <w:multiLevelType w:val="hybridMultilevel"/>
    <w:tmpl w:val="1D5EE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E8908FB"/>
    <w:multiLevelType w:val="hybridMultilevel"/>
    <w:tmpl w:val="734EE6AC"/>
    <w:lvl w:ilvl="0" w:tplc="F12CA90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5" w15:restartNumberingAfterBreak="0">
    <w:nsid w:val="5EB51473"/>
    <w:multiLevelType w:val="hybridMultilevel"/>
    <w:tmpl w:val="50009D42"/>
    <w:lvl w:ilvl="0" w:tplc="04090001">
      <w:start w:val="1"/>
      <w:numFmt w:val="bullet"/>
      <w:lvlText w:val=""/>
      <w:lvlJc w:val="left"/>
      <w:pPr>
        <w:ind w:left="720" w:hanging="360"/>
      </w:pPr>
      <w:rPr>
        <w:rFonts w:ascii="Symbol" w:hAnsi="Symbol" w:hint="default"/>
      </w:rPr>
    </w:lvl>
    <w:lvl w:ilvl="1" w:tplc="6FEA05B4">
      <w:numFmt w:val="bullet"/>
      <w:lvlText w:val="•"/>
      <w:lvlJc w:val="left"/>
      <w:pPr>
        <w:ind w:left="1440" w:hanging="36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5ED14E49"/>
    <w:multiLevelType w:val="hybridMultilevel"/>
    <w:tmpl w:val="321CBEBC"/>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F4942F2"/>
    <w:multiLevelType w:val="hybridMultilevel"/>
    <w:tmpl w:val="F3EC5FC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78" w15:restartNumberingAfterBreak="0">
    <w:nsid w:val="5F797D5C"/>
    <w:multiLevelType w:val="hybridMultilevel"/>
    <w:tmpl w:val="2D044C92"/>
    <w:lvl w:ilvl="0" w:tplc="3424ACA4">
      <w:numFmt w:val="bullet"/>
      <w:lvlText w:val="•"/>
      <w:lvlJc w:val="left"/>
      <w:pPr>
        <w:ind w:left="575"/>
      </w:pPr>
      <w:rPr>
        <w:rFonts w:ascii="Times New Roman" w:eastAsia="Times New Roman" w:hAnsi="Times New Roman" w:cs="Times New Roman" w:hint="default"/>
        <w:b w:val="0"/>
        <w:i w:val="0"/>
        <w:strike w:val="0"/>
        <w:dstrike w:val="0"/>
        <w:color w:val="221F1F"/>
        <w:sz w:val="18"/>
        <w:szCs w:val="18"/>
        <w:u w:val="none" w:color="000000"/>
        <w:bdr w:val="none" w:sz="0" w:space="0" w:color="auto"/>
        <w:shd w:val="clear" w:color="auto" w:fill="auto"/>
        <w:vertAlign w:val="baseline"/>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79" w15:restartNumberingAfterBreak="0">
    <w:nsid w:val="62366D0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0" w15:restartNumberingAfterBreak="0">
    <w:nsid w:val="625F3359"/>
    <w:multiLevelType w:val="hybridMultilevel"/>
    <w:tmpl w:val="5EC2BA2C"/>
    <w:lvl w:ilvl="0" w:tplc="2FFE97AE">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1" w15:restartNumberingAfterBreak="0">
    <w:nsid w:val="63214481"/>
    <w:multiLevelType w:val="hybridMultilevel"/>
    <w:tmpl w:val="A7260F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2" w15:restartNumberingAfterBreak="0">
    <w:nsid w:val="638F3B85"/>
    <w:multiLevelType w:val="hybridMultilevel"/>
    <w:tmpl w:val="3244A5C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3933CAA"/>
    <w:multiLevelType w:val="hybridMultilevel"/>
    <w:tmpl w:val="017EB75E"/>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3F739B2"/>
    <w:multiLevelType w:val="hybridMultilevel"/>
    <w:tmpl w:val="47760106"/>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5" w15:restartNumberingAfterBreak="0">
    <w:nsid w:val="64043201"/>
    <w:multiLevelType w:val="hybridMultilevel"/>
    <w:tmpl w:val="0B2A9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15:restartNumberingAfterBreak="0">
    <w:nsid w:val="641844BF"/>
    <w:multiLevelType w:val="hybridMultilevel"/>
    <w:tmpl w:val="4AAC147E"/>
    <w:lvl w:ilvl="0" w:tplc="08090007">
      <w:start w:val="1"/>
      <w:numFmt w:val="bullet"/>
      <w:lvlText w:val=""/>
      <w:lvlPicBulletId w:val="0"/>
      <w:lvlJc w:val="left"/>
      <w:pPr>
        <w:ind w:left="360" w:hanging="360"/>
      </w:pPr>
      <w:rPr>
        <w:rFonts w:ascii="Symbol" w:hAnsi="Symbol" w:hint="default"/>
      </w:rPr>
    </w:lvl>
    <w:lvl w:ilvl="1" w:tplc="FDC4036C">
      <w:numFmt w:val="bullet"/>
      <w:lvlText w:val="•"/>
      <w:lvlJc w:val="left"/>
      <w:pPr>
        <w:ind w:left="1800" w:hanging="720"/>
      </w:pPr>
      <w:rPr>
        <w:rFonts w:ascii="Sylfaen" w:eastAsiaTheme="minorHAnsi" w:hAnsi="Sylfaen" w:cstheme="minorBidi" w:hint="default"/>
      </w:rPr>
    </w:lvl>
    <w:lvl w:ilvl="2" w:tplc="AD98257A">
      <w:numFmt w:val="bullet"/>
      <w:lvlText w:val="-"/>
      <w:lvlJc w:val="left"/>
      <w:pPr>
        <w:ind w:left="2160" w:hanging="360"/>
      </w:pPr>
      <w:rPr>
        <w:rFonts w:ascii="Sylfaen" w:eastAsiaTheme="minorHAnsi" w:hAnsi="Sylfaen"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643C0D06"/>
    <w:multiLevelType w:val="hybridMultilevel"/>
    <w:tmpl w:val="12107190"/>
    <w:lvl w:ilvl="0" w:tplc="04090001">
      <w:start w:val="1"/>
      <w:numFmt w:val="bullet"/>
      <w:lvlText w:val=""/>
      <w:lvlJc w:val="left"/>
      <w:pPr>
        <w:ind w:left="345" w:hanging="360"/>
      </w:pPr>
      <w:rPr>
        <w:rFonts w:ascii="Symbol" w:hAnsi="Symbol"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88" w15:restartNumberingAfterBreak="0">
    <w:nsid w:val="64402EFB"/>
    <w:multiLevelType w:val="hybridMultilevel"/>
    <w:tmpl w:val="F11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5605226"/>
    <w:multiLevelType w:val="hybridMultilevel"/>
    <w:tmpl w:val="8146D82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65CD3303"/>
    <w:multiLevelType w:val="hybridMultilevel"/>
    <w:tmpl w:val="534856D6"/>
    <w:lvl w:ilvl="0" w:tplc="8D0A5F44">
      <w:start w:val="1"/>
      <w:numFmt w:val="bullet"/>
      <w:lvlText w:val=""/>
      <w:lvlJc w:val="left"/>
      <w:pPr>
        <w:ind w:left="720" w:hanging="360"/>
      </w:pPr>
      <w:rPr>
        <w:rFonts w:ascii="Wingdings" w:hAnsi="Wingdings" w:hint="default"/>
        <w:color w:val="auto"/>
      </w:rPr>
    </w:lvl>
    <w:lvl w:ilvl="1" w:tplc="6FEA05B4">
      <w:numFmt w:val="bullet"/>
      <w:lvlText w:val="•"/>
      <w:lvlJc w:val="left"/>
      <w:pPr>
        <w:ind w:left="1440" w:hanging="36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6621B36"/>
    <w:multiLevelType w:val="hybridMultilevel"/>
    <w:tmpl w:val="5E3237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7044C88"/>
    <w:multiLevelType w:val="hybridMultilevel"/>
    <w:tmpl w:val="A1722F88"/>
    <w:lvl w:ilvl="0" w:tplc="02B41C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672C404E"/>
    <w:multiLevelType w:val="hybridMultilevel"/>
    <w:tmpl w:val="6F2C8810"/>
    <w:lvl w:ilvl="0" w:tplc="04090011">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94" w15:restartNumberingAfterBreak="0">
    <w:nsid w:val="67416C02"/>
    <w:multiLevelType w:val="hybridMultilevel"/>
    <w:tmpl w:val="E5FC7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5" w15:restartNumberingAfterBreak="0">
    <w:nsid w:val="677A7059"/>
    <w:multiLevelType w:val="hybridMultilevel"/>
    <w:tmpl w:val="AB50AC96"/>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7951210"/>
    <w:multiLevelType w:val="hybridMultilevel"/>
    <w:tmpl w:val="24FC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9162E96"/>
    <w:multiLevelType w:val="hybridMultilevel"/>
    <w:tmpl w:val="CF76775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691929E5"/>
    <w:multiLevelType w:val="hybridMultilevel"/>
    <w:tmpl w:val="E92490EE"/>
    <w:lvl w:ilvl="0" w:tplc="8D0A5F44">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9" w15:restartNumberingAfterBreak="0">
    <w:nsid w:val="69221BB0"/>
    <w:multiLevelType w:val="hybridMultilevel"/>
    <w:tmpl w:val="BD54BBAC"/>
    <w:lvl w:ilvl="0" w:tplc="8D0A5F4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0" w15:restartNumberingAfterBreak="0">
    <w:nsid w:val="6954000A"/>
    <w:multiLevelType w:val="hybridMultilevel"/>
    <w:tmpl w:val="6B6EE7B2"/>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9D311D9"/>
    <w:multiLevelType w:val="hybridMultilevel"/>
    <w:tmpl w:val="0344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2" w15:restartNumberingAfterBreak="0">
    <w:nsid w:val="69E0077A"/>
    <w:multiLevelType w:val="hybridMultilevel"/>
    <w:tmpl w:val="0B762462"/>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6A4073D0"/>
    <w:multiLevelType w:val="hybridMultilevel"/>
    <w:tmpl w:val="716827B0"/>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04" w15:restartNumberingAfterBreak="0">
    <w:nsid w:val="6A4364CE"/>
    <w:multiLevelType w:val="hybridMultilevel"/>
    <w:tmpl w:val="FBB2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A4E04D8"/>
    <w:multiLevelType w:val="hybridMultilevel"/>
    <w:tmpl w:val="1EF4F9CC"/>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A9D6A18"/>
    <w:multiLevelType w:val="hybridMultilevel"/>
    <w:tmpl w:val="CD166E94"/>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6AA212E9"/>
    <w:multiLevelType w:val="hybridMultilevel"/>
    <w:tmpl w:val="494068DE"/>
    <w:lvl w:ilvl="0" w:tplc="F12CA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6AEE7CD5"/>
    <w:multiLevelType w:val="hybridMultilevel"/>
    <w:tmpl w:val="9CAE484A"/>
    <w:lvl w:ilvl="0" w:tplc="08090007">
      <w:start w:val="1"/>
      <w:numFmt w:val="bullet"/>
      <w:lvlText w:val=""/>
      <w:lvlPicBulletId w:val="0"/>
      <w:lvlJc w:val="left"/>
      <w:pPr>
        <w:ind w:left="360" w:hanging="360"/>
      </w:pPr>
      <w:rPr>
        <w:rFonts w:ascii="Symbol" w:hAnsi="Symbol" w:hint="default"/>
      </w:rPr>
    </w:lvl>
    <w:lvl w:ilvl="1" w:tplc="8D0A5F44">
      <w:start w:val="1"/>
      <w:numFmt w:val="bullet"/>
      <w:lvlText w:val=""/>
      <w:lvlJc w:val="left"/>
      <w:pPr>
        <w:ind w:left="1800" w:hanging="720"/>
      </w:pPr>
      <w:rPr>
        <w:rFonts w:ascii="Wingdings" w:hAnsi="Wingdings" w:hint="default"/>
        <w:color w:val="auto"/>
      </w:rPr>
    </w:lvl>
    <w:lvl w:ilvl="2" w:tplc="AD98257A">
      <w:numFmt w:val="bullet"/>
      <w:lvlText w:val="-"/>
      <w:lvlJc w:val="left"/>
      <w:pPr>
        <w:ind w:left="2160" w:hanging="360"/>
      </w:pPr>
      <w:rPr>
        <w:rFonts w:ascii="Sylfaen" w:eastAsiaTheme="minorHAnsi" w:hAnsi="Sylfaen"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6B1A0050"/>
    <w:multiLevelType w:val="hybridMultilevel"/>
    <w:tmpl w:val="619CF3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0" w15:restartNumberingAfterBreak="0">
    <w:nsid w:val="6D0A73B6"/>
    <w:multiLevelType w:val="hybridMultilevel"/>
    <w:tmpl w:val="B88ED0CA"/>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6D563EAB"/>
    <w:multiLevelType w:val="hybridMultilevel"/>
    <w:tmpl w:val="CB48F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2" w15:restartNumberingAfterBreak="0">
    <w:nsid w:val="6D5C2397"/>
    <w:multiLevelType w:val="hybridMultilevel"/>
    <w:tmpl w:val="FCC4748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6DA94774"/>
    <w:multiLevelType w:val="hybridMultilevel"/>
    <w:tmpl w:val="FFA285A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15:restartNumberingAfterBreak="0">
    <w:nsid w:val="6E6C6814"/>
    <w:multiLevelType w:val="hybridMultilevel"/>
    <w:tmpl w:val="41049A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EAE628A"/>
    <w:multiLevelType w:val="hybridMultilevel"/>
    <w:tmpl w:val="E23CB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6EFA490C"/>
    <w:multiLevelType w:val="hybridMultilevel"/>
    <w:tmpl w:val="27266698"/>
    <w:lvl w:ilvl="0" w:tplc="B1FC8448">
      <w:numFmt w:val="bullet"/>
      <w:lvlText w:val="-"/>
      <w:lvlJc w:val="left"/>
      <w:pPr>
        <w:ind w:left="360" w:hanging="360"/>
      </w:pPr>
      <w:rPr>
        <w:rFonts w:ascii="Sylfaen" w:eastAsiaTheme="minorHAnsi" w:hAnsi="Sylfaen"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7" w15:restartNumberingAfterBreak="0">
    <w:nsid w:val="6F3214B1"/>
    <w:multiLevelType w:val="hybridMultilevel"/>
    <w:tmpl w:val="16540F8A"/>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6F696427"/>
    <w:multiLevelType w:val="multilevel"/>
    <w:tmpl w:val="D87A4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FD51EB2"/>
    <w:multiLevelType w:val="hybridMultilevel"/>
    <w:tmpl w:val="809EB444"/>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6FD76103"/>
    <w:multiLevelType w:val="hybridMultilevel"/>
    <w:tmpl w:val="47DA079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FE205B6"/>
    <w:multiLevelType w:val="hybridMultilevel"/>
    <w:tmpl w:val="687E47B2"/>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700654BA"/>
    <w:multiLevelType w:val="hybridMultilevel"/>
    <w:tmpl w:val="7A881D50"/>
    <w:lvl w:ilvl="0" w:tplc="F12CA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00A6DA5"/>
    <w:multiLevelType w:val="hybridMultilevel"/>
    <w:tmpl w:val="64302642"/>
    <w:lvl w:ilvl="0" w:tplc="04370005">
      <w:start w:val="1"/>
      <w:numFmt w:val="bullet"/>
      <w:lvlText w:val=""/>
      <w:lvlJc w:val="left"/>
      <w:pPr>
        <w:ind w:left="360" w:hanging="360"/>
      </w:pPr>
      <w:rPr>
        <w:rFonts w:ascii="Wingdings" w:hAnsi="Wingdings" w:hint="default"/>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324" w15:restartNumberingAfterBreak="0">
    <w:nsid w:val="7012277F"/>
    <w:multiLevelType w:val="hybridMultilevel"/>
    <w:tmpl w:val="DB7267D0"/>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0181532"/>
    <w:multiLevelType w:val="hybridMultilevel"/>
    <w:tmpl w:val="A518294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0401969"/>
    <w:multiLevelType w:val="hybridMultilevel"/>
    <w:tmpl w:val="187A6C72"/>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7" w15:restartNumberingAfterBreak="0">
    <w:nsid w:val="70815FEF"/>
    <w:multiLevelType w:val="hybridMultilevel"/>
    <w:tmpl w:val="3B9A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7134244E"/>
    <w:multiLevelType w:val="hybridMultilevel"/>
    <w:tmpl w:val="D6F4D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16F0AFE"/>
    <w:multiLevelType w:val="hybridMultilevel"/>
    <w:tmpl w:val="CDCA5812"/>
    <w:lvl w:ilvl="0" w:tplc="54D62240">
      <w:start w:val="1"/>
      <w:numFmt w:val="bullet"/>
      <w:lvlText w:val="•"/>
      <w:lvlJc w:val="left"/>
      <w:pPr>
        <w:ind w:left="780" w:hanging="360"/>
      </w:pPr>
      <w:rPr>
        <w:rFonts w:ascii="Calibri" w:eastAsia="Calibri" w:hAnsi="Calibri" w:hint="default"/>
        <w:color w:val="A30134"/>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0" w15:restartNumberingAfterBreak="0">
    <w:nsid w:val="71701FBD"/>
    <w:multiLevelType w:val="hybridMultilevel"/>
    <w:tmpl w:val="9AA40A5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1784DEE"/>
    <w:multiLevelType w:val="hybridMultilevel"/>
    <w:tmpl w:val="FE9AF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2" w15:restartNumberingAfterBreak="0">
    <w:nsid w:val="721E2FD2"/>
    <w:multiLevelType w:val="hybridMultilevel"/>
    <w:tmpl w:val="90DA9EB2"/>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3" w15:restartNumberingAfterBreak="0">
    <w:nsid w:val="72377515"/>
    <w:multiLevelType w:val="hybridMultilevel"/>
    <w:tmpl w:val="0290C944"/>
    <w:lvl w:ilvl="0" w:tplc="98B8630A">
      <w:start w:val="1"/>
      <w:numFmt w:val="upperRoman"/>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34" w15:restartNumberingAfterBreak="0">
    <w:nsid w:val="729C29E7"/>
    <w:multiLevelType w:val="hybridMultilevel"/>
    <w:tmpl w:val="6F06C120"/>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72B4312C"/>
    <w:multiLevelType w:val="hybridMultilevel"/>
    <w:tmpl w:val="492EFD30"/>
    <w:lvl w:ilvl="0" w:tplc="B1FC8448">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3537EFA"/>
    <w:multiLevelType w:val="hybridMultilevel"/>
    <w:tmpl w:val="EA1CEA36"/>
    <w:lvl w:ilvl="0" w:tplc="3424ACA4">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4617E59"/>
    <w:multiLevelType w:val="hybridMultilevel"/>
    <w:tmpl w:val="C92E6ED4"/>
    <w:lvl w:ilvl="0" w:tplc="3E9A01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47B609B"/>
    <w:multiLevelType w:val="multilevel"/>
    <w:tmpl w:val="D9DA444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9" w15:restartNumberingAfterBreak="0">
    <w:nsid w:val="755C1160"/>
    <w:multiLevelType w:val="hybridMultilevel"/>
    <w:tmpl w:val="A25C4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0" w15:restartNumberingAfterBreak="0">
    <w:nsid w:val="76805C65"/>
    <w:multiLevelType w:val="hybridMultilevel"/>
    <w:tmpl w:val="385EBFA6"/>
    <w:lvl w:ilvl="0" w:tplc="B7502D18">
      <w:start w:val="1"/>
      <w:numFmt w:val="decimal"/>
      <w:lvlText w:val="(%1)"/>
      <w:lvlJc w:val="left"/>
      <w:pPr>
        <w:ind w:left="720" w:hanging="360"/>
      </w:pPr>
      <w:rPr>
        <w:rFonts w:ascii="Sylfaen" w:hAnsi="Sylfae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76FE2F33"/>
    <w:multiLevelType w:val="hybridMultilevel"/>
    <w:tmpl w:val="CBCA904E"/>
    <w:lvl w:ilvl="0" w:tplc="0437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15:restartNumberingAfterBreak="0">
    <w:nsid w:val="77181AE0"/>
    <w:multiLevelType w:val="hybridMultilevel"/>
    <w:tmpl w:val="8E2A5F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3" w15:restartNumberingAfterBreak="0">
    <w:nsid w:val="77723421"/>
    <w:multiLevelType w:val="hybridMultilevel"/>
    <w:tmpl w:val="22A432B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7890A5D"/>
    <w:multiLevelType w:val="multilevel"/>
    <w:tmpl w:val="B4D2904C"/>
    <w:lvl w:ilvl="0">
      <w:start w:val="1"/>
      <w:numFmt w:val="upperRoman"/>
      <w:lvlText w:val="%1."/>
      <w:lvlJc w:val="right"/>
      <w:pPr>
        <w:ind w:left="108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5" w15:restartNumberingAfterBreak="0">
    <w:nsid w:val="77E14853"/>
    <w:multiLevelType w:val="multilevel"/>
    <w:tmpl w:val="953C86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6" w15:restartNumberingAfterBreak="0">
    <w:nsid w:val="78287B68"/>
    <w:multiLevelType w:val="hybridMultilevel"/>
    <w:tmpl w:val="791E090E"/>
    <w:lvl w:ilvl="0" w:tplc="E7649C06">
      <w:start w:val="1"/>
      <w:numFmt w:val="decimal"/>
      <w:lvlText w:val="(%1)"/>
      <w:lvlJc w:val="left"/>
      <w:pPr>
        <w:ind w:left="360" w:hanging="360"/>
      </w:pPr>
      <w:rPr>
        <w:rFonts w:hint="default"/>
      </w:rPr>
    </w:lvl>
    <w:lvl w:ilvl="1" w:tplc="8D0A5F44">
      <w:start w:val="1"/>
      <w:numFmt w:val="bullet"/>
      <w:lvlText w:val=""/>
      <w:lvlJc w:val="left"/>
      <w:pPr>
        <w:ind w:left="1494" w:hanging="360"/>
      </w:pPr>
      <w:rPr>
        <w:rFonts w:ascii="Wingdings" w:hAnsi="Wingdings" w:hint="default"/>
        <w:color w:val="auto"/>
      </w:rPr>
    </w:lvl>
    <w:lvl w:ilvl="2" w:tplc="8D0A5F44">
      <w:start w:val="1"/>
      <w:numFmt w:val="bullet"/>
      <w:lvlText w:val=""/>
      <w:lvlJc w:val="left"/>
      <w:pPr>
        <w:ind w:left="1800" w:hanging="180"/>
      </w:pPr>
      <w:rPr>
        <w:rFonts w:ascii="Wingdings" w:hAnsi="Wingdings" w:hint="default"/>
        <w:color w:val="auto"/>
      </w:rPr>
    </w:lvl>
    <w:lvl w:ilvl="3" w:tplc="D4D0D6BC">
      <w:start w:val="1"/>
      <w:numFmt w:val="decimal"/>
      <w:lvlText w:val="%4."/>
      <w:lvlJc w:val="left"/>
      <w:pPr>
        <w:ind w:left="360" w:hanging="360"/>
      </w:pPr>
      <w:rPr>
        <w:rFonts w:hint="default"/>
        <w:b/>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7" w15:restartNumberingAfterBreak="0">
    <w:nsid w:val="78CA3421"/>
    <w:multiLevelType w:val="hybridMultilevel"/>
    <w:tmpl w:val="34505896"/>
    <w:lvl w:ilvl="0" w:tplc="8D0A5F4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790218A9"/>
    <w:multiLevelType w:val="hybridMultilevel"/>
    <w:tmpl w:val="603688F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9" w15:restartNumberingAfterBreak="0">
    <w:nsid w:val="7921342A"/>
    <w:multiLevelType w:val="hybridMultilevel"/>
    <w:tmpl w:val="F920D6FE"/>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79337F27"/>
    <w:multiLevelType w:val="hybridMultilevel"/>
    <w:tmpl w:val="9D042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1" w15:restartNumberingAfterBreak="0">
    <w:nsid w:val="799D5C2C"/>
    <w:multiLevelType w:val="hybridMultilevel"/>
    <w:tmpl w:val="9412047E"/>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9EA5CAB"/>
    <w:multiLevelType w:val="hybridMultilevel"/>
    <w:tmpl w:val="9FB441E6"/>
    <w:lvl w:ilvl="0" w:tplc="20B888FC">
      <w:numFmt w:val="bullet"/>
      <w:lvlText w:val="•"/>
      <w:lvlJc w:val="left"/>
      <w:pPr>
        <w:ind w:left="720" w:hanging="360"/>
      </w:pPr>
      <w:rPr>
        <w:rFonts w:ascii="Sylfaen" w:eastAsiaTheme="minorHAnsi" w:hAnsi="Sylfaen" w:cs="CenturySchoolbook-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7B135C0A"/>
    <w:multiLevelType w:val="hybridMultilevel"/>
    <w:tmpl w:val="63D20CC2"/>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7B3B6C81"/>
    <w:multiLevelType w:val="hybridMultilevel"/>
    <w:tmpl w:val="A1A26A2A"/>
    <w:lvl w:ilvl="0" w:tplc="E7649C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7B5C5185"/>
    <w:multiLevelType w:val="hybridMultilevel"/>
    <w:tmpl w:val="640E0A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7BD14DD7"/>
    <w:multiLevelType w:val="hybridMultilevel"/>
    <w:tmpl w:val="E824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15:restartNumberingAfterBreak="0">
    <w:nsid w:val="7BEE291D"/>
    <w:multiLevelType w:val="hybridMultilevel"/>
    <w:tmpl w:val="E8BAD936"/>
    <w:lvl w:ilvl="0" w:tplc="0437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7BF53C2D"/>
    <w:multiLevelType w:val="hybridMultilevel"/>
    <w:tmpl w:val="B220E348"/>
    <w:lvl w:ilvl="0" w:tplc="D9E48D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7D807AA6"/>
    <w:multiLevelType w:val="hybridMultilevel"/>
    <w:tmpl w:val="0CA2FDC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E902EEC"/>
    <w:multiLevelType w:val="hybridMultilevel"/>
    <w:tmpl w:val="C2F82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1" w15:restartNumberingAfterBreak="0">
    <w:nsid w:val="7F99526B"/>
    <w:multiLevelType w:val="hybridMultilevel"/>
    <w:tmpl w:val="403ED94E"/>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2" w15:restartNumberingAfterBreak="0">
    <w:nsid w:val="7FE70A82"/>
    <w:multiLevelType w:val="hybridMultilevel"/>
    <w:tmpl w:val="87B4840C"/>
    <w:lvl w:ilvl="0" w:tplc="FE604828">
      <w:start w:val="1"/>
      <w:numFmt w:val="bullet"/>
      <w:lvlText w:val="•"/>
      <w:lvlJc w:val="left"/>
      <w:pPr>
        <w:ind w:left="1034" w:hanging="36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num w:numId="1">
    <w:abstractNumId w:val="123"/>
  </w:num>
  <w:num w:numId="2">
    <w:abstractNumId w:val="296"/>
  </w:num>
  <w:num w:numId="3">
    <w:abstractNumId w:val="133"/>
  </w:num>
  <w:num w:numId="4">
    <w:abstractNumId w:val="235"/>
  </w:num>
  <w:num w:numId="5">
    <w:abstractNumId w:val="71"/>
  </w:num>
  <w:num w:numId="6">
    <w:abstractNumId w:val="158"/>
  </w:num>
  <w:num w:numId="7">
    <w:abstractNumId w:val="239"/>
  </w:num>
  <w:num w:numId="8">
    <w:abstractNumId w:val="171"/>
  </w:num>
  <w:num w:numId="9">
    <w:abstractNumId w:val="110"/>
  </w:num>
  <w:num w:numId="10">
    <w:abstractNumId w:val="221"/>
  </w:num>
  <w:num w:numId="11">
    <w:abstractNumId w:val="265"/>
  </w:num>
  <w:num w:numId="12">
    <w:abstractNumId w:val="96"/>
  </w:num>
  <w:num w:numId="13">
    <w:abstractNumId w:val="29"/>
  </w:num>
  <w:num w:numId="14">
    <w:abstractNumId w:val="355"/>
  </w:num>
  <w:num w:numId="15">
    <w:abstractNumId w:val="218"/>
  </w:num>
  <w:num w:numId="16">
    <w:abstractNumId w:val="107"/>
  </w:num>
  <w:num w:numId="17">
    <w:abstractNumId w:val="280"/>
  </w:num>
  <w:num w:numId="18">
    <w:abstractNumId w:val="58"/>
  </w:num>
  <w:num w:numId="19">
    <w:abstractNumId w:val="92"/>
  </w:num>
  <w:num w:numId="20">
    <w:abstractNumId w:val="344"/>
  </w:num>
  <w:num w:numId="21">
    <w:abstractNumId w:val="93"/>
  </w:num>
  <w:num w:numId="22">
    <w:abstractNumId w:val="32"/>
  </w:num>
  <w:num w:numId="23">
    <w:abstractNumId w:val="99"/>
  </w:num>
  <w:num w:numId="24">
    <w:abstractNumId w:val="109"/>
  </w:num>
  <w:num w:numId="25">
    <w:abstractNumId w:val="11"/>
  </w:num>
  <w:num w:numId="26">
    <w:abstractNumId w:val="18"/>
  </w:num>
  <w:num w:numId="27">
    <w:abstractNumId w:val="153"/>
  </w:num>
  <w:num w:numId="28">
    <w:abstractNumId w:val="307"/>
  </w:num>
  <w:num w:numId="29">
    <w:abstractNumId w:val="274"/>
  </w:num>
  <w:num w:numId="30">
    <w:abstractNumId w:val="322"/>
  </w:num>
  <w:num w:numId="31">
    <w:abstractNumId w:val="150"/>
  </w:num>
  <w:num w:numId="32">
    <w:abstractNumId w:val="37"/>
  </w:num>
  <w:num w:numId="33">
    <w:abstractNumId w:val="237"/>
  </w:num>
  <w:num w:numId="34">
    <w:abstractNumId w:val="160"/>
  </w:num>
  <w:num w:numId="35">
    <w:abstractNumId w:val="124"/>
  </w:num>
  <w:num w:numId="36">
    <w:abstractNumId w:val="165"/>
  </w:num>
  <w:num w:numId="37">
    <w:abstractNumId w:val="189"/>
  </w:num>
  <w:num w:numId="38">
    <w:abstractNumId w:val="357"/>
  </w:num>
  <w:num w:numId="39">
    <w:abstractNumId w:val="41"/>
  </w:num>
  <w:num w:numId="40">
    <w:abstractNumId w:val="341"/>
  </w:num>
  <w:num w:numId="41">
    <w:abstractNumId w:val="105"/>
  </w:num>
  <w:num w:numId="42">
    <w:abstractNumId w:val="147"/>
  </w:num>
  <w:num w:numId="43">
    <w:abstractNumId w:val="298"/>
  </w:num>
  <w:num w:numId="44">
    <w:abstractNumId w:val="9"/>
  </w:num>
  <w:num w:numId="45">
    <w:abstractNumId w:val="323"/>
  </w:num>
  <w:num w:numId="46">
    <w:abstractNumId w:val="177"/>
  </w:num>
  <w:num w:numId="47">
    <w:abstractNumId w:val="180"/>
  </w:num>
  <w:num w:numId="48">
    <w:abstractNumId w:val="347"/>
  </w:num>
  <w:num w:numId="49">
    <w:abstractNumId w:val="38"/>
  </w:num>
  <w:num w:numId="50">
    <w:abstractNumId w:val="56"/>
  </w:num>
  <w:num w:numId="51">
    <w:abstractNumId w:val="330"/>
  </w:num>
  <w:num w:numId="52">
    <w:abstractNumId w:val="183"/>
  </w:num>
  <w:num w:numId="53">
    <w:abstractNumId w:val="352"/>
  </w:num>
  <w:num w:numId="54">
    <w:abstractNumId w:val="35"/>
  </w:num>
  <w:num w:numId="55">
    <w:abstractNumId w:val="233"/>
  </w:num>
  <w:num w:numId="56">
    <w:abstractNumId w:val="8"/>
  </w:num>
  <w:num w:numId="57">
    <w:abstractNumId w:val="245"/>
  </w:num>
  <w:num w:numId="58">
    <w:abstractNumId w:val="45"/>
  </w:num>
  <w:num w:numId="59">
    <w:abstractNumId w:val="291"/>
  </w:num>
  <w:num w:numId="60">
    <w:abstractNumId w:val="271"/>
  </w:num>
  <w:num w:numId="61">
    <w:abstractNumId w:val="192"/>
  </w:num>
  <w:num w:numId="62">
    <w:abstractNumId w:val="275"/>
  </w:num>
  <w:num w:numId="63">
    <w:abstractNumId w:val="248"/>
  </w:num>
  <w:num w:numId="64">
    <w:abstractNumId w:val="300"/>
  </w:num>
  <w:num w:numId="65">
    <w:abstractNumId w:val="89"/>
  </w:num>
  <w:num w:numId="66">
    <w:abstractNumId w:val="204"/>
  </w:num>
  <w:num w:numId="67">
    <w:abstractNumId w:val="283"/>
  </w:num>
  <w:num w:numId="68">
    <w:abstractNumId w:val="113"/>
  </w:num>
  <w:num w:numId="69">
    <w:abstractNumId w:val="317"/>
  </w:num>
  <w:num w:numId="70">
    <w:abstractNumId w:val="241"/>
  </w:num>
  <w:num w:numId="71">
    <w:abstractNumId w:val="310"/>
  </w:num>
  <w:num w:numId="72">
    <w:abstractNumId w:val="126"/>
  </w:num>
  <w:num w:numId="73">
    <w:abstractNumId w:val="316"/>
  </w:num>
  <w:num w:numId="74">
    <w:abstractNumId w:val="205"/>
  </w:num>
  <w:num w:numId="75">
    <w:abstractNumId w:val="47"/>
  </w:num>
  <w:num w:numId="76">
    <w:abstractNumId w:val="346"/>
  </w:num>
  <w:num w:numId="77">
    <w:abstractNumId w:val="256"/>
  </w:num>
  <w:num w:numId="78">
    <w:abstractNumId w:val="100"/>
  </w:num>
  <w:num w:numId="79">
    <w:abstractNumId w:val="154"/>
  </w:num>
  <w:num w:numId="80">
    <w:abstractNumId w:val="138"/>
  </w:num>
  <w:num w:numId="81">
    <w:abstractNumId w:val="65"/>
  </w:num>
  <w:num w:numId="82">
    <w:abstractNumId w:val="269"/>
  </w:num>
  <w:num w:numId="83">
    <w:abstractNumId w:val="141"/>
  </w:num>
  <w:num w:numId="84">
    <w:abstractNumId w:val="164"/>
  </w:num>
  <w:num w:numId="85">
    <w:abstractNumId w:val="78"/>
  </w:num>
  <w:num w:numId="86">
    <w:abstractNumId w:val="290"/>
  </w:num>
  <w:num w:numId="87">
    <w:abstractNumId w:val="251"/>
  </w:num>
  <w:num w:numId="88">
    <w:abstractNumId w:val="337"/>
  </w:num>
  <w:num w:numId="89">
    <w:abstractNumId w:val="335"/>
  </w:num>
  <w:num w:numId="90">
    <w:abstractNumId w:val="343"/>
  </w:num>
  <w:num w:numId="91">
    <w:abstractNumId w:val="353"/>
  </w:num>
  <w:num w:numId="92">
    <w:abstractNumId w:val="51"/>
  </w:num>
  <w:num w:numId="93">
    <w:abstractNumId w:val="194"/>
  </w:num>
  <w:num w:numId="94">
    <w:abstractNumId w:val="94"/>
  </w:num>
  <w:num w:numId="95">
    <w:abstractNumId w:val="50"/>
  </w:num>
  <w:num w:numId="96">
    <w:abstractNumId w:val="349"/>
  </w:num>
  <w:num w:numId="97">
    <w:abstractNumId w:val="112"/>
  </w:num>
  <w:num w:numId="98">
    <w:abstractNumId w:val="91"/>
  </w:num>
  <w:num w:numId="99">
    <w:abstractNumId w:val="286"/>
  </w:num>
  <w:num w:numId="100">
    <w:abstractNumId w:val="252"/>
  </w:num>
  <w:num w:numId="101">
    <w:abstractNumId w:val="272"/>
  </w:num>
  <w:num w:numId="102">
    <w:abstractNumId w:val="217"/>
  </w:num>
  <w:num w:numId="103">
    <w:abstractNumId w:val="345"/>
  </w:num>
  <w:num w:numId="104">
    <w:abstractNumId w:val="145"/>
  </w:num>
  <w:num w:numId="105">
    <w:abstractNumId w:val="2"/>
  </w:num>
  <w:num w:numId="106">
    <w:abstractNumId w:val="22"/>
  </w:num>
  <w:num w:numId="107">
    <w:abstractNumId w:val="182"/>
  </w:num>
  <w:num w:numId="108">
    <w:abstractNumId w:val="287"/>
  </w:num>
  <w:num w:numId="109">
    <w:abstractNumId w:val="5"/>
  </w:num>
  <w:num w:numId="110">
    <w:abstractNumId w:val="293"/>
  </w:num>
  <w:num w:numId="111">
    <w:abstractNumId w:val="60"/>
  </w:num>
  <w:num w:numId="112">
    <w:abstractNumId w:val="247"/>
  </w:num>
  <w:num w:numId="113">
    <w:abstractNumId w:val="198"/>
  </w:num>
  <w:num w:numId="114">
    <w:abstractNumId w:val="336"/>
  </w:num>
  <w:num w:numId="115">
    <w:abstractNumId w:val="224"/>
  </w:num>
  <w:num w:numId="116">
    <w:abstractNumId w:val="303"/>
  </w:num>
  <w:num w:numId="117">
    <w:abstractNumId w:val="143"/>
  </w:num>
  <w:num w:numId="118">
    <w:abstractNumId w:val="304"/>
  </w:num>
  <w:num w:numId="119">
    <w:abstractNumId w:val="116"/>
  </w:num>
  <w:num w:numId="120">
    <w:abstractNumId w:val="268"/>
  </w:num>
  <w:num w:numId="121">
    <w:abstractNumId w:val="258"/>
  </w:num>
  <w:num w:numId="122">
    <w:abstractNumId w:val="278"/>
  </w:num>
  <w:num w:numId="123">
    <w:abstractNumId w:val="232"/>
  </w:num>
  <w:num w:numId="124">
    <w:abstractNumId w:val="259"/>
  </w:num>
  <w:num w:numId="125">
    <w:abstractNumId w:val="24"/>
  </w:num>
  <w:num w:numId="126">
    <w:abstractNumId w:val="362"/>
  </w:num>
  <w:num w:numId="127">
    <w:abstractNumId w:val="333"/>
  </w:num>
  <w:num w:numId="128">
    <w:abstractNumId w:val="231"/>
  </w:num>
  <w:num w:numId="129">
    <w:abstractNumId w:val="361"/>
  </w:num>
  <w:num w:numId="130">
    <w:abstractNumId w:val="85"/>
  </w:num>
  <w:num w:numId="131">
    <w:abstractNumId w:val="12"/>
  </w:num>
  <w:num w:numId="13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7"/>
  </w:num>
  <w:num w:numId="135">
    <w:abstractNumId w:val="261"/>
  </w:num>
  <w:num w:numId="136">
    <w:abstractNumId w:val="266"/>
  </w:num>
  <w:num w:numId="137">
    <w:abstractNumId w:val="262"/>
  </w:num>
  <w:num w:numId="1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6"/>
  </w:num>
  <w:num w:numId="14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5"/>
  </w:num>
  <w:num w:numId="142">
    <w:abstractNumId w:val="186"/>
  </w:num>
  <w:num w:numId="143">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4"/>
  </w:num>
  <w:num w:numId="145">
    <w:abstractNumId w:val="332"/>
    <w:lvlOverride w:ilvl="0">
      <w:startOverride w:val="1"/>
    </w:lvlOverride>
    <w:lvlOverride w:ilvl="1"/>
    <w:lvlOverride w:ilvl="2"/>
    <w:lvlOverride w:ilvl="3"/>
    <w:lvlOverride w:ilvl="4"/>
    <w:lvlOverride w:ilvl="5"/>
    <w:lvlOverride w:ilvl="6"/>
    <w:lvlOverride w:ilvl="7"/>
    <w:lvlOverride w:ilvl="8"/>
  </w:num>
  <w:num w:numId="146">
    <w:abstractNumId w:val="103"/>
  </w:num>
  <w:num w:numId="147">
    <w:abstractNumId w:val="219"/>
  </w:num>
  <w:num w:numId="148">
    <w:abstractNumId w:val="201"/>
  </w:num>
  <w:num w:numId="149">
    <w:abstractNumId w:val="79"/>
  </w:num>
  <w:num w:numId="150">
    <w:abstractNumId w:val="125"/>
  </w:num>
  <w:num w:numId="151">
    <w:abstractNumId w:val="168"/>
  </w:num>
  <w:num w:numId="152">
    <w:abstractNumId w:val="284"/>
  </w:num>
  <w:num w:numId="153">
    <w:abstractNumId w:val="334"/>
  </w:num>
  <w:num w:numId="154">
    <w:abstractNumId w:val="64"/>
  </w:num>
  <w:num w:numId="155">
    <w:abstractNumId w:val="59"/>
  </w:num>
  <w:num w:numId="156">
    <w:abstractNumId w:val="151"/>
  </w:num>
  <w:num w:numId="157">
    <w:abstractNumId w:val="90"/>
  </w:num>
  <w:num w:numId="158">
    <w:abstractNumId w:val="139"/>
    <w:lvlOverride w:ilvl="0">
      <w:startOverride w:val="1"/>
    </w:lvlOverride>
    <w:lvlOverride w:ilvl="1"/>
    <w:lvlOverride w:ilvl="2"/>
    <w:lvlOverride w:ilvl="3"/>
    <w:lvlOverride w:ilvl="4"/>
    <w:lvlOverride w:ilvl="5"/>
    <w:lvlOverride w:ilvl="6"/>
    <w:lvlOverride w:ilvl="7"/>
    <w:lvlOverride w:ilvl="8"/>
  </w:num>
  <w:num w:numId="159">
    <w:abstractNumId w:val="200"/>
  </w:num>
  <w:num w:numId="160">
    <w:abstractNumId w:val="68"/>
  </w:num>
  <w:num w:numId="161">
    <w:abstractNumId w:val="39"/>
  </w:num>
  <w:num w:numId="162">
    <w:abstractNumId w:val="230"/>
  </w:num>
  <w:num w:numId="163">
    <w:abstractNumId w:val="279"/>
  </w:num>
  <w:num w:numId="164">
    <w:abstractNumId w:val="3"/>
  </w:num>
  <w:num w:numId="165">
    <w:abstractNumId w:val="207"/>
  </w:num>
  <w:num w:numId="166">
    <w:abstractNumId w:val="108"/>
  </w:num>
  <w:num w:numId="167">
    <w:abstractNumId w:val="360"/>
  </w:num>
  <w:num w:numId="168">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2"/>
  </w:num>
  <w:num w:numId="170">
    <w:abstractNumId w:val="339"/>
  </w:num>
  <w:num w:numId="171">
    <w:abstractNumId w:val="161"/>
  </w:num>
  <w:num w:numId="172">
    <w:abstractNumId w:val="311"/>
  </w:num>
  <w:num w:numId="173">
    <w:abstractNumId w:val="170"/>
  </w:num>
  <w:num w:numId="174">
    <w:abstractNumId w:val="27"/>
  </w:num>
  <w:num w:numId="175">
    <w:abstractNumId w:val="49"/>
  </w:num>
  <w:num w:numId="176">
    <w:abstractNumId w:val="210"/>
  </w:num>
  <w:num w:numId="177">
    <w:abstractNumId w:val="350"/>
  </w:num>
  <w:num w:numId="178">
    <w:abstractNumId w:val="149"/>
  </w:num>
  <w:num w:numId="179">
    <w:abstractNumId w:val="157"/>
  </w:num>
  <w:num w:numId="180">
    <w:abstractNumId w:val="26"/>
  </w:num>
  <w:num w:numId="181">
    <w:abstractNumId w:val="326"/>
  </w:num>
  <w:num w:numId="182">
    <w:abstractNumId w:val="313"/>
  </w:num>
  <w:num w:numId="183">
    <w:abstractNumId w:val="174"/>
  </w:num>
  <w:num w:numId="184">
    <w:abstractNumId w:val="254"/>
  </w:num>
  <w:num w:numId="185">
    <w:abstractNumId w:val="236"/>
  </w:num>
  <w:num w:numId="186">
    <w:abstractNumId w:val="135"/>
  </w:num>
  <w:num w:numId="187">
    <w:abstractNumId w:val="10"/>
  </w:num>
  <w:num w:numId="188">
    <w:abstractNumId w:val="40"/>
  </w:num>
  <w:num w:numId="189">
    <w:abstractNumId w:val="131"/>
  </w:num>
  <w:num w:numId="190">
    <w:abstractNumId w:val="240"/>
  </w:num>
  <w:num w:numId="191">
    <w:abstractNumId w:val="213"/>
  </w:num>
  <w:num w:numId="192">
    <w:abstractNumId w:val="215"/>
  </w:num>
  <w:num w:numId="193">
    <w:abstractNumId w:val="14"/>
  </w:num>
  <w:num w:numId="194">
    <w:abstractNumId w:val="34"/>
  </w:num>
  <w:num w:numId="195">
    <w:abstractNumId w:val="104"/>
  </w:num>
  <w:num w:numId="196">
    <w:abstractNumId w:val="329"/>
  </w:num>
  <w:num w:numId="197">
    <w:abstractNumId w:val="305"/>
  </w:num>
  <w:num w:numId="198">
    <w:abstractNumId w:val="6"/>
  </w:num>
  <w:num w:numId="199">
    <w:abstractNumId w:val="188"/>
  </w:num>
  <w:num w:numId="200">
    <w:abstractNumId w:val="167"/>
  </w:num>
  <w:num w:numId="201">
    <w:abstractNumId w:val="129"/>
  </w:num>
  <w:num w:numId="202">
    <w:abstractNumId w:val="152"/>
  </w:num>
  <w:num w:numId="203">
    <w:abstractNumId w:val="130"/>
  </w:num>
  <w:num w:numId="204">
    <w:abstractNumId w:val="257"/>
  </w:num>
  <w:num w:numId="205">
    <w:abstractNumId w:val="95"/>
  </w:num>
  <w:num w:numId="206">
    <w:abstractNumId w:val="140"/>
  </w:num>
  <w:num w:numId="207">
    <w:abstractNumId w:val="222"/>
  </w:num>
  <w:num w:numId="208">
    <w:abstractNumId w:val="359"/>
  </w:num>
  <w:num w:numId="209">
    <w:abstractNumId w:val="63"/>
  </w:num>
  <w:num w:numId="210">
    <w:abstractNumId w:val="86"/>
  </w:num>
  <w:num w:numId="211">
    <w:abstractNumId w:val="121"/>
  </w:num>
  <w:num w:numId="212">
    <w:abstractNumId w:val="25"/>
  </w:num>
  <w:num w:numId="213">
    <w:abstractNumId w:val="264"/>
  </w:num>
  <w:num w:numId="214">
    <w:abstractNumId w:val="276"/>
  </w:num>
  <w:num w:numId="215">
    <w:abstractNumId w:val="136"/>
  </w:num>
  <w:num w:numId="216">
    <w:abstractNumId w:val="295"/>
  </w:num>
  <w:num w:numId="217">
    <w:abstractNumId w:val="72"/>
  </w:num>
  <w:num w:numId="218">
    <w:abstractNumId w:val="114"/>
  </w:num>
  <w:num w:numId="219">
    <w:abstractNumId w:val="159"/>
  </w:num>
  <w:num w:numId="220">
    <w:abstractNumId w:val="227"/>
  </w:num>
  <w:num w:numId="221">
    <w:abstractNumId w:val="228"/>
  </w:num>
  <w:num w:numId="222">
    <w:abstractNumId w:val="173"/>
  </w:num>
  <w:num w:numId="223">
    <w:abstractNumId w:val="325"/>
  </w:num>
  <w:num w:numId="224">
    <w:abstractNumId w:val="102"/>
  </w:num>
  <w:num w:numId="225">
    <w:abstractNumId w:val="351"/>
  </w:num>
  <w:num w:numId="226">
    <w:abstractNumId w:val="320"/>
  </w:num>
  <w:num w:numId="227">
    <w:abstractNumId w:val="142"/>
  </w:num>
  <w:num w:numId="228">
    <w:abstractNumId w:val="191"/>
  </w:num>
  <w:num w:numId="229">
    <w:abstractNumId w:val="282"/>
  </w:num>
  <w:num w:numId="230">
    <w:abstractNumId w:val="178"/>
  </w:num>
  <w:num w:numId="231">
    <w:abstractNumId w:val="87"/>
  </w:num>
  <w:num w:numId="232">
    <w:abstractNumId w:val="119"/>
  </w:num>
  <w:num w:numId="233">
    <w:abstractNumId w:val="223"/>
  </w:num>
  <w:num w:numId="234">
    <w:abstractNumId w:val="128"/>
  </w:num>
  <w:num w:numId="235">
    <w:abstractNumId w:val="211"/>
  </w:num>
  <w:num w:numId="236">
    <w:abstractNumId w:val="273"/>
  </w:num>
  <w:num w:numId="237">
    <w:abstractNumId w:val="206"/>
  </w:num>
  <w:num w:numId="238">
    <w:abstractNumId w:val="196"/>
  </w:num>
  <w:num w:numId="239">
    <w:abstractNumId w:val="19"/>
  </w:num>
  <w:num w:numId="240">
    <w:abstractNumId w:val="315"/>
  </w:num>
  <w:num w:numId="241">
    <w:abstractNumId w:val="220"/>
  </w:num>
  <w:num w:numId="242">
    <w:abstractNumId w:val="48"/>
  </w:num>
  <w:num w:numId="243">
    <w:abstractNumId w:val="197"/>
  </w:num>
  <w:num w:numId="244">
    <w:abstractNumId w:val="134"/>
  </w:num>
  <w:num w:numId="245">
    <w:abstractNumId w:val="208"/>
  </w:num>
  <w:num w:numId="246">
    <w:abstractNumId w:val="184"/>
  </w:num>
  <w:num w:numId="247">
    <w:abstractNumId w:val="81"/>
  </w:num>
  <w:num w:numId="248">
    <w:abstractNumId w:val="156"/>
  </w:num>
  <w:num w:numId="249">
    <w:abstractNumId w:val="97"/>
  </w:num>
  <w:num w:numId="250">
    <w:abstractNumId w:val="214"/>
  </w:num>
  <w:num w:numId="251">
    <w:abstractNumId w:val="277"/>
  </w:num>
  <w:num w:numId="252">
    <w:abstractNumId w:val="1"/>
  </w:num>
  <w:num w:numId="253">
    <w:abstractNumId w:val="117"/>
  </w:num>
  <w:num w:numId="254">
    <w:abstractNumId w:val="263"/>
  </w:num>
  <w:num w:numId="255">
    <w:abstractNumId w:val="76"/>
  </w:num>
  <w:num w:numId="256">
    <w:abstractNumId w:val="306"/>
  </w:num>
  <w:num w:numId="257">
    <w:abstractNumId w:val="358"/>
  </w:num>
  <w:num w:numId="258">
    <w:abstractNumId w:val="44"/>
  </w:num>
  <w:num w:numId="259">
    <w:abstractNumId w:val="318"/>
  </w:num>
  <w:num w:numId="260">
    <w:abstractNumId w:val="328"/>
  </w:num>
  <w:num w:numId="261">
    <w:abstractNumId w:val="356"/>
  </w:num>
  <w:num w:numId="262">
    <w:abstractNumId w:val="225"/>
  </w:num>
  <w:num w:numId="263">
    <w:abstractNumId w:val="175"/>
  </w:num>
  <w:num w:numId="264">
    <w:abstractNumId w:val="255"/>
  </w:num>
  <w:num w:numId="265">
    <w:abstractNumId w:val="53"/>
  </w:num>
  <w:num w:numId="266">
    <w:abstractNumId w:val="115"/>
  </w:num>
  <w:num w:numId="267">
    <w:abstractNumId w:val="42"/>
  </w:num>
  <w:num w:numId="268">
    <w:abstractNumId w:val="0"/>
  </w:num>
  <w:num w:numId="269">
    <w:abstractNumId w:val="292"/>
  </w:num>
  <w:num w:numId="270">
    <w:abstractNumId w:val="146"/>
  </w:num>
  <w:num w:numId="271">
    <w:abstractNumId w:val="21"/>
  </w:num>
  <w:num w:numId="272">
    <w:abstractNumId w:val="61"/>
  </w:num>
  <w:num w:numId="273">
    <w:abstractNumId w:val="23"/>
  </w:num>
  <w:num w:numId="274">
    <w:abstractNumId w:val="267"/>
  </w:num>
  <w:num w:numId="275">
    <w:abstractNumId w:val="120"/>
  </w:num>
  <w:num w:numId="276">
    <w:abstractNumId w:val="163"/>
  </w:num>
  <w:num w:numId="277">
    <w:abstractNumId w:val="340"/>
  </w:num>
  <w:num w:numId="278">
    <w:abstractNumId w:val="297"/>
  </w:num>
  <w:num w:numId="279">
    <w:abstractNumId w:val="69"/>
  </w:num>
  <w:num w:numId="280">
    <w:abstractNumId w:val="244"/>
  </w:num>
  <w:num w:numId="281">
    <w:abstractNumId w:val="195"/>
  </w:num>
  <w:num w:numId="282">
    <w:abstractNumId w:val="4"/>
  </w:num>
  <w:num w:numId="283">
    <w:abstractNumId w:val="7"/>
  </w:num>
  <w:num w:numId="284">
    <w:abstractNumId w:val="172"/>
  </w:num>
  <w:num w:numId="285">
    <w:abstractNumId w:val="301"/>
  </w:num>
  <w:num w:numId="286">
    <w:abstractNumId w:val="202"/>
  </w:num>
  <w:num w:numId="287">
    <w:abstractNumId w:val="55"/>
  </w:num>
  <w:num w:numId="288">
    <w:abstractNumId w:val="13"/>
  </w:num>
  <w:num w:numId="289">
    <w:abstractNumId w:val="67"/>
  </w:num>
  <w:num w:numId="290">
    <w:abstractNumId w:val="166"/>
  </w:num>
  <w:num w:numId="291">
    <w:abstractNumId w:val="243"/>
  </w:num>
  <w:num w:numId="292">
    <w:abstractNumId w:val="43"/>
  </w:num>
  <w:num w:numId="293">
    <w:abstractNumId w:val="20"/>
  </w:num>
  <w:num w:numId="294">
    <w:abstractNumId w:val="176"/>
  </w:num>
  <w:num w:numId="295">
    <w:abstractNumId w:val="327"/>
  </w:num>
  <w:num w:numId="296">
    <w:abstractNumId w:val="73"/>
  </w:num>
  <w:num w:numId="297">
    <w:abstractNumId w:val="281"/>
  </w:num>
  <w:num w:numId="298">
    <w:abstractNumId w:val="118"/>
  </w:num>
  <w:num w:numId="299">
    <w:abstractNumId w:val="246"/>
  </w:num>
  <w:num w:numId="300">
    <w:abstractNumId w:val="338"/>
  </w:num>
  <w:num w:numId="301">
    <w:abstractNumId w:val="77"/>
  </w:num>
  <w:num w:numId="302">
    <w:abstractNumId w:val="101"/>
  </w:num>
  <w:num w:numId="303">
    <w:abstractNumId w:val="242"/>
  </w:num>
  <w:num w:numId="304">
    <w:abstractNumId w:val="16"/>
  </w:num>
  <w:num w:numId="305">
    <w:abstractNumId w:val="83"/>
  </w:num>
  <w:num w:numId="306">
    <w:abstractNumId w:val="226"/>
  </w:num>
  <w:num w:numId="307">
    <w:abstractNumId w:val="270"/>
  </w:num>
  <w:num w:numId="308">
    <w:abstractNumId w:val="187"/>
  </w:num>
  <w:num w:numId="309">
    <w:abstractNumId w:val="75"/>
  </w:num>
  <w:num w:numId="310">
    <w:abstractNumId w:val="321"/>
  </w:num>
  <w:num w:numId="311">
    <w:abstractNumId w:val="111"/>
  </w:num>
  <w:num w:numId="312">
    <w:abstractNumId w:val="46"/>
  </w:num>
  <w:num w:numId="313">
    <w:abstractNumId w:val="324"/>
  </w:num>
  <w:num w:numId="314">
    <w:abstractNumId w:val="169"/>
  </w:num>
  <w:num w:numId="315">
    <w:abstractNumId w:val="127"/>
  </w:num>
  <w:num w:numId="316">
    <w:abstractNumId w:val="319"/>
  </w:num>
  <w:num w:numId="317">
    <w:abstractNumId w:val="36"/>
  </w:num>
  <w:num w:numId="318">
    <w:abstractNumId w:val="238"/>
  </w:num>
  <w:num w:numId="319">
    <w:abstractNumId w:val="209"/>
  </w:num>
  <w:num w:numId="320">
    <w:abstractNumId w:val="185"/>
  </w:num>
  <w:num w:numId="321">
    <w:abstractNumId w:val="342"/>
  </w:num>
  <w:num w:numId="322">
    <w:abstractNumId w:val="260"/>
  </w:num>
  <w:num w:numId="323">
    <w:abstractNumId w:val="70"/>
  </w:num>
  <w:num w:numId="324">
    <w:abstractNumId w:val="132"/>
  </w:num>
  <w:num w:numId="325">
    <w:abstractNumId w:val="15"/>
  </w:num>
  <w:num w:numId="326">
    <w:abstractNumId w:val="314"/>
  </w:num>
  <w:num w:numId="327">
    <w:abstractNumId w:val="88"/>
  </w:num>
  <w:num w:numId="328">
    <w:abstractNumId w:val="249"/>
  </w:num>
  <w:num w:numId="329">
    <w:abstractNumId w:val="288"/>
  </w:num>
  <w:num w:numId="330">
    <w:abstractNumId w:val="203"/>
  </w:num>
  <w:num w:numId="331">
    <w:abstractNumId w:val="309"/>
  </w:num>
  <w:num w:numId="332">
    <w:abstractNumId w:val="234"/>
  </w:num>
  <w:num w:numId="333">
    <w:abstractNumId w:val="148"/>
  </w:num>
  <w:num w:numId="334">
    <w:abstractNumId w:val="80"/>
  </w:num>
  <w:num w:numId="335">
    <w:abstractNumId w:val="30"/>
  </w:num>
  <w:num w:numId="336">
    <w:abstractNumId w:val="289"/>
  </w:num>
  <w:num w:numId="337">
    <w:abstractNumId w:val="199"/>
  </w:num>
  <w:num w:numId="338">
    <w:abstractNumId w:val="31"/>
  </w:num>
  <w:num w:numId="339">
    <w:abstractNumId w:val="98"/>
  </w:num>
  <w:num w:numId="340">
    <w:abstractNumId w:val="308"/>
  </w:num>
  <w:num w:numId="341">
    <w:abstractNumId w:val="54"/>
  </w:num>
  <w:num w:numId="342">
    <w:abstractNumId w:val="253"/>
  </w:num>
  <w:num w:numId="343">
    <w:abstractNumId w:val="193"/>
  </w:num>
  <w:num w:numId="344">
    <w:abstractNumId w:val="312"/>
  </w:num>
  <w:num w:numId="345">
    <w:abstractNumId w:val="62"/>
  </w:num>
  <w:num w:numId="346">
    <w:abstractNumId w:val="66"/>
  </w:num>
  <w:num w:numId="347">
    <w:abstractNumId w:val="74"/>
  </w:num>
  <w:num w:numId="348">
    <w:abstractNumId w:val="216"/>
  </w:num>
  <w:num w:numId="349">
    <w:abstractNumId w:val="302"/>
  </w:num>
  <w:num w:numId="350">
    <w:abstractNumId w:val="354"/>
  </w:num>
  <w:num w:numId="351">
    <w:abstractNumId w:val="17"/>
  </w:num>
  <w:num w:numId="352">
    <w:abstractNumId w:val="190"/>
  </w:num>
  <w:num w:numId="353">
    <w:abstractNumId w:val="52"/>
  </w:num>
  <w:num w:numId="354">
    <w:abstractNumId w:val="250"/>
  </w:num>
  <w:num w:numId="355">
    <w:abstractNumId w:val="144"/>
  </w:num>
  <w:num w:numId="356">
    <w:abstractNumId w:val="212"/>
  </w:num>
  <w:num w:numId="357">
    <w:abstractNumId w:val="299"/>
  </w:num>
  <w:num w:numId="358">
    <w:abstractNumId w:val="57"/>
  </w:num>
  <w:num w:numId="359">
    <w:abstractNumId w:val="179"/>
  </w:num>
  <w:num w:numId="360">
    <w:abstractNumId w:val="162"/>
  </w:num>
  <w:num w:numId="361">
    <w:abstractNumId w:val="33"/>
  </w:num>
  <w:num w:numId="362">
    <w:abstractNumId w:val="229"/>
  </w:num>
  <w:num w:numId="363">
    <w:abstractNumId w:val="84"/>
  </w:num>
  <w:numIdMacAtCleanup w:val="3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e Megrelishvili">
    <w15:presenceInfo w15:providerId="Windows Live" w15:userId="9508cfa48964ed99"/>
  </w15:person>
  <w15:person w15:author="Lika Jabidze">
    <w15:presenceInfo w15:providerId="None" w15:userId="Lika Jabidze"/>
  </w15:person>
  <w15:person w15:author="irakli kikolashvili">
    <w15:presenceInfo w15:providerId="Windows Live" w15:userId="722da15a6c11ff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hideSpellingErrors/>
  <w:defaultTabStop w:val="720"/>
  <w:hyphenationZone w:val="14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0B"/>
    <w:rsid w:val="00003722"/>
    <w:rsid w:val="000047D5"/>
    <w:rsid w:val="000048E3"/>
    <w:rsid w:val="00004B17"/>
    <w:rsid w:val="00007B9D"/>
    <w:rsid w:val="00010804"/>
    <w:rsid w:val="00012294"/>
    <w:rsid w:val="0001291F"/>
    <w:rsid w:val="00023968"/>
    <w:rsid w:val="00025DB7"/>
    <w:rsid w:val="000278A9"/>
    <w:rsid w:val="00035879"/>
    <w:rsid w:val="00040D3B"/>
    <w:rsid w:val="000428F3"/>
    <w:rsid w:val="00045C42"/>
    <w:rsid w:val="0004622E"/>
    <w:rsid w:val="000463A8"/>
    <w:rsid w:val="000477FC"/>
    <w:rsid w:val="0006041F"/>
    <w:rsid w:val="00066C8C"/>
    <w:rsid w:val="00067674"/>
    <w:rsid w:val="000749F1"/>
    <w:rsid w:val="00075892"/>
    <w:rsid w:val="0008055E"/>
    <w:rsid w:val="00081895"/>
    <w:rsid w:val="0008643B"/>
    <w:rsid w:val="00087B51"/>
    <w:rsid w:val="00091A33"/>
    <w:rsid w:val="00091C02"/>
    <w:rsid w:val="00092850"/>
    <w:rsid w:val="00095EE9"/>
    <w:rsid w:val="000A3342"/>
    <w:rsid w:val="000A5553"/>
    <w:rsid w:val="000B615F"/>
    <w:rsid w:val="000C3E89"/>
    <w:rsid w:val="000C7256"/>
    <w:rsid w:val="000C7C58"/>
    <w:rsid w:val="000D4349"/>
    <w:rsid w:val="000E1138"/>
    <w:rsid w:val="000E1BCF"/>
    <w:rsid w:val="000F43DF"/>
    <w:rsid w:val="000F60CB"/>
    <w:rsid w:val="0010184B"/>
    <w:rsid w:val="001075D2"/>
    <w:rsid w:val="00114501"/>
    <w:rsid w:val="001212D4"/>
    <w:rsid w:val="0012146A"/>
    <w:rsid w:val="001219AE"/>
    <w:rsid w:val="00123EC0"/>
    <w:rsid w:val="001246EB"/>
    <w:rsid w:val="00126928"/>
    <w:rsid w:val="0012765F"/>
    <w:rsid w:val="00132AA9"/>
    <w:rsid w:val="0013315E"/>
    <w:rsid w:val="001436FA"/>
    <w:rsid w:val="001505EB"/>
    <w:rsid w:val="00150F5B"/>
    <w:rsid w:val="001512A3"/>
    <w:rsid w:val="00164197"/>
    <w:rsid w:val="00171303"/>
    <w:rsid w:val="00173129"/>
    <w:rsid w:val="0017627F"/>
    <w:rsid w:val="001766AA"/>
    <w:rsid w:val="00182983"/>
    <w:rsid w:val="00186488"/>
    <w:rsid w:val="00191627"/>
    <w:rsid w:val="0019608B"/>
    <w:rsid w:val="001A2BA2"/>
    <w:rsid w:val="001A2D88"/>
    <w:rsid w:val="001B785E"/>
    <w:rsid w:val="001C3013"/>
    <w:rsid w:val="001C336C"/>
    <w:rsid w:val="001C5E91"/>
    <w:rsid w:val="001C5F94"/>
    <w:rsid w:val="001D0927"/>
    <w:rsid w:val="001D21A2"/>
    <w:rsid w:val="001D4206"/>
    <w:rsid w:val="001D5488"/>
    <w:rsid w:val="001D5CD6"/>
    <w:rsid w:val="001E23FE"/>
    <w:rsid w:val="001F0285"/>
    <w:rsid w:val="00200198"/>
    <w:rsid w:val="00200ED3"/>
    <w:rsid w:val="002029EA"/>
    <w:rsid w:val="00202BE0"/>
    <w:rsid w:val="00202DC0"/>
    <w:rsid w:val="00211A4F"/>
    <w:rsid w:val="002122CE"/>
    <w:rsid w:val="00212589"/>
    <w:rsid w:val="00216FB9"/>
    <w:rsid w:val="00231349"/>
    <w:rsid w:val="002331FA"/>
    <w:rsid w:val="002377CE"/>
    <w:rsid w:val="002438DF"/>
    <w:rsid w:val="00244217"/>
    <w:rsid w:val="0025018F"/>
    <w:rsid w:val="00254ECE"/>
    <w:rsid w:val="002567E0"/>
    <w:rsid w:val="00256EA8"/>
    <w:rsid w:val="0026596E"/>
    <w:rsid w:val="002662DC"/>
    <w:rsid w:val="002768A3"/>
    <w:rsid w:val="00277194"/>
    <w:rsid w:val="0027761C"/>
    <w:rsid w:val="00286D4D"/>
    <w:rsid w:val="00295755"/>
    <w:rsid w:val="002964FD"/>
    <w:rsid w:val="0029683B"/>
    <w:rsid w:val="00296F44"/>
    <w:rsid w:val="00296F88"/>
    <w:rsid w:val="002A454D"/>
    <w:rsid w:val="002A6620"/>
    <w:rsid w:val="002A68C7"/>
    <w:rsid w:val="002B5C8F"/>
    <w:rsid w:val="002C56AC"/>
    <w:rsid w:val="002C5FA8"/>
    <w:rsid w:val="002E2B04"/>
    <w:rsid w:val="002F6DC9"/>
    <w:rsid w:val="003012CA"/>
    <w:rsid w:val="00302B27"/>
    <w:rsid w:val="00302C6E"/>
    <w:rsid w:val="00304A82"/>
    <w:rsid w:val="0030595B"/>
    <w:rsid w:val="003139DD"/>
    <w:rsid w:val="00313D82"/>
    <w:rsid w:val="00326B14"/>
    <w:rsid w:val="00327E86"/>
    <w:rsid w:val="003366C8"/>
    <w:rsid w:val="00337B72"/>
    <w:rsid w:val="00340D02"/>
    <w:rsid w:val="00340EA0"/>
    <w:rsid w:val="00342106"/>
    <w:rsid w:val="00343275"/>
    <w:rsid w:val="00345377"/>
    <w:rsid w:val="00346533"/>
    <w:rsid w:val="00350C6B"/>
    <w:rsid w:val="00351B1E"/>
    <w:rsid w:val="00354280"/>
    <w:rsid w:val="003624ED"/>
    <w:rsid w:val="003631A6"/>
    <w:rsid w:val="00364848"/>
    <w:rsid w:val="00365C03"/>
    <w:rsid w:val="00372097"/>
    <w:rsid w:val="0038135F"/>
    <w:rsid w:val="00393F72"/>
    <w:rsid w:val="003A2DB9"/>
    <w:rsid w:val="003A353B"/>
    <w:rsid w:val="003A785C"/>
    <w:rsid w:val="003A7A49"/>
    <w:rsid w:val="003A7EA0"/>
    <w:rsid w:val="003C22A0"/>
    <w:rsid w:val="003C2937"/>
    <w:rsid w:val="003C321F"/>
    <w:rsid w:val="003C3907"/>
    <w:rsid w:val="003D07C6"/>
    <w:rsid w:val="003E17B1"/>
    <w:rsid w:val="003E3DB1"/>
    <w:rsid w:val="003E5FB1"/>
    <w:rsid w:val="003E7D0D"/>
    <w:rsid w:val="003F4077"/>
    <w:rsid w:val="003F56AC"/>
    <w:rsid w:val="00410322"/>
    <w:rsid w:val="004122A9"/>
    <w:rsid w:val="0043262B"/>
    <w:rsid w:val="00433144"/>
    <w:rsid w:val="0044055A"/>
    <w:rsid w:val="00441438"/>
    <w:rsid w:val="00441482"/>
    <w:rsid w:val="004438DA"/>
    <w:rsid w:val="00444115"/>
    <w:rsid w:val="00446580"/>
    <w:rsid w:val="0044798B"/>
    <w:rsid w:val="00461201"/>
    <w:rsid w:val="004649B4"/>
    <w:rsid w:val="00465105"/>
    <w:rsid w:val="0046531D"/>
    <w:rsid w:val="0047146C"/>
    <w:rsid w:val="00472764"/>
    <w:rsid w:val="00474EA0"/>
    <w:rsid w:val="00476724"/>
    <w:rsid w:val="00480B0B"/>
    <w:rsid w:val="00483549"/>
    <w:rsid w:val="00484A78"/>
    <w:rsid w:val="00496ED2"/>
    <w:rsid w:val="00497AB3"/>
    <w:rsid w:val="004A53E4"/>
    <w:rsid w:val="004A5C31"/>
    <w:rsid w:val="004C116C"/>
    <w:rsid w:val="004C1AF6"/>
    <w:rsid w:val="004C45D4"/>
    <w:rsid w:val="004D0154"/>
    <w:rsid w:val="004D0210"/>
    <w:rsid w:val="004D5F12"/>
    <w:rsid w:val="004D78C2"/>
    <w:rsid w:val="004E43FF"/>
    <w:rsid w:val="004F1D0D"/>
    <w:rsid w:val="005014CF"/>
    <w:rsid w:val="00506735"/>
    <w:rsid w:val="00517A19"/>
    <w:rsid w:val="00517E80"/>
    <w:rsid w:val="00520F46"/>
    <w:rsid w:val="00523886"/>
    <w:rsid w:val="00525F8A"/>
    <w:rsid w:val="00530CF2"/>
    <w:rsid w:val="00533C95"/>
    <w:rsid w:val="00540E51"/>
    <w:rsid w:val="005457E5"/>
    <w:rsid w:val="0055160A"/>
    <w:rsid w:val="00553FA2"/>
    <w:rsid w:val="00556AC4"/>
    <w:rsid w:val="00560AB1"/>
    <w:rsid w:val="005644CE"/>
    <w:rsid w:val="00567569"/>
    <w:rsid w:val="00570364"/>
    <w:rsid w:val="00573567"/>
    <w:rsid w:val="0057469D"/>
    <w:rsid w:val="005759AA"/>
    <w:rsid w:val="0057755D"/>
    <w:rsid w:val="00581763"/>
    <w:rsid w:val="00581FF3"/>
    <w:rsid w:val="00583A4F"/>
    <w:rsid w:val="00584ED7"/>
    <w:rsid w:val="00584FD6"/>
    <w:rsid w:val="00591AF9"/>
    <w:rsid w:val="005924B0"/>
    <w:rsid w:val="00593358"/>
    <w:rsid w:val="00595904"/>
    <w:rsid w:val="005A1075"/>
    <w:rsid w:val="005A26B0"/>
    <w:rsid w:val="005B0904"/>
    <w:rsid w:val="005B1F0D"/>
    <w:rsid w:val="005B6EBC"/>
    <w:rsid w:val="005C0582"/>
    <w:rsid w:val="005C1B01"/>
    <w:rsid w:val="005C432E"/>
    <w:rsid w:val="005D0C17"/>
    <w:rsid w:val="005D28E4"/>
    <w:rsid w:val="005E4BA5"/>
    <w:rsid w:val="005F2A0B"/>
    <w:rsid w:val="006019BE"/>
    <w:rsid w:val="0060235D"/>
    <w:rsid w:val="00602D03"/>
    <w:rsid w:val="00604DCB"/>
    <w:rsid w:val="006055E1"/>
    <w:rsid w:val="00622461"/>
    <w:rsid w:val="006267DF"/>
    <w:rsid w:val="00631393"/>
    <w:rsid w:val="00640AA2"/>
    <w:rsid w:val="00652BDD"/>
    <w:rsid w:val="006557AC"/>
    <w:rsid w:val="00657EC5"/>
    <w:rsid w:val="00664694"/>
    <w:rsid w:val="00667658"/>
    <w:rsid w:val="00667B9B"/>
    <w:rsid w:val="00670111"/>
    <w:rsid w:val="0067411B"/>
    <w:rsid w:val="00676826"/>
    <w:rsid w:val="00680FC5"/>
    <w:rsid w:val="006827AB"/>
    <w:rsid w:val="00686304"/>
    <w:rsid w:val="006900E9"/>
    <w:rsid w:val="00690FBA"/>
    <w:rsid w:val="006916C2"/>
    <w:rsid w:val="00692589"/>
    <w:rsid w:val="006A004B"/>
    <w:rsid w:val="006A2907"/>
    <w:rsid w:val="006A3BA3"/>
    <w:rsid w:val="006A431C"/>
    <w:rsid w:val="006A4846"/>
    <w:rsid w:val="006A5C59"/>
    <w:rsid w:val="006B0338"/>
    <w:rsid w:val="006B1EFD"/>
    <w:rsid w:val="006B495A"/>
    <w:rsid w:val="006B6CAC"/>
    <w:rsid w:val="006B72F0"/>
    <w:rsid w:val="006C1BB2"/>
    <w:rsid w:val="006D03CF"/>
    <w:rsid w:val="006D1A0A"/>
    <w:rsid w:val="006D4FB1"/>
    <w:rsid w:val="006D5BC9"/>
    <w:rsid w:val="006D7112"/>
    <w:rsid w:val="006D7F32"/>
    <w:rsid w:val="006E4C95"/>
    <w:rsid w:val="006F1724"/>
    <w:rsid w:val="00701573"/>
    <w:rsid w:val="0070544A"/>
    <w:rsid w:val="007062EA"/>
    <w:rsid w:val="0070783E"/>
    <w:rsid w:val="0071442C"/>
    <w:rsid w:val="00717AEA"/>
    <w:rsid w:val="00722402"/>
    <w:rsid w:val="0072348C"/>
    <w:rsid w:val="00731DA8"/>
    <w:rsid w:val="00732A79"/>
    <w:rsid w:val="007369E8"/>
    <w:rsid w:val="00743EEE"/>
    <w:rsid w:val="00750A13"/>
    <w:rsid w:val="007523FE"/>
    <w:rsid w:val="00770481"/>
    <w:rsid w:val="007723DA"/>
    <w:rsid w:val="007729CA"/>
    <w:rsid w:val="00772E95"/>
    <w:rsid w:val="00781170"/>
    <w:rsid w:val="007842B1"/>
    <w:rsid w:val="007905A1"/>
    <w:rsid w:val="007A4728"/>
    <w:rsid w:val="007A7F47"/>
    <w:rsid w:val="007B03A0"/>
    <w:rsid w:val="007B6758"/>
    <w:rsid w:val="007C152A"/>
    <w:rsid w:val="007D0CF3"/>
    <w:rsid w:val="007D6A9A"/>
    <w:rsid w:val="007D7926"/>
    <w:rsid w:val="007E0380"/>
    <w:rsid w:val="007E0C24"/>
    <w:rsid w:val="007E2512"/>
    <w:rsid w:val="007E3C3E"/>
    <w:rsid w:val="007E4949"/>
    <w:rsid w:val="007E6154"/>
    <w:rsid w:val="007E79A3"/>
    <w:rsid w:val="007F2DD8"/>
    <w:rsid w:val="007F324E"/>
    <w:rsid w:val="007F64C3"/>
    <w:rsid w:val="00800ED8"/>
    <w:rsid w:val="00802EBA"/>
    <w:rsid w:val="008054D1"/>
    <w:rsid w:val="00805529"/>
    <w:rsid w:val="00805A5C"/>
    <w:rsid w:val="00805C3F"/>
    <w:rsid w:val="008118A6"/>
    <w:rsid w:val="00815599"/>
    <w:rsid w:val="00815874"/>
    <w:rsid w:val="0082283B"/>
    <w:rsid w:val="00824022"/>
    <w:rsid w:val="00837001"/>
    <w:rsid w:val="0083782E"/>
    <w:rsid w:val="008417C4"/>
    <w:rsid w:val="0084202C"/>
    <w:rsid w:val="00843942"/>
    <w:rsid w:val="00844E8D"/>
    <w:rsid w:val="00845664"/>
    <w:rsid w:val="00845D29"/>
    <w:rsid w:val="008470B6"/>
    <w:rsid w:val="00852D26"/>
    <w:rsid w:val="008531A1"/>
    <w:rsid w:val="00860A1D"/>
    <w:rsid w:val="00860AEA"/>
    <w:rsid w:val="00865571"/>
    <w:rsid w:val="00865CE2"/>
    <w:rsid w:val="00866501"/>
    <w:rsid w:val="00880F12"/>
    <w:rsid w:val="00884BD5"/>
    <w:rsid w:val="008863A5"/>
    <w:rsid w:val="00890B45"/>
    <w:rsid w:val="00897B4B"/>
    <w:rsid w:val="008A0785"/>
    <w:rsid w:val="008A2552"/>
    <w:rsid w:val="008B211A"/>
    <w:rsid w:val="008C11AA"/>
    <w:rsid w:val="008C1EC5"/>
    <w:rsid w:val="008C23B7"/>
    <w:rsid w:val="008D7A6B"/>
    <w:rsid w:val="008E2FCE"/>
    <w:rsid w:val="008E6166"/>
    <w:rsid w:val="008E6972"/>
    <w:rsid w:val="008E7461"/>
    <w:rsid w:val="008E767C"/>
    <w:rsid w:val="008F04DC"/>
    <w:rsid w:val="008F128C"/>
    <w:rsid w:val="008F3388"/>
    <w:rsid w:val="008F5395"/>
    <w:rsid w:val="00901259"/>
    <w:rsid w:val="009039AD"/>
    <w:rsid w:val="00911FBD"/>
    <w:rsid w:val="009146E8"/>
    <w:rsid w:val="009161FF"/>
    <w:rsid w:val="00921380"/>
    <w:rsid w:val="00922D6E"/>
    <w:rsid w:val="00922DAB"/>
    <w:rsid w:val="00927683"/>
    <w:rsid w:val="00931120"/>
    <w:rsid w:val="00934D19"/>
    <w:rsid w:val="00934DA8"/>
    <w:rsid w:val="00937B5A"/>
    <w:rsid w:val="00940DE5"/>
    <w:rsid w:val="00943807"/>
    <w:rsid w:val="00952C50"/>
    <w:rsid w:val="009540EE"/>
    <w:rsid w:val="00957A69"/>
    <w:rsid w:val="00960308"/>
    <w:rsid w:val="00961B6F"/>
    <w:rsid w:val="00961D0F"/>
    <w:rsid w:val="00966C13"/>
    <w:rsid w:val="00972B2F"/>
    <w:rsid w:val="00976870"/>
    <w:rsid w:val="00984496"/>
    <w:rsid w:val="00986AA5"/>
    <w:rsid w:val="00987977"/>
    <w:rsid w:val="0099042F"/>
    <w:rsid w:val="00993D4D"/>
    <w:rsid w:val="00994F84"/>
    <w:rsid w:val="00995B54"/>
    <w:rsid w:val="009B10B1"/>
    <w:rsid w:val="009B21D5"/>
    <w:rsid w:val="009B396D"/>
    <w:rsid w:val="009B57F4"/>
    <w:rsid w:val="009B5C45"/>
    <w:rsid w:val="009B6BF8"/>
    <w:rsid w:val="009C2016"/>
    <w:rsid w:val="009D2F81"/>
    <w:rsid w:val="009D4AFB"/>
    <w:rsid w:val="009E11C7"/>
    <w:rsid w:val="009E2ACB"/>
    <w:rsid w:val="009E3411"/>
    <w:rsid w:val="009E7893"/>
    <w:rsid w:val="009F0392"/>
    <w:rsid w:val="009F07B1"/>
    <w:rsid w:val="009F12D9"/>
    <w:rsid w:val="009F1FB2"/>
    <w:rsid w:val="009F3F31"/>
    <w:rsid w:val="009F50C9"/>
    <w:rsid w:val="009F67E3"/>
    <w:rsid w:val="009F79CE"/>
    <w:rsid w:val="00A00493"/>
    <w:rsid w:val="00A00631"/>
    <w:rsid w:val="00A020CF"/>
    <w:rsid w:val="00A030F9"/>
    <w:rsid w:val="00A0384B"/>
    <w:rsid w:val="00A07C06"/>
    <w:rsid w:val="00A115AB"/>
    <w:rsid w:val="00A11F38"/>
    <w:rsid w:val="00A137B1"/>
    <w:rsid w:val="00A154F3"/>
    <w:rsid w:val="00A302A8"/>
    <w:rsid w:val="00A32174"/>
    <w:rsid w:val="00A33997"/>
    <w:rsid w:val="00A37C63"/>
    <w:rsid w:val="00A40965"/>
    <w:rsid w:val="00A560AD"/>
    <w:rsid w:val="00A60B77"/>
    <w:rsid w:val="00A6138A"/>
    <w:rsid w:val="00A6145D"/>
    <w:rsid w:val="00A66323"/>
    <w:rsid w:val="00A7010C"/>
    <w:rsid w:val="00A71AF0"/>
    <w:rsid w:val="00A75778"/>
    <w:rsid w:val="00A7700D"/>
    <w:rsid w:val="00A8002F"/>
    <w:rsid w:val="00A936BC"/>
    <w:rsid w:val="00A955B3"/>
    <w:rsid w:val="00AA25EC"/>
    <w:rsid w:val="00AA33B3"/>
    <w:rsid w:val="00AA4371"/>
    <w:rsid w:val="00AA553C"/>
    <w:rsid w:val="00AB31AE"/>
    <w:rsid w:val="00AB43B4"/>
    <w:rsid w:val="00AB7439"/>
    <w:rsid w:val="00AC0AB7"/>
    <w:rsid w:val="00AC111D"/>
    <w:rsid w:val="00AC6DE5"/>
    <w:rsid w:val="00AC746F"/>
    <w:rsid w:val="00AD0170"/>
    <w:rsid w:val="00AD2EF4"/>
    <w:rsid w:val="00AD408B"/>
    <w:rsid w:val="00AD4C21"/>
    <w:rsid w:val="00AD6553"/>
    <w:rsid w:val="00AE548B"/>
    <w:rsid w:val="00AE5AB9"/>
    <w:rsid w:val="00AE69E5"/>
    <w:rsid w:val="00AF2474"/>
    <w:rsid w:val="00AF3F3D"/>
    <w:rsid w:val="00B023C6"/>
    <w:rsid w:val="00B031EB"/>
    <w:rsid w:val="00B04DBF"/>
    <w:rsid w:val="00B14731"/>
    <w:rsid w:val="00B21B39"/>
    <w:rsid w:val="00B302F7"/>
    <w:rsid w:val="00B318F8"/>
    <w:rsid w:val="00B359FF"/>
    <w:rsid w:val="00B4143F"/>
    <w:rsid w:val="00B41CAB"/>
    <w:rsid w:val="00B42230"/>
    <w:rsid w:val="00B42E4D"/>
    <w:rsid w:val="00B44974"/>
    <w:rsid w:val="00B57318"/>
    <w:rsid w:val="00B603F4"/>
    <w:rsid w:val="00B61580"/>
    <w:rsid w:val="00B620B6"/>
    <w:rsid w:val="00B62F5A"/>
    <w:rsid w:val="00B6462E"/>
    <w:rsid w:val="00B6493E"/>
    <w:rsid w:val="00B669A7"/>
    <w:rsid w:val="00B679F2"/>
    <w:rsid w:val="00B67F40"/>
    <w:rsid w:val="00B704EE"/>
    <w:rsid w:val="00B71CC5"/>
    <w:rsid w:val="00B73FF4"/>
    <w:rsid w:val="00B76271"/>
    <w:rsid w:val="00B7706A"/>
    <w:rsid w:val="00B81BC5"/>
    <w:rsid w:val="00B83260"/>
    <w:rsid w:val="00B839D8"/>
    <w:rsid w:val="00B83BC8"/>
    <w:rsid w:val="00B8606D"/>
    <w:rsid w:val="00B92DDA"/>
    <w:rsid w:val="00B93FFC"/>
    <w:rsid w:val="00B94D52"/>
    <w:rsid w:val="00BA2FC3"/>
    <w:rsid w:val="00BA3438"/>
    <w:rsid w:val="00BA4057"/>
    <w:rsid w:val="00BD0F39"/>
    <w:rsid w:val="00BE6D66"/>
    <w:rsid w:val="00BF40F4"/>
    <w:rsid w:val="00C00955"/>
    <w:rsid w:val="00C01406"/>
    <w:rsid w:val="00C01D48"/>
    <w:rsid w:val="00C06B23"/>
    <w:rsid w:val="00C06F60"/>
    <w:rsid w:val="00C122E8"/>
    <w:rsid w:val="00C14B81"/>
    <w:rsid w:val="00C17BB9"/>
    <w:rsid w:val="00C2174F"/>
    <w:rsid w:val="00C23E15"/>
    <w:rsid w:val="00C37617"/>
    <w:rsid w:val="00C37FEE"/>
    <w:rsid w:val="00C40E1F"/>
    <w:rsid w:val="00C41935"/>
    <w:rsid w:val="00C43B15"/>
    <w:rsid w:val="00C43B43"/>
    <w:rsid w:val="00C457BB"/>
    <w:rsid w:val="00C46F05"/>
    <w:rsid w:val="00C47D4A"/>
    <w:rsid w:val="00C600A8"/>
    <w:rsid w:val="00C60906"/>
    <w:rsid w:val="00C61E72"/>
    <w:rsid w:val="00C673D2"/>
    <w:rsid w:val="00C717C9"/>
    <w:rsid w:val="00C718CB"/>
    <w:rsid w:val="00C72494"/>
    <w:rsid w:val="00C74B5A"/>
    <w:rsid w:val="00C7610D"/>
    <w:rsid w:val="00C76BD2"/>
    <w:rsid w:val="00C919BE"/>
    <w:rsid w:val="00C92939"/>
    <w:rsid w:val="00C93281"/>
    <w:rsid w:val="00C952DF"/>
    <w:rsid w:val="00CA03AC"/>
    <w:rsid w:val="00CA5A68"/>
    <w:rsid w:val="00CA6615"/>
    <w:rsid w:val="00CB31AC"/>
    <w:rsid w:val="00CB6EA9"/>
    <w:rsid w:val="00CB78AF"/>
    <w:rsid w:val="00CC0A04"/>
    <w:rsid w:val="00CC5609"/>
    <w:rsid w:val="00CC7B2C"/>
    <w:rsid w:val="00CE00C9"/>
    <w:rsid w:val="00CE2270"/>
    <w:rsid w:val="00CF13F1"/>
    <w:rsid w:val="00CF6ED3"/>
    <w:rsid w:val="00D00608"/>
    <w:rsid w:val="00D01F6A"/>
    <w:rsid w:val="00D02279"/>
    <w:rsid w:val="00D02C1D"/>
    <w:rsid w:val="00D03029"/>
    <w:rsid w:val="00D03623"/>
    <w:rsid w:val="00D15E3C"/>
    <w:rsid w:val="00D15F7B"/>
    <w:rsid w:val="00D21AAA"/>
    <w:rsid w:val="00D22A3F"/>
    <w:rsid w:val="00D23762"/>
    <w:rsid w:val="00D25113"/>
    <w:rsid w:val="00D309E2"/>
    <w:rsid w:val="00D34407"/>
    <w:rsid w:val="00D34582"/>
    <w:rsid w:val="00D41236"/>
    <w:rsid w:val="00D4585F"/>
    <w:rsid w:val="00D459B4"/>
    <w:rsid w:val="00D46DC0"/>
    <w:rsid w:val="00D61F48"/>
    <w:rsid w:val="00D64F52"/>
    <w:rsid w:val="00D67F74"/>
    <w:rsid w:val="00D73AA9"/>
    <w:rsid w:val="00D74E89"/>
    <w:rsid w:val="00D77275"/>
    <w:rsid w:val="00D8536E"/>
    <w:rsid w:val="00D8768C"/>
    <w:rsid w:val="00D91F11"/>
    <w:rsid w:val="00D94E1B"/>
    <w:rsid w:val="00D96668"/>
    <w:rsid w:val="00D96EE6"/>
    <w:rsid w:val="00D979BC"/>
    <w:rsid w:val="00DA013D"/>
    <w:rsid w:val="00DA1475"/>
    <w:rsid w:val="00DA5CD7"/>
    <w:rsid w:val="00DB18ED"/>
    <w:rsid w:val="00DB2B9B"/>
    <w:rsid w:val="00DB39A8"/>
    <w:rsid w:val="00DB4E44"/>
    <w:rsid w:val="00DB5375"/>
    <w:rsid w:val="00DC02D2"/>
    <w:rsid w:val="00DC3355"/>
    <w:rsid w:val="00DC5999"/>
    <w:rsid w:val="00DC60C8"/>
    <w:rsid w:val="00DD08EE"/>
    <w:rsid w:val="00DD5472"/>
    <w:rsid w:val="00DD62E7"/>
    <w:rsid w:val="00DD6B9A"/>
    <w:rsid w:val="00DE52E5"/>
    <w:rsid w:val="00DE746A"/>
    <w:rsid w:val="00DF02A8"/>
    <w:rsid w:val="00DF032B"/>
    <w:rsid w:val="00DF141B"/>
    <w:rsid w:val="00DF2E13"/>
    <w:rsid w:val="00E00346"/>
    <w:rsid w:val="00E034A7"/>
    <w:rsid w:val="00E03DE5"/>
    <w:rsid w:val="00E042C7"/>
    <w:rsid w:val="00E16340"/>
    <w:rsid w:val="00E212A5"/>
    <w:rsid w:val="00E30E39"/>
    <w:rsid w:val="00E3235C"/>
    <w:rsid w:val="00E34989"/>
    <w:rsid w:val="00E34E45"/>
    <w:rsid w:val="00E3694C"/>
    <w:rsid w:val="00E36DC2"/>
    <w:rsid w:val="00E41477"/>
    <w:rsid w:val="00E447A4"/>
    <w:rsid w:val="00E45ED6"/>
    <w:rsid w:val="00E47896"/>
    <w:rsid w:val="00E506E5"/>
    <w:rsid w:val="00E535F9"/>
    <w:rsid w:val="00E53E2C"/>
    <w:rsid w:val="00E602BD"/>
    <w:rsid w:val="00E70486"/>
    <w:rsid w:val="00E747C4"/>
    <w:rsid w:val="00E75C47"/>
    <w:rsid w:val="00E7776D"/>
    <w:rsid w:val="00E810BC"/>
    <w:rsid w:val="00E81213"/>
    <w:rsid w:val="00E877BE"/>
    <w:rsid w:val="00E93867"/>
    <w:rsid w:val="00E94004"/>
    <w:rsid w:val="00E940AD"/>
    <w:rsid w:val="00EC2AE2"/>
    <w:rsid w:val="00EC6CBF"/>
    <w:rsid w:val="00ED09F7"/>
    <w:rsid w:val="00ED197E"/>
    <w:rsid w:val="00ED4FB7"/>
    <w:rsid w:val="00ED6CBC"/>
    <w:rsid w:val="00EE3B31"/>
    <w:rsid w:val="00EE44F9"/>
    <w:rsid w:val="00EE4F7A"/>
    <w:rsid w:val="00EE5E02"/>
    <w:rsid w:val="00EF0A36"/>
    <w:rsid w:val="00EF2132"/>
    <w:rsid w:val="00EF2234"/>
    <w:rsid w:val="00EF5C4E"/>
    <w:rsid w:val="00F00422"/>
    <w:rsid w:val="00F01657"/>
    <w:rsid w:val="00F02D3F"/>
    <w:rsid w:val="00F05586"/>
    <w:rsid w:val="00F05972"/>
    <w:rsid w:val="00F06CD0"/>
    <w:rsid w:val="00F1085F"/>
    <w:rsid w:val="00F14119"/>
    <w:rsid w:val="00F171DA"/>
    <w:rsid w:val="00F25A58"/>
    <w:rsid w:val="00F3677D"/>
    <w:rsid w:val="00F46FD4"/>
    <w:rsid w:val="00F5091A"/>
    <w:rsid w:val="00F560AF"/>
    <w:rsid w:val="00F612DD"/>
    <w:rsid w:val="00F630A9"/>
    <w:rsid w:val="00F63AF9"/>
    <w:rsid w:val="00F737C5"/>
    <w:rsid w:val="00F766BC"/>
    <w:rsid w:val="00F8448D"/>
    <w:rsid w:val="00F84B13"/>
    <w:rsid w:val="00F92D3A"/>
    <w:rsid w:val="00F95308"/>
    <w:rsid w:val="00F95918"/>
    <w:rsid w:val="00F970F9"/>
    <w:rsid w:val="00FA4DCF"/>
    <w:rsid w:val="00FA6A26"/>
    <w:rsid w:val="00FA7DD5"/>
    <w:rsid w:val="00FB00EB"/>
    <w:rsid w:val="00FB0172"/>
    <w:rsid w:val="00FB0FB9"/>
    <w:rsid w:val="00FB231A"/>
    <w:rsid w:val="00FC1B56"/>
    <w:rsid w:val="00FC2E19"/>
    <w:rsid w:val="00FC4F9F"/>
    <w:rsid w:val="00FC77E5"/>
    <w:rsid w:val="00FD21E5"/>
    <w:rsid w:val="00FD3114"/>
    <w:rsid w:val="00FE6036"/>
    <w:rsid w:val="00FE64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D1D44A"/>
  <w15:docId w15:val="{7B65907B-B4F0-4E42-B87E-E8487DACE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42F"/>
  </w:style>
  <w:style w:type="paragraph" w:styleId="Heading1">
    <w:name w:val="heading 1"/>
    <w:basedOn w:val="Normal"/>
    <w:next w:val="Normal"/>
    <w:link w:val="Heading1Char"/>
    <w:uiPriority w:val="9"/>
    <w:qFormat/>
    <w:rsid w:val="00B679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B04D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94D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5DB7"/>
    <w:pPr>
      <w:keepNext/>
      <w:keepLines/>
      <w:spacing w:before="40" w:after="0"/>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next w:val="Normal"/>
    <w:link w:val="Heading5Char"/>
    <w:uiPriority w:val="9"/>
    <w:semiHidden/>
    <w:unhideWhenUsed/>
    <w:qFormat/>
    <w:rsid w:val="00B83BC8"/>
    <w:pPr>
      <w:keepNext/>
      <w:keepLines/>
      <w:spacing w:before="40" w:after="0"/>
      <w:outlineLvl w:val="4"/>
    </w:pPr>
    <w:rPr>
      <w:rFonts w:ascii="Calibri Light" w:eastAsia="Times New Roman" w:hAnsi="Calibri Light" w:cs="Times New Roman"/>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Bullet Style"/>
    <w:basedOn w:val="Normal"/>
    <w:link w:val="ListParagraphChar"/>
    <w:uiPriority w:val="34"/>
    <w:qFormat/>
    <w:rsid w:val="00622461"/>
    <w:pPr>
      <w:ind w:left="720"/>
      <w:contextualSpacing/>
    </w:pPr>
  </w:style>
  <w:style w:type="character" w:styleId="CommentReference">
    <w:name w:val="annotation reference"/>
    <w:basedOn w:val="DefaultParagraphFont"/>
    <w:uiPriority w:val="99"/>
    <w:semiHidden/>
    <w:unhideWhenUsed/>
    <w:rsid w:val="000A3342"/>
    <w:rPr>
      <w:sz w:val="16"/>
      <w:szCs w:val="16"/>
    </w:rPr>
  </w:style>
  <w:style w:type="paragraph" w:styleId="CommentText">
    <w:name w:val="annotation text"/>
    <w:basedOn w:val="Normal"/>
    <w:link w:val="CommentTextChar"/>
    <w:uiPriority w:val="99"/>
    <w:unhideWhenUsed/>
    <w:rsid w:val="000A3342"/>
    <w:pPr>
      <w:spacing w:line="240" w:lineRule="auto"/>
    </w:pPr>
    <w:rPr>
      <w:sz w:val="20"/>
      <w:szCs w:val="20"/>
    </w:rPr>
  </w:style>
  <w:style w:type="character" w:customStyle="1" w:styleId="CommentTextChar">
    <w:name w:val="Comment Text Char"/>
    <w:basedOn w:val="DefaultParagraphFont"/>
    <w:link w:val="CommentText"/>
    <w:uiPriority w:val="99"/>
    <w:rsid w:val="000A3342"/>
    <w:rPr>
      <w:sz w:val="20"/>
      <w:szCs w:val="20"/>
    </w:rPr>
  </w:style>
  <w:style w:type="paragraph" w:styleId="CommentSubject">
    <w:name w:val="annotation subject"/>
    <w:basedOn w:val="CommentText"/>
    <w:next w:val="CommentText"/>
    <w:link w:val="CommentSubjectChar"/>
    <w:uiPriority w:val="99"/>
    <w:semiHidden/>
    <w:unhideWhenUsed/>
    <w:rsid w:val="000A3342"/>
    <w:rPr>
      <w:b/>
      <w:bCs/>
    </w:rPr>
  </w:style>
  <w:style w:type="character" w:customStyle="1" w:styleId="CommentSubjectChar">
    <w:name w:val="Comment Subject Char"/>
    <w:basedOn w:val="CommentTextChar"/>
    <w:link w:val="CommentSubject"/>
    <w:uiPriority w:val="99"/>
    <w:semiHidden/>
    <w:rsid w:val="000A3342"/>
    <w:rPr>
      <w:b/>
      <w:bCs/>
      <w:sz w:val="20"/>
      <w:szCs w:val="20"/>
    </w:rPr>
  </w:style>
  <w:style w:type="paragraph" w:styleId="BalloonText">
    <w:name w:val="Balloon Text"/>
    <w:basedOn w:val="Normal"/>
    <w:link w:val="BalloonTextChar"/>
    <w:uiPriority w:val="99"/>
    <w:semiHidden/>
    <w:unhideWhenUsed/>
    <w:rsid w:val="000A33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342"/>
    <w:rPr>
      <w:rFonts w:ascii="Segoe UI" w:hAnsi="Segoe UI" w:cs="Segoe UI"/>
      <w:sz w:val="18"/>
      <w:szCs w:val="18"/>
    </w:rPr>
  </w:style>
  <w:style w:type="paragraph" w:styleId="EndnoteText">
    <w:name w:val="endnote text"/>
    <w:basedOn w:val="Normal"/>
    <w:link w:val="EndnoteTextChar"/>
    <w:uiPriority w:val="99"/>
    <w:semiHidden/>
    <w:unhideWhenUsed/>
    <w:rsid w:val="000A33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3342"/>
    <w:rPr>
      <w:sz w:val="20"/>
      <w:szCs w:val="20"/>
    </w:rPr>
  </w:style>
  <w:style w:type="character" w:styleId="EndnoteReference">
    <w:name w:val="endnote reference"/>
    <w:basedOn w:val="DefaultParagraphFont"/>
    <w:uiPriority w:val="99"/>
    <w:semiHidden/>
    <w:unhideWhenUsed/>
    <w:rsid w:val="000A3342"/>
    <w:rPr>
      <w:vertAlign w:val="superscript"/>
    </w:rPr>
  </w:style>
  <w:style w:type="paragraph" w:styleId="FootnoteText">
    <w:name w:val="footnote text"/>
    <w:basedOn w:val="Normal"/>
    <w:link w:val="FootnoteTextChar"/>
    <w:uiPriority w:val="99"/>
    <w:unhideWhenUsed/>
    <w:rsid w:val="000A3342"/>
    <w:pPr>
      <w:spacing w:after="0" w:line="240" w:lineRule="auto"/>
    </w:pPr>
    <w:rPr>
      <w:sz w:val="20"/>
      <w:szCs w:val="20"/>
    </w:rPr>
  </w:style>
  <w:style w:type="character" w:customStyle="1" w:styleId="FootnoteTextChar">
    <w:name w:val="Footnote Text Char"/>
    <w:basedOn w:val="DefaultParagraphFont"/>
    <w:link w:val="FootnoteText"/>
    <w:uiPriority w:val="99"/>
    <w:rsid w:val="000A3342"/>
    <w:rPr>
      <w:sz w:val="20"/>
      <w:szCs w:val="20"/>
    </w:rPr>
  </w:style>
  <w:style w:type="character" w:styleId="FootnoteReference">
    <w:name w:val="footnote reference"/>
    <w:basedOn w:val="DefaultParagraphFont"/>
    <w:uiPriority w:val="99"/>
    <w:semiHidden/>
    <w:unhideWhenUsed/>
    <w:rsid w:val="000A3342"/>
    <w:rPr>
      <w:vertAlign w:val="superscript"/>
    </w:rPr>
  </w:style>
  <w:style w:type="character" w:styleId="Hyperlink">
    <w:name w:val="Hyperlink"/>
    <w:basedOn w:val="DefaultParagraphFont"/>
    <w:uiPriority w:val="99"/>
    <w:unhideWhenUsed/>
    <w:rsid w:val="000A3342"/>
    <w:rPr>
      <w:color w:val="0000FF"/>
      <w:u w:val="single"/>
    </w:rPr>
  </w:style>
  <w:style w:type="character" w:customStyle="1" w:styleId="Heading1Char">
    <w:name w:val="Heading 1 Char"/>
    <w:basedOn w:val="DefaultParagraphFont"/>
    <w:link w:val="Heading1"/>
    <w:uiPriority w:val="9"/>
    <w:rsid w:val="00B679F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679F2"/>
    <w:pPr>
      <w:outlineLvl w:val="9"/>
    </w:pPr>
    <w:rPr>
      <w:lang w:val="en-US"/>
    </w:rPr>
  </w:style>
  <w:style w:type="paragraph" w:styleId="TOC1">
    <w:name w:val="toc 1"/>
    <w:basedOn w:val="Normal"/>
    <w:next w:val="Normal"/>
    <w:autoRedefine/>
    <w:uiPriority w:val="39"/>
    <w:unhideWhenUsed/>
    <w:rsid w:val="00B679F2"/>
    <w:pPr>
      <w:spacing w:after="100"/>
    </w:pPr>
  </w:style>
  <w:style w:type="character" w:customStyle="1" w:styleId="Heading2Char">
    <w:name w:val="Heading 2 Char"/>
    <w:basedOn w:val="DefaultParagraphFont"/>
    <w:link w:val="Heading2"/>
    <w:uiPriority w:val="1"/>
    <w:rsid w:val="00B04D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94D52"/>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8E7461"/>
    <w:pPr>
      <w:spacing w:after="100"/>
      <w:ind w:left="220"/>
    </w:pPr>
  </w:style>
  <w:style w:type="paragraph" w:styleId="TOC3">
    <w:name w:val="toc 3"/>
    <w:basedOn w:val="Normal"/>
    <w:next w:val="Normal"/>
    <w:autoRedefine/>
    <w:uiPriority w:val="39"/>
    <w:unhideWhenUsed/>
    <w:rsid w:val="008E7461"/>
    <w:pPr>
      <w:spacing w:after="100"/>
      <w:ind w:left="440"/>
    </w:pPr>
  </w:style>
  <w:style w:type="paragraph" w:styleId="Header">
    <w:name w:val="header"/>
    <w:basedOn w:val="Normal"/>
    <w:link w:val="HeaderChar"/>
    <w:uiPriority w:val="99"/>
    <w:unhideWhenUsed/>
    <w:rsid w:val="00593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3358"/>
  </w:style>
  <w:style w:type="paragraph" w:styleId="Footer">
    <w:name w:val="footer"/>
    <w:basedOn w:val="Normal"/>
    <w:link w:val="FooterChar"/>
    <w:uiPriority w:val="99"/>
    <w:unhideWhenUsed/>
    <w:rsid w:val="005933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3358"/>
  </w:style>
  <w:style w:type="table" w:styleId="TableGrid">
    <w:name w:val="Table Grid"/>
    <w:basedOn w:val="TableNormal"/>
    <w:uiPriority w:val="39"/>
    <w:rsid w:val="004122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E7893"/>
    <w:rPr>
      <w:i/>
      <w:iCs/>
    </w:rPr>
  </w:style>
  <w:style w:type="paragraph" w:styleId="Caption">
    <w:name w:val="caption"/>
    <w:basedOn w:val="Normal"/>
    <w:next w:val="Normal"/>
    <w:uiPriority w:val="35"/>
    <w:unhideWhenUsed/>
    <w:qFormat/>
    <w:rsid w:val="00E8121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14B81"/>
    <w:pPr>
      <w:spacing w:after="0"/>
    </w:pPr>
  </w:style>
  <w:style w:type="character" w:customStyle="1" w:styleId="Heading4Char">
    <w:name w:val="Heading 4 Char"/>
    <w:basedOn w:val="DefaultParagraphFont"/>
    <w:link w:val="Heading4"/>
    <w:uiPriority w:val="9"/>
    <w:rsid w:val="00025DB7"/>
    <w:rPr>
      <w:rFonts w:asciiTheme="majorHAnsi" w:eastAsiaTheme="majorEastAsia" w:hAnsiTheme="majorHAnsi" w:cstheme="majorBidi"/>
      <w:i/>
      <w:iCs/>
      <w:color w:val="2F5496" w:themeColor="accent1" w:themeShade="BF"/>
      <w:lang w:val="en-US"/>
    </w:rPr>
  </w:style>
  <w:style w:type="character" w:customStyle="1" w:styleId="tlid-translation">
    <w:name w:val="tlid-translation"/>
    <w:basedOn w:val="DefaultParagraphFont"/>
    <w:rsid w:val="00025DB7"/>
  </w:style>
  <w:style w:type="paragraph" w:styleId="TOC4">
    <w:name w:val="toc 4"/>
    <w:basedOn w:val="Normal"/>
    <w:next w:val="Normal"/>
    <w:autoRedefine/>
    <w:uiPriority w:val="39"/>
    <w:unhideWhenUsed/>
    <w:rsid w:val="00025DB7"/>
    <w:pPr>
      <w:spacing w:after="100"/>
      <w:ind w:left="660"/>
    </w:pPr>
    <w:rPr>
      <w:lang w:val="en-US"/>
    </w:rPr>
  </w:style>
  <w:style w:type="paragraph" w:customStyle="1" w:styleId="Heading51">
    <w:name w:val="Heading 51"/>
    <w:basedOn w:val="Normal"/>
    <w:next w:val="Normal"/>
    <w:uiPriority w:val="9"/>
    <w:unhideWhenUsed/>
    <w:qFormat/>
    <w:rsid w:val="00B83BC8"/>
    <w:pPr>
      <w:keepNext/>
      <w:keepLines/>
      <w:spacing w:before="40" w:after="0" w:line="256" w:lineRule="auto"/>
      <w:outlineLvl w:val="4"/>
    </w:pPr>
    <w:rPr>
      <w:rFonts w:ascii="Calibri Light" w:eastAsia="Times New Roman" w:hAnsi="Calibri Light" w:cs="Times New Roman"/>
      <w:color w:val="2E74B5"/>
      <w:lang w:val="en-US"/>
    </w:rPr>
  </w:style>
  <w:style w:type="numbering" w:customStyle="1" w:styleId="NoList1">
    <w:name w:val="No List1"/>
    <w:next w:val="NoList"/>
    <w:uiPriority w:val="99"/>
    <w:semiHidden/>
    <w:unhideWhenUsed/>
    <w:rsid w:val="00B83BC8"/>
  </w:style>
  <w:style w:type="character" w:customStyle="1" w:styleId="Heading5Char">
    <w:name w:val="Heading 5 Char"/>
    <w:basedOn w:val="DefaultParagraphFont"/>
    <w:link w:val="Heading5"/>
    <w:uiPriority w:val="9"/>
    <w:rsid w:val="00B83BC8"/>
    <w:rPr>
      <w:rFonts w:ascii="Calibri Light" w:eastAsia="Times New Roman" w:hAnsi="Calibri Light" w:cs="Times New Roman"/>
      <w:color w:val="2E74B5"/>
    </w:rPr>
  </w:style>
  <w:style w:type="paragraph" w:styleId="NoSpacing">
    <w:name w:val="No Spacing"/>
    <w:link w:val="NoSpacingChar"/>
    <w:uiPriority w:val="1"/>
    <w:qFormat/>
    <w:rsid w:val="00B83BC8"/>
    <w:pPr>
      <w:spacing w:after="0" w:line="240" w:lineRule="auto"/>
      <w:ind w:left="-5" w:right="15" w:hanging="10"/>
    </w:pPr>
    <w:rPr>
      <w:rFonts w:ascii="Times New Roman" w:eastAsia="Times New Roman" w:hAnsi="Times New Roman" w:cs="Times New Roman"/>
      <w:color w:val="221F1F"/>
      <w:sz w:val="21"/>
      <w:lang w:val="en-US"/>
    </w:rPr>
  </w:style>
  <w:style w:type="character" w:customStyle="1" w:styleId="NoSpacingChar">
    <w:name w:val="No Spacing Char"/>
    <w:basedOn w:val="DefaultParagraphFont"/>
    <w:link w:val="NoSpacing"/>
    <w:uiPriority w:val="1"/>
    <w:rsid w:val="00B83BC8"/>
    <w:rPr>
      <w:rFonts w:ascii="Times New Roman" w:eastAsia="Times New Roman" w:hAnsi="Times New Roman" w:cs="Times New Roman"/>
      <w:color w:val="221F1F"/>
      <w:sz w:val="21"/>
      <w:lang w:val="en-US"/>
    </w:rPr>
  </w:style>
  <w:style w:type="paragraph" w:styleId="HTMLPreformatted">
    <w:name w:val="HTML Preformatted"/>
    <w:basedOn w:val="Normal"/>
    <w:link w:val="HTMLPreformattedChar"/>
    <w:uiPriority w:val="99"/>
    <w:semiHidden/>
    <w:unhideWhenUsed/>
    <w:rsid w:val="00B83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83BC8"/>
    <w:rPr>
      <w:rFonts w:ascii="Courier New" w:eastAsia="Times New Roman" w:hAnsi="Courier New" w:cs="Courier New"/>
      <w:sz w:val="20"/>
      <w:szCs w:val="20"/>
      <w:lang w:val="en-US"/>
    </w:rPr>
  </w:style>
  <w:style w:type="paragraph" w:customStyle="1" w:styleId="msonormal0">
    <w:name w:val="msonormal"/>
    <w:basedOn w:val="Normal"/>
    <w:rsid w:val="00B83BC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B83BC8"/>
    <w:pPr>
      <w:spacing w:after="0" w:line="240" w:lineRule="auto"/>
    </w:pPr>
    <w:rPr>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1">
    <w:name w:val="Heading 5 Char1"/>
    <w:basedOn w:val="DefaultParagraphFont"/>
    <w:uiPriority w:val="9"/>
    <w:semiHidden/>
    <w:rsid w:val="00B83BC8"/>
    <w:rPr>
      <w:rFonts w:asciiTheme="majorHAnsi" w:eastAsiaTheme="majorEastAsia" w:hAnsiTheme="majorHAnsi" w:cstheme="majorBidi"/>
      <w:color w:val="2F5496" w:themeColor="accent1" w:themeShade="BF"/>
    </w:rPr>
  </w:style>
  <w:style w:type="paragraph" w:styleId="TOC5">
    <w:name w:val="toc 5"/>
    <w:basedOn w:val="Normal"/>
    <w:next w:val="Normal"/>
    <w:autoRedefine/>
    <w:uiPriority w:val="39"/>
    <w:unhideWhenUsed/>
    <w:rsid w:val="00B83BC8"/>
    <w:pPr>
      <w:spacing w:after="100"/>
      <w:ind w:left="880"/>
    </w:pPr>
    <w:rPr>
      <w:rFonts w:eastAsiaTheme="minorEastAsia"/>
      <w:lang w:eastAsia="en-GB"/>
    </w:rPr>
  </w:style>
  <w:style w:type="paragraph" w:styleId="TOC6">
    <w:name w:val="toc 6"/>
    <w:basedOn w:val="Normal"/>
    <w:next w:val="Normal"/>
    <w:autoRedefine/>
    <w:uiPriority w:val="39"/>
    <w:unhideWhenUsed/>
    <w:rsid w:val="00B83BC8"/>
    <w:pPr>
      <w:spacing w:after="100"/>
      <w:ind w:left="1100"/>
    </w:pPr>
    <w:rPr>
      <w:rFonts w:eastAsiaTheme="minorEastAsia"/>
      <w:lang w:eastAsia="en-GB"/>
    </w:rPr>
  </w:style>
  <w:style w:type="paragraph" w:styleId="TOC7">
    <w:name w:val="toc 7"/>
    <w:basedOn w:val="Normal"/>
    <w:next w:val="Normal"/>
    <w:autoRedefine/>
    <w:uiPriority w:val="39"/>
    <w:unhideWhenUsed/>
    <w:rsid w:val="00B83BC8"/>
    <w:pPr>
      <w:spacing w:after="100"/>
      <w:ind w:left="1320"/>
    </w:pPr>
    <w:rPr>
      <w:rFonts w:eastAsiaTheme="minorEastAsia"/>
      <w:lang w:eastAsia="en-GB"/>
    </w:rPr>
  </w:style>
  <w:style w:type="paragraph" w:styleId="TOC8">
    <w:name w:val="toc 8"/>
    <w:basedOn w:val="Normal"/>
    <w:next w:val="Normal"/>
    <w:autoRedefine/>
    <w:uiPriority w:val="39"/>
    <w:unhideWhenUsed/>
    <w:rsid w:val="00B83BC8"/>
    <w:pPr>
      <w:spacing w:after="100"/>
      <w:ind w:left="1540"/>
    </w:pPr>
    <w:rPr>
      <w:rFonts w:eastAsiaTheme="minorEastAsia"/>
      <w:lang w:eastAsia="en-GB"/>
    </w:rPr>
  </w:style>
  <w:style w:type="paragraph" w:styleId="TOC9">
    <w:name w:val="toc 9"/>
    <w:basedOn w:val="Normal"/>
    <w:next w:val="Normal"/>
    <w:autoRedefine/>
    <w:uiPriority w:val="39"/>
    <w:unhideWhenUsed/>
    <w:rsid w:val="00B83BC8"/>
    <w:pPr>
      <w:spacing w:after="100"/>
      <w:ind w:left="1760"/>
    </w:pPr>
    <w:rPr>
      <w:rFonts w:eastAsiaTheme="minorEastAsia"/>
      <w:lang w:eastAsia="en-GB"/>
    </w:rPr>
  </w:style>
  <w:style w:type="character" w:customStyle="1" w:styleId="UnresolvedMention">
    <w:name w:val="Unresolved Mention"/>
    <w:basedOn w:val="DefaultParagraphFont"/>
    <w:uiPriority w:val="99"/>
    <w:semiHidden/>
    <w:unhideWhenUsed/>
    <w:rsid w:val="00B83BC8"/>
    <w:rPr>
      <w:color w:val="605E5C"/>
      <w:shd w:val="clear" w:color="auto" w:fill="E1DFDD"/>
    </w:rPr>
  </w:style>
  <w:style w:type="paragraph" w:styleId="NormalWeb">
    <w:name w:val="Normal (Web)"/>
    <w:basedOn w:val="Normal"/>
    <w:uiPriority w:val="99"/>
    <w:unhideWhenUsed/>
    <w:rsid w:val="00AC0A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0AB7"/>
    <w:rPr>
      <w:b/>
      <w:bCs/>
    </w:rPr>
  </w:style>
  <w:style w:type="character" w:customStyle="1" w:styleId="ListParagraphChar">
    <w:name w:val="List Paragraph Char"/>
    <w:aliases w:val="Numbered Para 1 Char,Dot pt Char,No Spacing1 Char,List Paragraph Char Char Char Char,Indicator Text Char,List Paragraph1 Char,Bullet 1 Char,Bullet Points Char,F5 List Paragraph Char,Colorful List - Accent 11 Char,List Paragraph2 Char"/>
    <w:link w:val="ListParagraph"/>
    <w:uiPriority w:val="34"/>
    <w:qFormat/>
    <w:rsid w:val="006B6CAC"/>
  </w:style>
  <w:style w:type="character" w:customStyle="1" w:styleId="A12">
    <w:name w:val="A12"/>
    <w:uiPriority w:val="99"/>
    <w:rsid w:val="004A53E4"/>
    <w:rPr>
      <w:rFonts w:cs="Gotham Light"/>
      <w:color w:val="000000"/>
    </w:rPr>
  </w:style>
  <w:style w:type="paragraph" w:customStyle="1" w:styleId="small-text">
    <w:name w:val="small-text"/>
    <w:basedOn w:val="Normal"/>
    <w:rsid w:val="005A10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459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94183">
      <w:bodyDiv w:val="1"/>
      <w:marLeft w:val="0"/>
      <w:marRight w:val="0"/>
      <w:marTop w:val="0"/>
      <w:marBottom w:val="0"/>
      <w:divBdr>
        <w:top w:val="none" w:sz="0" w:space="0" w:color="auto"/>
        <w:left w:val="none" w:sz="0" w:space="0" w:color="auto"/>
        <w:bottom w:val="none" w:sz="0" w:space="0" w:color="auto"/>
        <w:right w:val="none" w:sz="0" w:space="0" w:color="auto"/>
      </w:divBdr>
    </w:div>
    <w:div w:id="255401578">
      <w:bodyDiv w:val="1"/>
      <w:marLeft w:val="0"/>
      <w:marRight w:val="0"/>
      <w:marTop w:val="0"/>
      <w:marBottom w:val="0"/>
      <w:divBdr>
        <w:top w:val="none" w:sz="0" w:space="0" w:color="auto"/>
        <w:left w:val="none" w:sz="0" w:space="0" w:color="auto"/>
        <w:bottom w:val="none" w:sz="0" w:space="0" w:color="auto"/>
        <w:right w:val="none" w:sz="0" w:space="0" w:color="auto"/>
      </w:divBdr>
      <w:divsChild>
        <w:div w:id="313143707">
          <w:marLeft w:val="0"/>
          <w:marRight w:val="0"/>
          <w:marTop w:val="0"/>
          <w:marBottom w:val="600"/>
          <w:divBdr>
            <w:top w:val="none" w:sz="0" w:space="0" w:color="auto"/>
            <w:left w:val="none" w:sz="0" w:space="0" w:color="auto"/>
            <w:bottom w:val="none" w:sz="0" w:space="0" w:color="auto"/>
            <w:right w:val="none" w:sz="0" w:space="0" w:color="auto"/>
          </w:divBdr>
        </w:div>
        <w:div w:id="700084055">
          <w:marLeft w:val="0"/>
          <w:marRight w:val="0"/>
          <w:marTop w:val="0"/>
          <w:marBottom w:val="600"/>
          <w:divBdr>
            <w:top w:val="single" w:sz="6" w:space="0" w:color="D8D8D8"/>
            <w:left w:val="single" w:sz="6" w:space="0" w:color="D8D8D8"/>
            <w:bottom w:val="single" w:sz="6" w:space="0" w:color="D8D8D8"/>
            <w:right w:val="single" w:sz="6" w:space="0" w:color="D8D8D8"/>
          </w:divBdr>
        </w:div>
      </w:divsChild>
    </w:div>
    <w:div w:id="285505779">
      <w:bodyDiv w:val="1"/>
      <w:marLeft w:val="0"/>
      <w:marRight w:val="0"/>
      <w:marTop w:val="0"/>
      <w:marBottom w:val="0"/>
      <w:divBdr>
        <w:top w:val="none" w:sz="0" w:space="0" w:color="auto"/>
        <w:left w:val="none" w:sz="0" w:space="0" w:color="auto"/>
        <w:bottom w:val="none" w:sz="0" w:space="0" w:color="auto"/>
        <w:right w:val="none" w:sz="0" w:space="0" w:color="auto"/>
      </w:divBdr>
    </w:div>
    <w:div w:id="289674491">
      <w:bodyDiv w:val="1"/>
      <w:marLeft w:val="0"/>
      <w:marRight w:val="0"/>
      <w:marTop w:val="0"/>
      <w:marBottom w:val="0"/>
      <w:divBdr>
        <w:top w:val="none" w:sz="0" w:space="0" w:color="auto"/>
        <w:left w:val="none" w:sz="0" w:space="0" w:color="auto"/>
        <w:bottom w:val="none" w:sz="0" w:space="0" w:color="auto"/>
        <w:right w:val="none" w:sz="0" w:space="0" w:color="auto"/>
      </w:divBdr>
    </w:div>
    <w:div w:id="342512905">
      <w:bodyDiv w:val="1"/>
      <w:marLeft w:val="0"/>
      <w:marRight w:val="0"/>
      <w:marTop w:val="0"/>
      <w:marBottom w:val="0"/>
      <w:divBdr>
        <w:top w:val="none" w:sz="0" w:space="0" w:color="auto"/>
        <w:left w:val="none" w:sz="0" w:space="0" w:color="auto"/>
        <w:bottom w:val="none" w:sz="0" w:space="0" w:color="auto"/>
        <w:right w:val="none" w:sz="0" w:space="0" w:color="auto"/>
      </w:divBdr>
    </w:div>
    <w:div w:id="564805078">
      <w:bodyDiv w:val="1"/>
      <w:marLeft w:val="0"/>
      <w:marRight w:val="0"/>
      <w:marTop w:val="0"/>
      <w:marBottom w:val="0"/>
      <w:divBdr>
        <w:top w:val="none" w:sz="0" w:space="0" w:color="auto"/>
        <w:left w:val="none" w:sz="0" w:space="0" w:color="auto"/>
        <w:bottom w:val="none" w:sz="0" w:space="0" w:color="auto"/>
        <w:right w:val="none" w:sz="0" w:space="0" w:color="auto"/>
      </w:divBdr>
    </w:div>
    <w:div w:id="799761088">
      <w:bodyDiv w:val="1"/>
      <w:marLeft w:val="0"/>
      <w:marRight w:val="0"/>
      <w:marTop w:val="0"/>
      <w:marBottom w:val="0"/>
      <w:divBdr>
        <w:top w:val="none" w:sz="0" w:space="0" w:color="auto"/>
        <w:left w:val="none" w:sz="0" w:space="0" w:color="auto"/>
        <w:bottom w:val="none" w:sz="0" w:space="0" w:color="auto"/>
        <w:right w:val="none" w:sz="0" w:space="0" w:color="auto"/>
      </w:divBdr>
    </w:div>
    <w:div w:id="805045767">
      <w:bodyDiv w:val="1"/>
      <w:marLeft w:val="0"/>
      <w:marRight w:val="0"/>
      <w:marTop w:val="0"/>
      <w:marBottom w:val="0"/>
      <w:divBdr>
        <w:top w:val="none" w:sz="0" w:space="0" w:color="auto"/>
        <w:left w:val="none" w:sz="0" w:space="0" w:color="auto"/>
        <w:bottom w:val="none" w:sz="0" w:space="0" w:color="auto"/>
        <w:right w:val="none" w:sz="0" w:space="0" w:color="auto"/>
      </w:divBdr>
      <w:divsChild>
        <w:div w:id="1890262575">
          <w:marLeft w:val="0"/>
          <w:marRight w:val="0"/>
          <w:marTop w:val="0"/>
          <w:marBottom w:val="0"/>
          <w:divBdr>
            <w:top w:val="none" w:sz="0" w:space="0" w:color="auto"/>
            <w:left w:val="none" w:sz="0" w:space="0" w:color="auto"/>
            <w:bottom w:val="none" w:sz="0" w:space="0" w:color="auto"/>
            <w:right w:val="none" w:sz="0" w:space="0" w:color="auto"/>
          </w:divBdr>
        </w:div>
      </w:divsChild>
    </w:div>
    <w:div w:id="931667095">
      <w:bodyDiv w:val="1"/>
      <w:marLeft w:val="0"/>
      <w:marRight w:val="0"/>
      <w:marTop w:val="0"/>
      <w:marBottom w:val="0"/>
      <w:divBdr>
        <w:top w:val="none" w:sz="0" w:space="0" w:color="auto"/>
        <w:left w:val="none" w:sz="0" w:space="0" w:color="auto"/>
        <w:bottom w:val="none" w:sz="0" w:space="0" w:color="auto"/>
        <w:right w:val="none" w:sz="0" w:space="0" w:color="auto"/>
      </w:divBdr>
    </w:div>
    <w:div w:id="1130634897">
      <w:bodyDiv w:val="1"/>
      <w:marLeft w:val="0"/>
      <w:marRight w:val="0"/>
      <w:marTop w:val="0"/>
      <w:marBottom w:val="0"/>
      <w:divBdr>
        <w:top w:val="none" w:sz="0" w:space="0" w:color="auto"/>
        <w:left w:val="none" w:sz="0" w:space="0" w:color="auto"/>
        <w:bottom w:val="none" w:sz="0" w:space="0" w:color="auto"/>
        <w:right w:val="none" w:sz="0" w:space="0" w:color="auto"/>
      </w:divBdr>
    </w:div>
    <w:div w:id="1169905598">
      <w:bodyDiv w:val="1"/>
      <w:marLeft w:val="0"/>
      <w:marRight w:val="0"/>
      <w:marTop w:val="0"/>
      <w:marBottom w:val="0"/>
      <w:divBdr>
        <w:top w:val="none" w:sz="0" w:space="0" w:color="auto"/>
        <w:left w:val="none" w:sz="0" w:space="0" w:color="auto"/>
        <w:bottom w:val="none" w:sz="0" w:space="0" w:color="auto"/>
        <w:right w:val="none" w:sz="0" w:space="0" w:color="auto"/>
      </w:divBdr>
    </w:div>
    <w:div w:id="1243219960">
      <w:bodyDiv w:val="1"/>
      <w:marLeft w:val="0"/>
      <w:marRight w:val="0"/>
      <w:marTop w:val="0"/>
      <w:marBottom w:val="0"/>
      <w:divBdr>
        <w:top w:val="none" w:sz="0" w:space="0" w:color="auto"/>
        <w:left w:val="none" w:sz="0" w:space="0" w:color="auto"/>
        <w:bottom w:val="none" w:sz="0" w:space="0" w:color="auto"/>
        <w:right w:val="none" w:sz="0" w:space="0" w:color="auto"/>
      </w:divBdr>
      <w:divsChild>
        <w:div w:id="1539663047">
          <w:marLeft w:val="0"/>
          <w:marRight w:val="0"/>
          <w:marTop w:val="0"/>
          <w:marBottom w:val="0"/>
          <w:divBdr>
            <w:top w:val="none" w:sz="0" w:space="0" w:color="auto"/>
            <w:left w:val="none" w:sz="0" w:space="0" w:color="auto"/>
            <w:bottom w:val="none" w:sz="0" w:space="0" w:color="auto"/>
            <w:right w:val="none" w:sz="0" w:space="0" w:color="auto"/>
          </w:divBdr>
        </w:div>
      </w:divsChild>
    </w:div>
    <w:div w:id="1330329340">
      <w:bodyDiv w:val="1"/>
      <w:marLeft w:val="0"/>
      <w:marRight w:val="0"/>
      <w:marTop w:val="0"/>
      <w:marBottom w:val="0"/>
      <w:divBdr>
        <w:top w:val="none" w:sz="0" w:space="0" w:color="auto"/>
        <w:left w:val="none" w:sz="0" w:space="0" w:color="auto"/>
        <w:bottom w:val="none" w:sz="0" w:space="0" w:color="auto"/>
        <w:right w:val="none" w:sz="0" w:space="0" w:color="auto"/>
      </w:divBdr>
    </w:div>
    <w:div w:id="1397972265">
      <w:bodyDiv w:val="1"/>
      <w:marLeft w:val="0"/>
      <w:marRight w:val="0"/>
      <w:marTop w:val="0"/>
      <w:marBottom w:val="0"/>
      <w:divBdr>
        <w:top w:val="none" w:sz="0" w:space="0" w:color="auto"/>
        <w:left w:val="none" w:sz="0" w:space="0" w:color="auto"/>
        <w:bottom w:val="none" w:sz="0" w:space="0" w:color="auto"/>
        <w:right w:val="none" w:sz="0" w:space="0" w:color="auto"/>
      </w:divBdr>
      <w:divsChild>
        <w:div w:id="1692343680">
          <w:marLeft w:val="0"/>
          <w:marRight w:val="0"/>
          <w:marTop w:val="0"/>
          <w:marBottom w:val="240"/>
          <w:divBdr>
            <w:top w:val="none" w:sz="0" w:space="0" w:color="auto"/>
            <w:left w:val="none" w:sz="0" w:space="0" w:color="auto"/>
            <w:bottom w:val="none" w:sz="0" w:space="0" w:color="auto"/>
            <w:right w:val="none" w:sz="0" w:space="0" w:color="auto"/>
          </w:divBdr>
          <w:divsChild>
            <w:div w:id="17404415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12965685">
      <w:bodyDiv w:val="1"/>
      <w:marLeft w:val="0"/>
      <w:marRight w:val="0"/>
      <w:marTop w:val="0"/>
      <w:marBottom w:val="0"/>
      <w:divBdr>
        <w:top w:val="none" w:sz="0" w:space="0" w:color="auto"/>
        <w:left w:val="none" w:sz="0" w:space="0" w:color="auto"/>
        <w:bottom w:val="none" w:sz="0" w:space="0" w:color="auto"/>
        <w:right w:val="none" w:sz="0" w:space="0" w:color="auto"/>
      </w:divBdr>
    </w:div>
    <w:div w:id="1517841848">
      <w:bodyDiv w:val="1"/>
      <w:marLeft w:val="0"/>
      <w:marRight w:val="0"/>
      <w:marTop w:val="0"/>
      <w:marBottom w:val="0"/>
      <w:divBdr>
        <w:top w:val="none" w:sz="0" w:space="0" w:color="auto"/>
        <w:left w:val="none" w:sz="0" w:space="0" w:color="auto"/>
        <w:bottom w:val="none" w:sz="0" w:space="0" w:color="auto"/>
        <w:right w:val="none" w:sz="0" w:space="0" w:color="auto"/>
      </w:divBdr>
    </w:div>
    <w:div w:id="1631784548">
      <w:bodyDiv w:val="1"/>
      <w:marLeft w:val="0"/>
      <w:marRight w:val="0"/>
      <w:marTop w:val="0"/>
      <w:marBottom w:val="0"/>
      <w:divBdr>
        <w:top w:val="none" w:sz="0" w:space="0" w:color="auto"/>
        <w:left w:val="none" w:sz="0" w:space="0" w:color="auto"/>
        <w:bottom w:val="none" w:sz="0" w:space="0" w:color="auto"/>
        <w:right w:val="none" w:sz="0" w:space="0" w:color="auto"/>
      </w:divBdr>
    </w:div>
    <w:div w:id="1634091786">
      <w:bodyDiv w:val="1"/>
      <w:marLeft w:val="0"/>
      <w:marRight w:val="0"/>
      <w:marTop w:val="0"/>
      <w:marBottom w:val="0"/>
      <w:divBdr>
        <w:top w:val="none" w:sz="0" w:space="0" w:color="auto"/>
        <w:left w:val="none" w:sz="0" w:space="0" w:color="auto"/>
        <w:bottom w:val="none" w:sz="0" w:space="0" w:color="auto"/>
        <w:right w:val="none" w:sz="0" w:space="0" w:color="auto"/>
      </w:divBdr>
    </w:div>
    <w:div w:id="1764456327">
      <w:bodyDiv w:val="1"/>
      <w:marLeft w:val="0"/>
      <w:marRight w:val="0"/>
      <w:marTop w:val="0"/>
      <w:marBottom w:val="0"/>
      <w:divBdr>
        <w:top w:val="none" w:sz="0" w:space="0" w:color="auto"/>
        <w:left w:val="none" w:sz="0" w:space="0" w:color="auto"/>
        <w:bottom w:val="none" w:sz="0" w:space="0" w:color="auto"/>
        <w:right w:val="none" w:sz="0" w:space="0" w:color="auto"/>
      </w:divBdr>
    </w:div>
    <w:div w:id="1834367641">
      <w:bodyDiv w:val="1"/>
      <w:marLeft w:val="0"/>
      <w:marRight w:val="0"/>
      <w:marTop w:val="0"/>
      <w:marBottom w:val="0"/>
      <w:divBdr>
        <w:top w:val="none" w:sz="0" w:space="0" w:color="auto"/>
        <w:left w:val="none" w:sz="0" w:space="0" w:color="auto"/>
        <w:bottom w:val="none" w:sz="0" w:space="0" w:color="auto"/>
        <w:right w:val="none" w:sz="0" w:space="0" w:color="auto"/>
      </w:divBdr>
      <w:divsChild>
        <w:div w:id="219291117">
          <w:marLeft w:val="0"/>
          <w:marRight w:val="0"/>
          <w:marTop w:val="0"/>
          <w:marBottom w:val="0"/>
          <w:divBdr>
            <w:top w:val="none" w:sz="0" w:space="0" w:color="auto"/>
            <w:left w:val="none" w:sz="0" w:space="0" w:color="auto"/>
            <w:bottom w:val="none" w:sz="0" w:space="0" w:color="auto"/>
            <w:right w:val="none" w:sz="0" w:space="0" w:color="auto"/>
          </w:divBdr>
        </w:div>
      </w:divsChild>
    </w:div>
    <w:div w:id="1866020783">
      <w:bodyDiv w:val="1"/>
      <w:marLeft w:val="0"/>
      <w:marRight w:val="0"/>
      <w:marTop w:val="0"/>
      <w:marBottom w:val="0"/>
      <w:divBdr>
        <w:top w:val="none" w:sz="0" w:space="0" w:color="auto"/>
        <w:left w:val="none" w:sz="0" w:space="0" w:color="auto"/>
        <w:bottom w:val="none" w:sz="0" w:space="0" w:color="auto"/>
        <w:right w:val="none" w:sz="0" w:space="0" w:color="auto"/>
      </w:divBdr>
    </w:div>
    <w:div w:id="1927691344">
      <w:bodyDiv w:val="1"/>
      <w:marLeft w:val="0"/>
      <w:marRight w:val="0"/>
      <w:marTop w:val="0"/>
      <w:marBottom w:val="0"/>
      <w:divBdr>
        <w:top w:val="none" w:sz="0" w:space="0" w:color="auto"/>
        <w:left w:val="none" w:sz="0" w:space="0" w:color="auto"/>
        <w:bottom w:val="none" w:sz="0" w:space="0" w:color="auto"/>
        <w:right w:val="none" w:sz="0" w:space="0" w:color="auto"/>
      </w:divBdr>
    </w:div>
    <w:div w:id="1939408619">
      <w:bodyDiv w:val="1"/>
      <w:marLeft w:val="0"/>
      <w:marRight w:val="0"/>
      <w:marTop w:val="0"/>
      <w:marBottom w:val="0"/>
      <w:divBdr>
        <w:top w:val="none" w:sz="0" w:space="0" w:color="auto"/>
        <w:left w:val="none" w:sz="0" w:space="0" w:color="auto"/>
        <w:bottom w:val="none" w:sz="0" w:space="0" w:color="auto"/>
        <w:right w:val="none" w:sz="0" w:space="0" w:color="auto"/>
      </w:divBdr>
    </w:div>
    <w:div w:id="1982299460">
      <w:bodyDiv w:val="1"/>
      <w:marLeft w:val="0"/>
      <w:marRight w:val="0"/>
      <w:marTop w:val="0"/>
      <w:marBottom w:val="0"/>
      <w:divBdr>
        <w:top w:val="none" w:sz="0" w:space="0" w:color="auto"/>
        <w:left w:val="none" w:sz="0" w:space="0" w:color="auto"/>
        <w:bottom w:val="none" w:sz="0" w:space="0" w:color="auto"/>
        <w:right w:val="none" w:sz="0" w:space="0" w:color="auto"/>
      </w:divBdr>
    </w:div>
    <w:div w:id="2008247227">
      <w:bodyDiv w:val="1"/>
      <w:marLeft w:val="0"/>
      <w:marRight w:val="0"/>
      <w:marTop w:val="0"/>
      <w:marBottom w:val="0"/>
      <w:divBdr>
        <w:top w:val="none" w:sz="0" w:space="0" w:color="auto"/>
        <w:left w:val="none" w:sz="0" w:space="0" w:color="auto"/>
        <w:bottom w:val="none" w:sz="0" w:space="0" w:color="auto"/>
        <w:right w:val="none" w:sz="0" w:space="0" w:color="auto"/>
      </w:divBdr>
      <w:divsChild>
        <w:div w:id="78140085">
          <w:marLeft w:val="0"/>
          <w:marRight w:val="0"/>
          <w:marTop w:val="0"/>
          <w:marBottom w:val="0"/>
          <w:divBdr>
            <w:top w:val="none" w:sz="0" w:space="0" w:color="auto"/>
            <w:left w:val="none" w:sz="0" w:space="0" w:color="auto"/>
            <w:bottom w:val="none" w:sz="0" w:space="0" w:color="auto"/>
            <w:right w:val="none" w:sz="0" w:space="0" w:color="auto"/>
          </w:divBdr>
        </w:div>
      </w:divsChild>
    </w:div>
    <w:div w:id="2026051834">
      <w:bodyDiv w:val="1"/>
      <w:marLeft w:val="0"/>
      <w:marRight w:val="0"/>
      <w:marTop w:val="0"/>
      <w:marBottom w:val="0"/>
      <w:divBdr>
        <w:top w:val="none" w:sz="0" w:space="0" w:color="auto"/>
        <w:left w:val="none" w:sz="0" w:space="0" w:color="auto"/>
        <w:bottom w:val="none" w:sz="0" w:space="0" w:color="auto"/>
        <w:right w:val="none" w:sz="0" w:space="0" w:color="auto"/>
      </w:divBdr>
    </w:div>
    <w:div w:id="211192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hpspubsrepo.blob.core.windows.net/hps-website/nss/2095/documents/1_risk-communication.pdf"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file://C:\Users\noeme\Documents\Coronavirus\UN%20Emergency%20Communication%202020\1.%20Emotive%20narrative%20constructs%20and%20memes%20False%20claims%20and%20textual%20narratives%20which%20often%20mix%20strong%20emotional%20language,%20lies%20and\or%20incomplete%20information,%20and%20personal%20opinions,%20along%20with%20elements%20of%20truth.%20These%20formats%20are%20particularly%20hard%20to%20uncover%20on%20closed%20messaging%20apps." TargetMode="External"/><Relationship Id="rId39" Type="http://schemas.openxmlformats.org/officeDocument/2006/relationships/fontTable" Target="fontTable.xml"/><Relationship Id="rId21" Type="http://schemas.openxmlformats.org/officeDocument/2006/relationships/hyperlink" Target="https://www.ncbi.nlm.nih.gov/pmc/articles/PMC3601707/" TargetMode="External"/><Relationship Id="rId34" Type="http://schemas.openxmlformats.org/officeDocument/2006/relationships/header" Target="header2.xml"/><Relationship Id="rId42"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rand.org/content/dam/rand/pubs/working_papers/2009/RAND_WR598.pdf" TargetMode="External"/><Relationship Id="rId29" Type="http://schemas.openxmlformats.org/officeDocument/2006/relationships/hyperlink" Target="https://www.who.int/publications/i/item/risk-communication-and-community-engagement-(rcce)-action-plan-guida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pspubsrepo.blob.core.windows.net/hps-website/nss/2095/documents/1_risk-communication.pdf" TargetMode="External"/><Relationship Id="rId24" Type="http://schemas.openxmlformats.org/officeDocument/2006/relationships/hyperlink" Target="file://C:\Users\noeme\Documents\Coronavirus\UN%20Emergency%20Communication%202020\1.%20Emotive%20narrative%20constructs%20and%20memes%20False%20claims%20and%20textual%20narratives%20which%20often%20mix%20strong%20emotional%20language,%20lies%20and\or%20incomplete%20information,%20and%20personal%20opinions,%20along%20with%20elements%20of%20truth.%20These%20formats%20are%20particularly%20hard%20to%20uncover%20on%20closed%20messaging%20apps." TargetMode="External"/><Relationship Id="rId32" Type="http://schemas.openxmlformats.org/officeDocument/2006/relationships/hyperlink" Target="https://www.paho.org/en/documents/covid-19-risk-communication-and-community-engagement-rcce"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phe.gov/Preparedness/planning/abc/Pages/at-risk.aspx" TargetMode="External"/><Relationship Id="rId28" Type="http://schemas.openxmlformats.org/officeDocument/2006/relationships/image" Target="media/image12.emf"/><Relationship Id="rId36" Type="http://schemas.openxmlformats.org/officeDocument/2006/relationships/footer" Target="footer2.xml"/><Relationship Id="rId10" Type="http://schemas.openxmlformats.org/officeDocument/2006/relationships/hyperlink" Target="https://www.humanitariancoalition.ca/info-portal/factsheets/what-is-a-humanitarian-crisis" TargetMode="External"/><Relationship Id="rId19" Type="http://schemas.openxmlformats.org/officeDocument/2006/relationships/image" Target="media/image9.emf"/><Relationship Id="rId31" Type="http://schemas.openxmlformats.org/officeDocument/2006/relationships/image" Target="media/image14.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hyperlink" Target="https://www.rand.org/content/dam/rand/pubs/working_papers/2009/RAND_WR598.pdf" TargetMode="External"/><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footer" Target="footer1.xml"/><Relationship Id="rId43" Type="http://schemas.microsoft.com/office/2016/09/relationships/commentsIds" Target="commentsIds.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0.emf"/><Relationship Id="rId33" Type="http://schemas.openxmlformats.org/officeDocument/2006/relationships/header" Target="header1.xml"/><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en.unesco.org/sites/default/files/disinfodemic_deciphering_covid19_disinformation.pdf" TargetMode="External"/><Relationship Id="rId13" Type="http://schemas.openxmlformats.org/officeDocument/2006/relationships/hyperlink" Target="https://apps.who.int/iris/bitstream/handle/10665/258604/9789241512299-eng.pdf;jsessionid=2C902589AC35344B0A22D5C5868C976E?sequence=1" TargetMode="External"/><Relationship Id="rId18" Type="http://schemas.openxmlformats.org/officeDocument/2006/relationships/hyperlink" Target="https://iris.paho.org/bitstream/handle/10665.2/52052/Factsheet-infodemic_eng.pdf?sequence=5" TargetMode="External"/><Relationship Id="rId3" Type="http://schemas.openxmlformats.org/officeDocument/2006/relationships/hyperlink" Target="https://www.gov.uk/government/publications/communicating-risk-guidance" TargetMode="External"/><Relationship Id="rId7" Type="http://schemas.openxmlformats.org/officeDocument/2006/relationships/hyperlink" Target="file:///C:/Users/noeme/Documents/National%20Programs%202020/2019%20materials/UNDRR%20Asia-Pacific%20Brief_Risk%20Communication.pdf" TargetMode="External"/><Relationship Id="rId12" Type="http://schemas.openxmlformats.org/officeDocument/2006/relationships/hyperlink" Target="https://www.agreetrust.org/wp-content/uploads/2013/10/AGREE-II-Users-Manual-and-23-item-Instrument_2009_UPDATE_2013.pdf" TargetMode="External"/><Relationship Id="rId17" Type="http://schemas.openxmlformats.org/officeDocument/2006/relationships/hyperlink" Target="https://www.alnap.org/help-library/risk-communication-community-engagement-practical-tips-on-engaging-adolescents-and" TargetMode="External"/><Relationship Id="rId2" Type="http://schemas.openxmlformats.org/officeDocument/2006/relationships/hyperlink" Target="https://emergency.cdc.gov/cerc/manual/index.asp" TargetMode="External"/><Relationship Id="rId16" Type="http://schemas.openxmlformats.org/officeDocument/2006/relationships/hyperlink" Target="https://www.alnap.org/help-library/risk-communication-community-engagement-practical-tips-on-engaging-adolescents-and" TargetMode="External"/><Relationship Id="rId20" Type="http://schemas.openxmlformats.org/officeDocument/2006/relationships/hyperlink" Target="https://www.who.int/teams/risk-communication/infodemic-management" TargetMode="External"/><Relationship Id="rId1" Type="http://schemas.openxmlformats.org/officeDocument/2006/relationships/hyperlink" Target="https://www.who.int/risk-communication/guidance/download/en/" TargetMode="External"/><Relationship Id="rId6" Type="http://schemas.openxmlformats.org/officeDocument/2006/relationships/hyperlink" Target="https://preprints.jmir.org/preprint/19659" TargetMode="External"/><Relationship Id="rId11" Type="http://schemas.openxmlformats.org/officeDocument/2006/relationships/hyperlink" Target="https://www.who.int/ihr/publications/WHO-WHE-CPI-2019.13/en/" TargetMode="External"/><Relationship Id="rId5" Type="http://schemas.openxmlformats.org/officeDocument/2006/relationships/hyperlink" Target="https://www.who.int/publications/i/item/effective-media-communication-during-public-health-emergencies" TargetMode="External"/><Relationship Id="rId15" Type="http://schemas.openxmlformats.org/officeDocument/2006/relationships/hyperlink" Target="http://www.psandman.com/" TargetMode="External"/><Relationship Id="rId10" Type="http://schemas.openxmlformats.org/officeDocument/2006/relationships/hyperlink" Target="https://www.rand.org/content/dam/rand/pubs/working_papers/2009/RAND_WR598.pdf" TargetMode="External"/><Relationship Id="rId19" Type="http://schemas.openxmlformats.org/officeDocument/2006/relationships/hyperlink" Target="https://reliefweb.int/report/world/undrr-asia-pacific-covid-19-brief-risk-communication-and-countering-infodemic" TargetMode="External"/><Relationship Id="rId4" Type="http://schemas.openxmlformats.org/officeDocument/2006/relationships/hyperlink" Target="https://apps.who.int/iris/handle/10665/326853" TargetMode="External"/><Relationship Id="rId9" Type="http://schemas.openxmlformats.org/officeDocument/2006/relationships/hyperlink" Target="https://www.hps.scot.nhs.uk/web-resources-container/communicating-with-the-public-about-health-risks/" TargetMode="External"/><Relationship Id="rId14" Type="http://schemas.openxmlformats.org/officeDocument/2006/relationships/hyperlink" Target="https://idfi.ge/public/migrated/uploadedFiles/files/%e1%83%98%e1%83%9c%e1%83%a4%e1%83%9d%e1%83%a0%e1%83%9b%e1%83%90%e1%83%aa%e1%83%98%e1%83%98%e1%83%a1%20%e1%83%97%e1%83%90%e1%83%95%e1%83%98%e1%83%a1%e1%83%a3%e1%83%a4%e1%83%9a%e1%83%94%e1%83%91%e1%83%90-%20%e1%83%99%e1%83%90%e1%83%9c%e1%83%9d%e1%83%9c%e1%83%9b%e1%83%93%e1%83%94%e1%83%91%e1%83%9a%e1%83%9d%e1%83%91%e1%83%90%20%e1%83%93%e1%83%90%20%e1%83%9e%e1%83%a0%e1%83%90%e1%83%a5%e1%83%a2%e1%83%98%e1%83%99%e1%83%90.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1E249-CDA4-4EA5-AD65-C021DCA2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221</Pages>
  <Words>60012</Words>
  <Characters>342075</Characters>
  <Application>Microsoft Office Word</Application>
  <DocSecurity>0</DocSecurity>
  <Lines>2850</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Megrelishvili</dc:creator>
  <cp:keywords/>
  <dc:description/>
  <cp:lastModifiedBy>Lika Jabidze</cp:lastModifiedBy>
  <cp:revision>2</cp:revision>
  <dcterms:created xsi:type="dcterms:W3CDTF">2020-07-04T12:08:00Z</dcterms:created>
  <dcterms:modified xsi:type="dcterms:W3CDTF">2020-07-04T12:08:00Z</dcterms:modified>
</cp:coreProperties>
</file>